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8C26C" w14:textId="6990054B" w:rsidR="00DB2886" w:rsidRPr="00F50941" w:rsidRDefault="0033526A" w:rsidP="00ED51DF">
      <w:pPr>
        <w:sectPr w:rsidR="00DB2886" w:rsidRPr="00F50941" w:rsidSect="00F3769C">
          <w:headerReference w:type="default" r:id="rId8"/>
          <w:footerReference w:type="default" r:id="rId9"/>
          <w:footerReference w:type="first" r:id="rId10"/>
          <w:pgSz w:w="12240" w:h="15840"/>
          <w:pgMar w:top="245" w:right="245" w:bottom="245" w:left="245" w:header="720" w:footer="216" w:gutter="0"/>
          <w:pgNumType w:fmt="lowerRoman" w:start="1"/>
          <w:cols w:space="720"/>
          <w:titlePg/>
          <w:docGrid w:linePitch="360"/>
        </w:sectPr>
      </w:pPr>
      <w:r w:rsidRPr="00F50941">
        <w:rPr>
          <w:noProof/>
          <w:sz w:val="2"/>
          <w14:ligatures w14:val="standardContextual"/>
        </w:rPr>
        <w:drawing>
          <wp:anchor distT="0" distB="0" distL="114300" distR="114300" simplePos="0" relativeHeight="251658239" behindDoc="0" locked="0" layoutInCell="1" allowOverlap="1" wp14:anchorId="552809BA" wp14:editId="3CC8B45F">
            <wp:simplePos x="0" y="0"/>
            <wp:positionH relativeFrom="page">
              <wp:align>left</wp:align>
            </wp:positionH>
            <wp:positionV relativeFrom="page">
              <wp:align>top</wp:align>
            </wp:positionV>
            <wp:extent cx="7827264" cy="10122408"/>
            <wp:effectExtent l="0" t="0" r="2540" b="0"/>
            <wp:wrapNone/>
            <wp:docPr id="747004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04959"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7264" cy="10122408"/>
                    </a:xfrm>
                    <a:prstGeom prst="rect">
                      <a:avLst/>
                    </a:prstGeom>
                  </pic:spPr>
                </pic:pic>
              </a:graphicData>
            </a:graphic>
            <wp14:sizeRelH relativeFrom="page">
              <wp14:pctWidth>0</wp14:pctWidth>
            </wp14:sizeRelH>
            <wp14:sizeRelV relativeFrom="page">
              <wp14:pctHeight>0</wp14:pctHeight>
            </wp14:sizeRelV>
          </wp:anchor>
        </w:drawing>
      </w:r>
      <w:r w:rsidR="00E3546F" w:rsidRPr="00B86D40">
        <w:rPr>
          <w:rFonts w:eastAsia="Times New Roman"/>
          <w:noProof/>
        </w:rPr>
        <mc:AlternateContent>
          <mc:Choice Requires="wps">
            <w:drawing>
              <wp:anchor distT="0" distB="0" distL="114300" distR="114300" simplePos="0" relativeHeight="251659264" behindDoc="0" locked="0" layoutInCell="1" allowOverlap="1" wp14:anchorId="33EF8A12" wp14:editId="7ABC7F25">
                <wp:simplePos x="0" y="0"/>
                <wp:positionH relativeFrom="margin">
                  <wp:align>center</wp:align>
                </wp:positionH>
                <wp:positionV relativeFrom="page">
                  <wp:posOffset>3657600</wp:posOffset>
                </wp:positionV>
                <wp:extent cx="6675120" cy="1572768"/>
                <wp:effectExtent l="0" t="0" r="0" b="0"/>
                <wp:wrapNone/>
                <wp:docPr id="637170441" name="Text Box 4"/>
                <wp:cNvGraphicFramePr/>
                <a:graphic xmlns:a="http://schemas.openxmlformats.org/drawingml/2006/main">
                  <a:graphicData uri="http://schemas.microsoft.com/office/word/2010/wordprocessingShape">
                    <wps:wsp>
                      <wps:cNvSpPr txBox="1"/>
                      <wps:spPr>
                        <a:xfrm>
                          <a:off x="0" y="0"/>
                          <a:ext cx="6675120" cy="1572768"/>
                        </a:xfrm>
                        <a:prstGeom prst="rect">
                          <a:avLst/>
                        </a:prstGeom>
                        <a:noFill/>
                        <a:ln w="6350">
                          <a:noFill/>
                        </a:ln>
                      </wps:spPr>
                      <wps:txbx>
                        <w:txbxContent>
                          <w:p w14:paraId="062428AF" w14:textId="5B5D09D6" w:rsidR="00E3546F" w:rsidRPr="00F50941" w:rsidRDefault="00E3546F" w:rsidP="005653DA">
                            <w:pPr>
                              <w:pStyle w:val="TitlePage"/>
                            </w:pPr>
                            <w:r w:rsidRPr="00F50941">
                              <w:t xml:space="preserve">ATSC </w:t>
                            </w:r>
                            <w:r w:rsidR="00E95B43" w:rsidRPr="00F50941">
                              <w:t>Candidate Standard</w:t>
                            </w:r>
                            <w:r w:rsidRPr="00F50941">
                              <w:t>:</w:t>
                            </w:r>
                            <w:r w:rsidRPr="00F50941">
                              <w:br/>
                            </w:r>
                            <w:bookmarkStart w:id="0" w:name="docTitle"/>
                            <w:r w:rsidR="00ED66A1" w:rsidRPr="00F50941">
                              <w:rPr>
                                <w:szCs w:val="52"/>
                              </w:rPr>
                              <w:t>Revision of A/344:2026-0</w:t>
                            </w:r>
                            <w:r w:rsidR="00055293" w:rsidRPr="00F50941">
                              <w:rPr>
                                <w:szCs w:val="52"/>
                              </w:rPr>
                              <w:t>4</w:t>
                            </w:r>
                            <w:r w:rsidR="00ED66A1" w:rsidRPr="00F50941">
                              <w:rPr>
                                <w:szCs w:val="52"/>
                              </w:rPr>
                              <w:t xml:space="preserve">, </w:t>
                            </w:r>
                            <w:r w:rsidRPr="00F50941">
                              <w:t>ATSC 3.0 Interactive Content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F8A12" id="_x0000_t202" coordsize="21600,21600" o:spt="202" path="m,l,21600r21600,l21600,xe">
                <v:stroke joinstyle="miter"/>
                <v:path gradientshapeok="t" o:connecttype="rect"/>
              </v:shapetype>
              <v:shape id="Text Box 4" o:spid="_x0000_s1026" type="#_x0000_t202" style="position:absolute;left:0;text-align:left;margin-left:0;margin-top:4in;width:525.6pt;height:123.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bBFgIAAC0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" filled="f" stroked="f" strokeweight=".5pt">
                <v:textbox>
                  <w:txbxContent>
                    <w:p w14:paraId="062428AF" w14:textId="5B5D09D6" w:rsidR="00E3546F" w:rsidRPr="00F50941" w:rsidRDefault="00E3546F" w:rsidP="005653DA">
                      <w:pPr>
                        <w:pStyle w:val="TitlePage"/>
                      </w:pPr>
                      <w:r w:rsidRPr="00F50941">
                        <w:t xml:space="preserve">ATSC </w:t>
                      </w:r>
                      <w:r w:rsidR="00E95B43" w:rsidRPr="00F50941">
                        <w:t>Candidate Standard</w:t>
                      </w:r>
                      <w:r w:rsidRPr="00F50941">
                        <w:t>:</w:t>
                      </w:r>
                      <w:r w:rsidRPr="00F50941">
                        <w:br/>
                      </w:r>
                      <w:bookmarkStart w:id="1" w:name="docTitle"/>
                      <w:r w:rsidR="00ED66A1" w:rsidRPr="00F50941">
                        <w:rPr>
                          <w:szCs w:val="52"/>
                        </w:rPr>
                        <w:t>Revision of A/344:2026-0</w:t>
                      </w:r>
                      <w:r w:rsidR="00055293" w:rsidRPr="00F50941">
                        <w:rPr>
                          <w:szCs w:val="52"/>
                        </w:rPr>
                        <w:t>4</w:t>
                      </w:r>
                      <w:r w:rsidR="00ED66A1" w:rsidRPr="00F50941">
                        <w:rPr>
                          <w:szCs w:val="52"/>
                        </w:rPr>
                        <w:t xml:space="preserve">, </w:t>
                      </w:r>
                      <w:r w:rsidRPr="00F50941">
                        <w:t>ATSC 3.0 Interactive Content</w:t>
                      </w:r>
                      <w:bookmarkEnd w:id="1"/>
                    </w:p>
                  </w:txbxContent>
                </v:textbox>
                <w10:wrap anchorx="margin" anchory="page"/>
              </v:shape>
            </w:pict>
          </mc:Fallback>
        </mc:AlternateContent>
      </w:r>
      <w:r w:rsidR="00E3546F" w:rsidRPr="00007C03">
        <w:rPr>
          <w:rFonts w:eastAsia="Times New Roman"/>
          <w:noProof/>
        </w:rPr>
        <mc:AlternateContent>
          <mc:Choice Requires="wps">
            <w:drawing>
              <wp:anchor distT="0" distB="0" distL="114300" distR="114300" simplePos="0" relativeHeight="251660288" behindDoc="0" locked="0" layoutInCell="1" allowOverlap="1" wp14:anchorId="556D262D" wp14:editId="2C669818">
                <wp:simplePos x="0" y="0"/>
                <wp:positionH relativeFrom="margin">
                  <wp:align>center</wp:align>
                </wp:positionH>
                <wp:positionV relativeFrom="page">
                  <wp:posOffset>5486400</wp:posOffset>
                </wp:positionV>
                <wp:extent cx="2743200" cy="704088"/>
                <wp:effectExtent l="0" t="0" r="0" b="1270"/>
                <wp:wrapNone/>
                <wp:docPr id="46054630" name="Text Box 4"/>
                <wp:cNvGraphicFramePr/>
                <a:graphic xmlns:a="http://schemas.openxmlformats.org/drawingml/2006/main">
                  <a:graphicData uri="http://schemas.microsoft.com/office/word/2010/wordprocessingShape">
                    <wps:wsp>
                      <wps:cNvSpPr txBox="1"/>
                      <wps:spPr>
                        <a:xfrm>
                          <a:off x="0" y="0"/>
                          <a:ext cx="2743200" cy="704088"/>
                        </a:xfrm>
                        <a:prstGeom prst="rect">
                          <a:avLst/>
                        </a:prstGeom>
                        <a:noFill/>
                        <a:ln w="6350">
                          <a:noFill/>
                        </a:ln>
                      </wps:spPr>
                      <wps:txbx>
                        <w:txbxContent>
                          <w:p w14:paraId="343985C3" w14:textId="7B312226" w:rsidR="00E3546F" w:rsidRPr="00F50941" w:rsidRDefault="00ED66A1" w:rsidP="005653DA">
                            <w:pPr>
                              <w:pStyle w:val="TitlePageDate"/>
                            </w:pPr>
                            <w:bookmarkStart w:id="2" w:name="docNum"/>
                            <w:r w:rsidRPr="00F50941">
                              <w:t>S38</w:t>
                            </w:r>
                            <w:r w:rsidR="007F1F5D" w:rsidRPr="00F50941">
                              <w:t>-641r</w:t>
                            </w:r>
                            <w:r w:rsidR="00413DA3" w:rsidRPr="00F50941">
                              <w:t>3</w:t>
                            </w:r>
                            <w:bookmarkEnd w:id="2"/>
                          </w:p>
                          <w:p w14:paraId="1DCD488F" w14:textId="61F2BEAE" w:rsidR="00E3546F" w:rsidRPr="00F50941" w:rsidRDefault="00413DA3" w:rsidP="00FC06AD">
                            <w:pPr>
                              <w:pStyle w:val="TitlePageDate"/>
                            </w:pPr>
                            <w:bookmarkStart w:id="3" w:name="docDate"/>
                            <w:r w:rsidRPr="00F50941">
                              <w:t>12 May</w:t>
                            </w:r>
                            <w:r w:rsidR="00E3546F" w:rsidRPr="00F50941">
                              <w:t xml:space="preserve"> 202</w:t>
                            </w:r>
                            <w:r w:rsidR="00E55A06" w:rsidRPr="00F50941">
                              <w:t>6</w:t>
                            </w:r>
                            <w:bookmarkEnd w:id="3"/>
                          </w:p>
                          <w:p w14:paraId="7E16B597" w14:textId="77777777" w:rsidR="00E55A06" w:rsidRPr="00F50941" w:rsidRDefault="00E55A06" w:rsidP="00A54DAA">
                            <w:pPr>
                              <w:pStyle w:val="TitlePageDate"/>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262D" id="_x0000_s1027" type="#_x0000_t202" style="position:absolute;left:0;text-align:left;margin-left:0;margin-top:6in;width:3in;height:55.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" filled="f" stroked="f" strokeweight=".5pt">
                <v:textbox>
                  <w:txbxContent>
                    <w:p w14:paraId="343985C3" w14:textId="7B312226" w:rsidR="00E3546F" w:rsidRPr="00F50941" w:rsidRDefault="00ED66A1" w:rsidP="005653DA">
                      <w:pPr>
                        <w:pStyle w:val="TitlePageDate"/>
                      </w:pPr>
                      <w:bookmarkStart w:id="4" w:name="docNum"/>
                      <w:r w:rsidRPr="00F50941">
                        <w:t>S38</w:t>
                      </w:r>
                      <w:r w:rsidR="007F1F5D" w:rsidRPr="00F50941">
                        <w:t>-641r</w:t>
                      </w:r>
                      <w:r w:rsidR="00413DA3" w:rsidRPr="00F50941">
                        <w:t>3</w:t>
                      </w:r>
                      <w:bookmarkEnd w:id="4"/>
                    </w:p>
                    <w:p w14:paraId="1DCD488F" w14:textId="61F2BEAE" w:rsidR="00E3546F" w:rsidRPr="00F50941" w:rsidRDefault="00413DA3" w:rsidP="00FC06AD">
                      <w:pPr>
                        <w:pStyle w:val="TitlePageDate"/>
                      </w:pPr>
                      <w:bookmarkStart w:id="5" w:name="docDate"/>
                      <w:r w:rsidRPr="00F50941">
                        <w:t>12 May</w:t>
                      </w:r>
                      <w:r w:rsidR="00E3546F" w:rsidRPr="00F50941">
                        <w:t xml:space="preserve"> 202</w:t>
                      </w:r>
                      <w:r w:rsidR="00E55A06" w:rsidRPr="00F50941">
                        <w:t>6</w:t>
                      </w:r>
                      <w:bookmarkEnd w:id="5"/>
                    </w:p>
                    <w:p w14:paraId="7E16B597" w14:textId="77777777" w:rsidR="00E55A06" w:rsidRPr="00F50941" w:rsidRDefault="00E55A06" w:rsidP="00A54DAA">
                      <w:pPr>
                        <w:pStyle w:val="TitlePageDate"/>
                        <w:jc w:val="both"/>
                      </w:pPr>
                    </w:p>
                  </w:txbxContent>
                </v:textbox>
                <w10:wrap anchorx="margin" anchory="page"/>
              </v:shape>
            </w:pict>
          </mc:Fallback>
        </mc:AlternateContent>
      </w:r>
    </w:p>
    <w:p w14:paraId="68ADB710" w14:textId="3E065EF7" w:rsidR="00A97F9B" w:rsidRPr="00F50941" w:rsidRDefault="00747A26" w:rsidP="00F171D3">
      <w:r w:rsidRPr="00F50941">
        <w:lastRenderedPageBreak/>
        <w:t>ATSC</w:t>
      </w:r>
      <w:r w:rsidR="00055293" w:rsidRPr="00F50941">
        <w:rPr>
          <w:vertAlign w:val="superscript"/>
        </w:rPr>
        <w:t>®</w:t>
      </w:r>
      <w:r w:rsidRPr="00F50941">
        <w:t>, the Broadcast Standards Association</w:t>
      </w:r>
      <w:r w:rsidR="00055293" w:rsidRPr="00F50941">
        <w:rPr>
          <w:vertAlign w:val="superscript"/>
        </w:rPr>
        <w:t>®</w:t>
      </w:r>
      <w:r w:rsidRPr="00F50941">
        <w:t>,</w:t>
      </w:r>
      <w:r w:rsidR="003B0EA1" w:rsidRPr="00F50941">
        <w:t xml:space="preserve"> is an international, non-profit organization developing voluntary standards and recommended practices for broadcast television and multimedia data distribution. ATSC member organizations represent the broadcast, professional equipment, motion picture, consumer electronics, computer, cable, satellite, and semiconductor industries. ATSC also develops implementation strategies and supports educational activities on ATSC standards. ATSC was formed in 1983 by the member organizations of the Joint Committee on Inter-society Coordination (JCIC): the Consumer Technology Association (CTA), the Institute of Electrical and Electronics Engineers (IEEE), the National Association of Broadcasters (NAB), the Internet &amp; Television Association (NCTA), and the Society of Motion Picture and Television Engineers (SMPTE). For more information visit </w:t>
      </w:r>
      <w:hyperlink r:id="rId12" w:history="1">
        <w:r w:rsidR="003B0EA1" w:rsidRPr="00F50941">
          <w:rPr>
            <w:rStyle w:val="Hyperlink"/>
          </w:rPr>
          <w:t>www.atsc.org</w:t>
        </w:r>
      </w:hyperlink>
      <w:r w:rsidR="00A97F9B" w:rsidRPr="00F50941">
        <w:t>.</w:t>
      </w:r>
    </w:p>
    <w:p w14:paraId="01049664" w14:textId="7CBA5EE7" w:rsidR="007F1E5D" w:rsidRPr="00F50941" w:rsidRDefault="007F1E5D" w:rsidP="007F1E5D">
      <w:pPr>
        <w:pStyle w:val="BodyTextfirstgraph"/>
        <w:spacing w:before="240" w:after="240"/>
      </w:pPr>
      <w:r w:rsidRPr="00F50941">
        <w:t>© Copyright 202</w:t>
      </w:r>
      <w:r w:rsidR="00491E43" w:rsidRPr="00F50941">
        <w:t>6</w:t>
      </w:r>
      <w:r w:rsidRPr="00F50941">
        <w:t xml:space="preserve"> ATSC. All rights reserved.</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AE397A" w:rsidRPr="00F50941" w14:paraId="02750142" w14:textId="77777777">
        <w:tc>
          <w:tcPr>
            <w:tcW w:w="0" w:type="auto"/>
            <w:tcBorders>
              <w:top w:val="single" w:sz="6" w:space="0" w:color="000000"/>
              <w:left w:val="nil"/>
              <w:bottom w:val="single" w:sz="6" w:space="0" w:color="000000"/>
              <w:right w:val="nil"/>
            </w:tcBorders>
            <w:hideMark/>
          </w:tcPr>
          <w:p w14:paraId="619A95E3" w14:textId="2102DB3F" w:rsidR="00AE397A" w:rsidRPr="00F50941" w:rsidRDefault="00E0580D">
            <w:pPr>
              <w:pStyle w:val="BodyTextfirstgraph"/>
            </w:pPr>
            <w:r w:rsidRPr="00F50941">
              <w:rPr>
                <w:i/>
              </w:rPr>
              <w:t>Note</w:t>
            </w:r>
            <w:r w:rsidRPr="00F50941">
              <w:t>: The user</w:t>
            </w:r>
            <w:r w:rsidR="009722C2" w:rsidRPr="00F50941">
              <w:t>'</w:t>
            </w:r>
            <w:r w:rsidRPr="00F50941">
              <w:t>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10AE649A" w14:textId="4506A211" w:rsidR="00AA0F49" w:rsidRPr="00F50941" w:rsidRDefault="00AA0F49" w:rsidP="00AA0F49">
      <w:pPr>
        <w:pStyle w:val="BodyTextfirstgraph"/>
        <w:spacing w:before="240" w:after="240"/>
      </w:pPr>
      <w:bookmarkStart w:id="6" w:name="_Toc329778051"/>
      <w:bookmarkStart w:id="7" w:name="_Toc359580115"/>
      <w:bookmarkStart w:id="8" w:name="_Toc473032541"/>
      <w:bookmarkStart w:id="9" w:name="_Toc498011416"/>
      <w:bookmarkStart w:id="10" w:name="_Toc508352330"/>
      <w:r w:rsidRPr="00F50941">
        <w:t xml:space="preserve">Implementers with feedback, comments, or potential bug reports relating to this document may contact ATSC at </w:t>
      </w:r>
      <w:hyperlink r:id="rId13" w:history="1">
        <w:r w:rsidRPr="00F50941">
          <w:rPr>
            <w:rStyle w:val="Hyperlink"/>
          </w:rPr>
          <w:t>https://www.atsc.org/feedback/</w:t>
        </w:r>
      </w:hyperlink>
      <w:r w:rsidRPr="00F50941">
        <w:t>.</w:t>
      </w:r>
    </w:p>
    <w:p w14:paraId="5DBDE1A5" w14:textId="289A7210" w:rsidR="00AE397A" w:rsidRPr="00F50941" w:rsidRDefault="00E0580D" w:rsidP="00275377">
      <w:pPr>
        <w:pStyle w:val="RevisionHistory"/>
      </w:pPr>
      <w:r w:rsidRPr="00F50941">
        <w:t>Revision History</w:t>
      </w:r>
      <w:bookmarkEnd w:id="6"/>
      <w:bookmarkEnd w:id="7"/>
      <w:bookmarkEnd w:id="8"/>
      <w:bookmarkEnd w:id="9"/>
      <w:bookmarkEnd w:id="10"/>
    </w:p>
    <w:tbl>
      <w:tblPr>
        <w:tblStyle w:val="TableGrid"/>
        <w:tblW w:w="93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1257"/>
        <w:gridCol w:w="1746"/>
        <w:gridCol w:w="2430"/>
        <w:gridCol w:w="3918"/>
      </w:tblGrid>
      <w:tr w:rsidR="00A1441A" w:rsidRPr="00F50941" w14:paraId="45197745" w14:textId="77777777" w:rsidTr="00B41B18">
        <w:trPr>
          <w:jc w:val="center"/>
        </w:trPr>
        <w:tc>
          <w:tcPr>
            <w:tcW w:w="5433" w:type="dxa"/>
            <w:gridSpan w:val="3"/>
            <w:hideMark/>
          </w:tcPr>
          <w:p w14:paraId="58865846" w14:textId="38094B9E" w:rsidR="00AE397A" w:rsidRPr="00F50941" w:rsidRDefault="00E0580D">
            <w:pPr>
              <w:pStyle w:val="TableHeading"/>
            </w:pPr>
            <w:r w:rsidRPr="00F50941">
              <w:t>Version</w:t>
            </w:r>
          </w:p>
        </w:tc>
        <w:tc>
          <w:tcPr>
            <w:tcW w:w="3918" w:type="dxa"/>
            <w:hideMark/>
          </w:tcPr>
          <w:p w14:paraId="34F56466" w14:textId="77777777" w:rsidR="00AE397A" w:rsidRPr="00F50941" w:rsidRDefault="00E0580D">
            <w:pPr>
              <w:pStyle w:val="TableHeading"/>
            </w:pPr>
            <w:r w:rsidRPr="00F50941">
              <w:t>Date</w:t>
            </w:r>
          </w:p>
        </w:tc>
      </w:tr>
      <w:tr w:rsidR="00A1441A" w:rsidRPr="00F50941" w14:paraId="5FCC073C" w14:textId="77777777" w:rsidTr="00B41B18">
        <w:trPr>
          <w:jc w:val="center"/>
        </w:trPr>
        <w:tc>
          <w:tcPr>
            <w:tcW w:w="5433" w:type="dxa"/>
            <w:gridSpan w:val="3"/>
            <w:tcBorders>
              <w:bottom w:val="single" w:sz="2" w:space="0" w:color="auto"/>
            </w:tcBorders>
            <w:hideMark/>
          </w:tcPr>
          <w:p w14:paraId="7D016037" w14:textId="3AFB7372" w:rsidR="00AE397A" w:rsidRPr="00F50941" w:rsidRDefault="001100F5">
            <w:pPr>
              <w:pStyle w:val="TableCell"/>
            </w:pPr>
            <w:r w:rsidRPr="00F50941">
              <w:t>Candidate Standard approved</w:t>
            </w:r>
          </w:p>
        </w:tc>
        <w:tc>
          <w:tcPr>
            <w:tcW w:w="3918" w:type="dxa"/>
            <w:tcBorders>
              <w:bottom w:val="single" w:sz="2" w:space="0" w:color="auto"/>
            </w:tcBorders>
            <w:hideMark/>
          </w:tcPr>
          <w:p w14:paraId="38D50921" w14:textId="60FFB16C" w:rsidR="00AE397A" w:rsidRPr="00F50941" w:rsidRDefault="001100F5">
            <w:pPr>
              <w:pStyle w:val="TableCell"/>
            </w:pPr>
            <w:r w:rsidRPr="00F50941">
              <w:t>29 December 2016</w:t>
            </w:r>
          </w:p>
        </w:tc>
      </w:tr>
      <w:tr w:rsidR="00AE397A" w:rsidRPr="00F50941" w14:paraId="4AE315C9" w14:textId="77777777" w:rsidTr="00B41B18">
        <w:trPr>
          <w:jc w:val="center"/>
        </w:trPr>
        <w:tc>
          <w:tcPr>
            <w:tcW w:w="5433" w:type="dxa"/>
            <w:gridSpan w:val="3"/>
            <w:tcBorders>
              <w:bottom w:val="nil"/>
            </w:tcBorders>
            <w:hideMark/>
          </w:tcPr>
          <w:p w14:paraId="313E773E" w14:textId="5AD3FC3E" w:rsidR="00AE397A" w:rsidRPr="00F50941" w:rsidRDefault="00087DFC">
            <w:pPr>
              <w:pStyle w:val="TableCell"/>
            </w:pPr>
            <w:bookmarkStart w:id="11" w:name="REVISION_0"/>
            <w:r w:rsidRPr="00F50941">
              <w:t>A/344:2017</w:t>
            </w:r>
            <w:bookmarkEnd w:id="11"/>
            <w:r w:rsidRPr="00F50941">
              <w:t xml:space="preserve"> </w:t>
            </w:r>
            <w:r w:rsidR="001100F5" w:rsidRPr="00F50941">
              <w:t>Standard approved</w:t>
            </w:r>
          </w:p>
        </w:tc>
        <w:tc>
          <w:tcPr>
            <w:tcW w:w="3918" w:type="dxa"/>
            <w:tcBorders>
              <w:bottom w:val="nil"/>
            </w:tcBorders>
            <w:hideMark/>
          </w:tcPr>
          <w:p w14:paraId="44715552" w14:textId="7055EAD5" w:rsidR="00AE397A" w:rsidRPr="00F50941" w:rsidRDefault="009D125A">
            <w:pPr>
              <w:pStyle w:val="TableCell"/>
            </w:pPr>
            <w:bookmarkStart w:id="12" w:name="REV0_DATE"/>
            <w:r w:rsidRPr="00F50941">
              <w:t>18 December 2018</w:t>
            </w:r>
            <w:bookmarkEnd w:id="12"/>
          </w:p>
        </w:tc>
      </w:tr>
      <w:tr w:rsidR="00CB4002" w:rsidRPr="00F50941" w14:paraId="3B809063" w14:textId="77777777" w:rsidTr="00B41B18">
        <w:trPr>
          <w:jc w:val="center"/>
        </w:trPr>
        <w:tc>
          <w:tcPr>
            <w:tcW w:w="5433" w:type="dxa"/>
            <w:gridSpan w:val="3"/>
            <w:tcBorders>
              <w:top w:val="nil"/>
              <w:bottom w:val="nil"/>
            </w:tcBorders>
          </w:tcPr>
          <w:p w14:paraId="1C57EAE6" w14:textId="366B4FE3" w:rsidR="00CB4002" w:rsidRPr="00F50941" w:rsidRDefault="004A4A29">
            <w:pPr>
              <w:pStyle w:val="TableCell"/>
            </w:pPr>
            <w:r w:rsidRPr="00F50941">
              <w:t xml:space="preserve">Candidate Standard </w:t>
            </w:r>
            <w:r w:rsidR="00CB4002" w:rsidRPr="00F50941">
              <w:t>Revision</w:t>
            </w:r>
            <w:r w:rsidRPr="00F50941">
              <w:t xml:space="preserve"> approved</w:t>
            </w:r>
            <w:r w:rsidRPr="00F50941">
              <w:br/>
            </w:r>
            <w:r w:rsidR="00EC0ED5" w:rsidRPr="00F50941">
              <w:t xml:space="preserve">See </w:t>
            </w:r>
            <w:r w:rsidR="00EE63A5" w:rsidRPr="00F50941">
              <w:t xml:space="preserve">Section </w:t>
            </w:r>
            <w:r w:rsidR="00EE63A5" w:rsidRPr="00F50941">
              <w:fldChar w:fldCharType="begin"/>
            </w:r>
            <w:r w:rsidR="00EE63A5" w:rsidRPr="00F50941">
              <w:instrText xml:space="preserve"> REF _Ref119414051 \r \h </w:instrText>
            </w:r>
            <w:r w:rsidR="00EE63A5" w:rsidRPr="00F50941">
              <w:fldChar w:fldCharType="separate"/>
            </w:r>
            <w:r w:rsidR="002C5A78" w:rsidRPr="00F50941">
              <w:t>9.1</w:t>
            </w:r>
            <w:r w:rsidR="00EE63A5" w:rsidRPr="00F50941">
              <w:fldChar w:fldCharType="end"/>
            </w:r>
            <w:r w:rsidR="00EC0ED5" w:rsidRPr="00F50941">
              <w:t xml:space="preserve"> for details of WebSocket API changes</w:t>
            </w:r>
          </w:p>
        </w:tc>
        <w:tc>
          <w:tcPr>
            <w:tcW w:w="3918" w:type="dxa"/>
            <w:tcBorders>
              <w:top w:val="nil"/>
              <w:bottom w:val="nil"/>
            </w:tcBorders>
          </w:tcPr>
          <w:p w14:paraId="73DB34AC" w14:textId="3203E653" w:rsidR="00CB4002" w:rsidRPr="00F50941" w:rsidRDefault="008D44BD">
            <w:pPr>
              <w:pStyle w:val="TableCell"/>
            </w:pPr>
            <w:r w:rsidRPr="00F50941">
              <w:t>27 April 2018</w:t>
            </w:r>
          </w:p>
        </w:tc>
      </w:tr>
      <w:tr w:rsidR="00C7036E" w:rsidRPr="00F50941" w14:paraId="2AB03D92" w14:textId="77777777" w:rsidTr="00B41B18">
        <w:trPr>
          <w:jc w:val="center"/>
        </w:trPr>
        <w:tc>
          <w:tcPr>
            <w:tcW w:w="5433" w:type="dxa"/>
            <w:gridSpan w:val="3"/>
            <w:tcBorders>
              <w:top w:val="nil"/>
              <w:bottom w:val="single" w:sz="2" w:space="0" w:color="auto"/>
            </w:tcBorders>
          </w:tcPr>
          <w:p w14:paraId="31070608" w14:textId="3EB1744D" w:rsidR="0084227B" w:rsidRPr="00F50941" w:rsidRDefault="0084227B">
            <w:pPr>
              <w:pStyle w:val="TableCell"/>
            </w:pPr>
            <w:r w:rsidRPr="00F50941">
              <w:t xml:space="preserve"> CS update approved</w:t>
            </w:r>
          </w:p>
        </w:tc>
        <w:tc>
          <w:tcPr>
            <w:tcW w:w="3918" w:type="dxa"/>
            <w:tcBorders>
              <w:top w:val="nil"/>
              <w:bottom w:val="single" w:sz="2" w:space="0" w:color="auto"/>
            </w:tcBorders>
          </w:tcPr>
          <w:p w14:paraId="757F2B62" w14:textId="29D50F57" w:rsidR="0084227B" w:rsidRPr="00F50941" w:rsidRDefault="0084227B">
            <w:pPr>
              <w:pStyle w:val="TableCell"/>
            </w:pPr>
            <w:r w:rsidRPr="00F50941">
              <w:t>24 January 2019</w:t>
            </w:r>
          </w:p>
        </w:tc>
      </w:tr>
      <w:tr w:rsidR="00435485" w:rsidRPr="00F50941" w14:paraId="3526EDB4" w14:textId="77777777" w:rsidTr="00B41B18">
        <w:trPr>
          <w:jc w:val="center"/>
        </w:trPr>
        <w:tc>
          <w:tcPr>
            <w:tcW w:w="5433" w:type="dxa"/>
            <w:gridSpan w:val="3"/>
            <w:tcBorders>
              <w:bottom w:val="nil"/>
            </w:tcBorders>
          </w:tcPr>
          <w:p w14:paraId="1349E53B" w14:textId="2946E005" w:rsidR="009D125A" w:rsidRPr="00F50941" w:rsidRDefault="009D125A">
            <w:pPr>
              <w:pStyle w:val="TableCell"/>
            </w:pPr>
            <w:bookmarkStart w:id="13" w:name="REVISION_1"/>
            <w:r w:rsidRPr="00F50941">
              <w:t>A/344:2019</w:t>
            </w:r>
            <w:bookmarkEnd w:id="13"/>
            <w:r w:rsidRPr="00F50941">
              <w:t xml:space="preserve"> </w:t>
            </w:r>
            <w:r w:rsidR="005B0E95" w:rsidRPr="00F50941">
              <w:t xml:space="preserve">Standard </w:t>
            </w:r>
            <w:r w:rsidRPr="00F50941">
              <w:t>approved</w:t>
            </w:r>
          </w:p>
        </w:tc>
        <w:tc>
          <w:tcPr>
            <w:tcW w:w="3918" w:type="dxa"/>
            <w:tcBorders>
              <w:bottom w:val="nil"/>
            </w:tcBorders>
          </w:tcPr>
          <w:p w14:paraId="14EBCD12" w14:textId="4AC9768A" w:rsidR="009D125A" w:rsidRPr="00F50941" w:rsidRDefault="00B25B14">
            <w:pPr>
              <w:pStyle w:val="TableCell"/>
            </w:pPr>
            <w:bookmarkStart w:id="14" w:name="REV1_DATE"/>
            <w:r w:rsidRPr="00F50941">
              <w:t>2 May 2019</w:t>
            </w:r>
            <w:bookmarkEnd w:id="14"/>
          </w:p>
        </w:tc>
      </w:tr>
      <w:tr w:rsidR="004A78E8" w:rsidRPr="00F50941" w14:paraId="53425760" w14:textId="77777777" w:rsidTr="00B41B18">
        <w:trPr>
          <w:jc w:val="center"/>
        </w:trPr>
        <w:tc>
          <w:tcPr>
            <w:tcW w:w="5433" w:type="dxa"/>
            <w:gridSpan w:val="3"/>
            <w:tcBorders>
              <w:top w:val="nil"/>
              <w:bottom w:val="nil"/>
            </w:tcBorders>
          </w:tcPr>
          <w:p w14:paraId="57830846" w14:textId="1D6A10AB" w:rsidR="004A78E8" w:rsidRPr="00F50941" w:rsidRDefault="004A78E8">
            <w:pPr>
              <w:pStyle w:val="TableCell"/>
            </w:pPr>
            <w:r w:rsidRPr="00F50941">
              <w:t xml:space="preserve"> A</w:t>
            </w:r>
            <w:r w:rsidR="00041103" w:rsidRPr="00F50941">
              <w:t>mendment No. 1, Persistent IDs,</w:t>
            </w:r>
            <w:r w:rsidR="00B06D42" w:rsidRPr="00F50941">
              <w:t>"</w:t>
            </w:r>
            <w:r w:rsidR="00041103" w:rsidRPr="00F50941">
              <w:t xml:space="preserve"> approved</w:t>
            </w:r>
          </w:p>
        </w:tc>
        <w:tc>
          <w:tcPr>
            <w:tcW w:w="3918" w:type="dxa"/>
            <w:tcBorders>
              <w:top w:val="nil"/>
              <w:bottom w:val="nil"/>
            </w:tcBorders>
          </w:tcPr>
          <w:p w14:paraId="58E13886" w14:textId="438766AB" w:rsidR="004A78E8" w:rsidRPr="00F50941" w:rsidRDefault="009A58AD">
            <w:pPr>
              <w:pStyle w:val="TableCell"/>
            </w:pPr>
            <w:r w:rsidRPr="00F50941">
              <w:t>29 July 2019</w:t>
            </w:r>
          </w:p>
        </w:tc>
      </w:tr>
      <w:tr w:rsidR="004A78E8" w:rsidRPr="00F50941" w14:paraId="72C7B814" w14:textId="77777777" w:rsidTr="00B41B18">
        <w:trPr>
          <w:jc w:val="center"/>
        </w:trPr>
        <w:tc>
          <w:tcPr>
            <w:tcW w:w="5433" w:type="dxa"/>
            <w:gridSpan w:val="3"/>
            <w:tcBorders>
              <w:top w:val="nil"/>
              <w:bottom w:val="nil"/>
            </w:tcBorders>
          </w:tcPr>
          <w:p w14:paraId="7F4201D1" w14:textId="6B8911A1" w:rsidR="004A78E8" w:rsidRPr="00F50941" w:rsidRDefault="009A58AD">
            <w:pPr>
              <w:pStyle w:val="TableCell"/>
            </w:pPr>
            <w:r w:rsidRPr="00F50941">
              <w:t xml:space="preserve"> Amendment No. 2, </w:t>
            </w:r>
            <w:r w:rsidR="00B06D42" w:rsidRPr="00F50941">
              <w:t>"</w:t>
            </w:r>
            <w:r w:rsidRPr="00F50941">
              <w:t>JSON RPC Cancel Request API Addition,</w:t>
            </w:r>
            <w:r w:rsidR="00B06D42" w:rsidRPr="00F50941">
              <w:t>"</w:t>
            </w:r>
            <w:r w:rsidRPr="00F50941">
              <w:t xml:space="preserve"> approved</w:t>
            </w:r>
          </w:p>
        </w:tc>
        <w:tc>
          <w:tcPr>
            <w:tcW w:w="3918" w:type="dxa"/>
            <w:tcBorders>
              <w:top w:val="nil"/>
              <w:bottom w:val="nil"/>
            </w:tcBorders>
          </w:tcPr>
          <w:p w14:paraId="224CAE4E" w14:textId="032867D1" w:rsidR="004A78E8" w:rsidRPr="00F50941" w:rsidRDefault="001154C6">
            <w:pPr>
              <w:pStyle w:val="TableCell"/>
            </w:pPr>
            <w:r w:rsidRPr="00F50941">
              <w:t>16 December 2019</w:t>
            </w:r>
          </w:p>
        </w:tc>
      </w:tr>
      <w:tr w:rsidR="004A78E8" w:rsidRPr="00F50941" w14:paraId="46BABB11" w14:textId="77777777" w:rsidTr="00B41B18">
        <w:trPr>
          <w:jc w:val="center"/>
        </w:trPr>
        <w:tc>
          <w:tcPr>
            <w:tcW w:w="5433" w:type="dxa"/>
            <w:gridSpan w:val="3"/>
            <w:tcBorders>
              <w:top w:val="nil"/>
              <w:bottom w:val="nil"/>
            </w:tcBorders>
          </w:tcPr>
          <w:p w14:paraId="3F220E66" w14:textId="4506054C" w:rsidR="004A78E8" w:rsidRPr="00F50941" w:rsidRDefault="001154C6">
            <w:pPr>
              <w:pStyle w:val="TableCell"/>
            </w:pPr>
            <w:r w:rsidRPr="00F50941">
              <w:t xml:space="preserve"> Amendment No. 3, </w:t>
            </w:r>
            <w:r w:rsidR="00B06D42" w:rsidRPr="00F50941">
              <w:t>"</w:t>
            </w:r>
            <w:r w:rsidRPr="00F50941">
              <w:t>Redistribution Use Case,</w:t>
            </w:r>
            <w:r w:rsidR="00B06D42" w:rsidRPr="00F50941">
              <w:t>"</w:t>
            </w:r>
            <w:r w:rsidRPr="00F50941">
              <w:t xml:space="preserve"> approved</w:t>
            </w:r>
          </w:p>
        </w:tc>
        <w:tc>
          <w:tcPr>
            <w:tcW w:w="3918" w:type="dxa"/>
            <w:tcBorders>
              <w:top w:val="nil"/>
              <w:bottom w:val="nil"/>
            </w:tcBorders>
          </w:tcPr>
          <w:p w14:paraId="188F263D" w14:textId="76CB77EA" w:rsidR="004A78E8" w:rsidRPr="00F50941" w:rsidRDefault="005D0281">
            <w:pPr>
              <w:pStyle w:val="TableCell"/>
            </w:pPr>
            <w:r w:rsidRPr="00F50941">
              <w:t>18 December 2019</w:t>
            </w:r>
          </w:p>
        </w:tc>
      </w:tr>
      <w:tr w:rsidR="004A78E8" w:rsidRPr="00F50941" w14:paraId="43D3C026" w14:textId="77777777" w:rsidTr="00B41B18">
        <w:trPr>
          <w:jc w:val="center"/>
        </w:trPr>
        <w:tc>
          <w:tcPr>
            <w:tcW w:w="5433" w:type="dxa"/>
            <w:gridSpan w:val="3"/>
            <w:tcBorders>
              <w:top w:val="nil"/>
              <w:bottom w:val="nil"/>
            </w:tcBorders>
          </w:tcPr>
          <w:p w14:paraId="61D469C6" w14:textId="67E9E007" w:rsidR="004A78E8" w:rsidRPr="00F50941" w:rsidRDefault="005D0281">
            <w:pPr>
              <w:pStyle w:val="TableCell"/>
            </w:pPr>
            <w:r w:rsidRPr="00F50941">
              <w:t xml:space="preserve"> Amendment No. 4, </w:t>
            </w:r>
            <w:r w:rsidR="00B06D42" w:rsidRPr="00F50941">
              <w:t>"</w:t>
            </w:r>
            <w:r w:rsidRPr="00F50941">
              <w:t>RMP State,</w:t>
            </w:r>
            <w:r w:rsidR="00B06D42" w:rsidRPr="00F50941">
              <w:t>"</w:t>
            </w:r>
            <w:r w:rsidRPr="00F50941">
              <w:t xml:space="preserve"> approved</w:t>
            </w:r>
          </w:p>
        </w:tc>
        <w:tc>
          <w:tcPr>
            <w:tcW w:w="3918" w:type="dxa"/>
            <w:tcBorders>
              <w:top w:val="nil"/>
              <w:bottom w:val="nil"/>
            </w:tcBorders>
          </w:tcPr>
          <w:p w14:paraId="2CEAB94E" w14:textId="15260761" w:rsidR="004A78E8" w:rsidRPr="00F50941" w:rsidRDefault="005D0281">
            <w:pPr>
              <w:pStyle w:val="TableCell"/>
            </w:pPr>
            <w:r w:rsidRPr="00F50941">
              <w:t>19 December 2019</w:t>
            </w:r>
          </w:p>
        </w:tc>
      </w:tr>
      <w:tr w:rsidR="004A78E8" w:rsidRPr="00F50941" w14:paraId="33906373" w14:textId="77777777" w:rsidTr="00B41B18">
        <w:trPr>
          <w:jc w:val="center"/>
        </w:trPr>
        <w:tc>
          <w:tcPr>
            <w:tcW w:w="5433" w:type="dxa"/>
            <w:gridSpan w:val="3"/>
            <w:tcBorders>
              <w:top w:val="nil"/>
              <w:bottom w:val="nil"/>
            </w:tcBorders>
          </w:tcPr>
          <w:p w14:paraId="6FA2321D" w14:textId="647D1F08" w:rsidR="004A78E8" w:rsidRPr="00F50941" w:rsidRDefault="005D0281">
            <w:pPr>
              <w:pStyle w:val="TableCell"/>
            </w:pPr>
            <w:r w:rsidRPr="00F50941">
              <w:t xml:space="preserve"> Amendment No. 5, </w:t>
            </w:r>
            <w:r w:rsidR="00B06D42" w:rsidRPr="00F50941">
              <w:t>"</w:t>
            </w:r>
            <w:r w:rsidR="001535E6" w:rsidRPr="00F50941">
              <w:t>Capabilities,</w:t>
            </w:r>
            <w:r w:rsidR="00B06D42" w:rsidRPr="00F50941">
              <w:t>"</w:t>
            </w:r>
            <w:r w:rsidR="001535E6" w:rsidRPr="00F50941">
              <w:t xml:space="preserve"> approved</w:t>
            </w:r>
          </w:p>
        </w:tc>
        <w:tc>
          <w:tcPr>
            <w:tcW w:w="3918" w:type="dxa"/>
            <w:tcBorders>
              <w:top w:val="nil"/>
              <w:bottom w:val="nil"/>
            </w:tcBorders>
          </w:tcPr>
          <w:p w14:paraId="3C696D3C" w14:textId="014F4B28" w:rsidR="004A78E8" w:rsidRPr="00F50941" w:rsidRDefault="001535E6">
            <w:pPr>
              <w:pStyle w:val="TableCell"/>
            </w:pPr>
            <w:r w:rsidRPr="00F50941">
              <w:t>23 December 2019</w:t>
            </w:r>
          </w:p>
        </w:tc>
      </w:tr>
      <w:tr w:rsidR="004A78E8" w:rsidRPr="00F50941" w14:paraId="5847F05F" w14:textId="77777777" w:rsidTr="00B41B18">
        <w:trPr>
          <w:jc w:val="center"/>
        </w:trPr>
        <w:tc>
          <w:tcPr>
            <w:tcW w:w="5433" w:type="dxa"/>
            <w:gridSpan w:val="3"/>
            <w:tcBorders>
              <w:top w:val="nil"/>
              <w:bottom w:val="nil"/>
            </w:tcBorders>
          </w:tcPr>
          <w:p w14:paraId="65E0A318" w14:textId="71760725" w:rsidR="004A78E8" w:rsidRPr="00F50941" w:rsidRDefault="001535E6">
            <w:pPr>
              <w:pStyle w:val="TableCell"/>
            </w:pPr>
            <w:r w:rsidRPr="00F50941">
              <w:t xml:space="preserve"> Amendment No. 6, </w:t>
            </w:r>
            <w:r w:rsidR="00B06D42" w:rsidRPr="00F50941">
              <w:t>"</w:t>
            </w:r>
            <w:r w:rsidRPr="00F50941">
              <w:t>Remove JavaScript Sample Code,</w:t>
            </w:r>
            <w:r w:rsidR="00B06D42" w:rsidRPr="00F50941">
              <w:t>"</w:t>
            </w:r>
            <w:r w:rsidRPr="00F50941">
              <w:t xml:space="preserve"> approved</w:t>
            </w:r>
          </w:p>
        </w:tc>
        <w:tc>
          <w:tcPr>
            <w:tcW w:w="3918" w:type="dxa"/>
            <w:tcBorders>
              <w:top w:val="nil"/>
              <w:bottom w:val="nil"/>
            </w:tcBorders>
          </w:tcPr>
          <w:p w14:paraId="75DDC7D3" w14:textId="03B1D287" w:rsidR="004A78E8" w:rsidRPr="00F50941" w:rsidRDefault="001535E6">
            <w:pPr>
              <w:pStyle w:val="TableCell"/>
            </w:pPr>
            <w:r w:rsidRPr="00F50941">
              <w:t>24 December 2019</w:t>
            </w:r>
          </w:p>
        </w:tc>
      </w:tr>
      <w:tr w:rsidR="004A78E8" w:rsidRPr="00F50941" w14:paraId="1D8B9439" w14:textId="77777777" w:rsidTr="00B41B18">
        <w:trPr>
          <w:jc w:val="center"/>
        </w:trPr>
        <w:tc>
          <w:tcPr>
            <w:tcW w:w="5433" w:type="dxa"/>
            <w:gridSpan w:val="3"/>
            <w:tcBorders>
              <w:top w:val="nil"/>
              <w:bottom w:val="nil"/>
            </w:tcBorders>
          </w:tcPr>
          <w:p w14:paraId="3D44FA4D" w14:textId="1FDC91D6" w:rsidR="004A78E8" w:rsidRPr="00F50941" w:rsidRDefault="00470CF5" w:rsidP="00470CF5">
            <w:pPr>
              <w:pStyle w:val="TableCell"/>
            </w:pPr>
            <w:r w:rsidRPr="00F50941">
              <w:t xml:space="preserve"> Amendment No. 7, </w:t>
            </w:r>
            <w:r w:rsidR="00B06D42" w:rsidRPr="00F50941">
              <w:t>"</w:t>
            </w:r>
            <w:r w:rsidRPr="00F50941">
              <w:t>CacheRequest API</w:t>
            </w:r>
            <w:r w:rsidR="00B06D42" w:rsidRPr="00F50941">
              <w:t>"</w:t>
            </w:r>
            <w:r w:rsidRPr="00F50941">
              <w:t>, approved</w:t>
            </w:r>
          </w:p>
        </w:tc>
        <w:tc>
          <w:tcPr>
            <w:tcW w:w="3918" w:type="dxa"/>
            <w:tcBorders>
              <w:top w:val="nil"/>
              <w:bottom w:val="nil"/>
            </w:tcBorders>
          </w:tcPr>
          <w:p w14:paraId="1A432914" w14:textId="4177D9AD" w:rsidR="004A78E8" w:rsidRPr="00F50941" w:rsidRDefault="00470CF5">
            <w:pPr>
              <w:pStyle w:val="TableCell"/>
            </w:pPr>
            <w:r w:rsidRPr="00F50941">
              <w:t>25 December 2019</w:t>
            </w:r>
          </w:p>
        </w:tc>
      </w:tr>
      <w:tr w:rsidR="004A78E8" w:rsidRPr="00F50941" w14:paraId="5164AF4D" w14:textId="77777777" w:rsidTr="00B41B18">
        <w:trPr>
          <w:jc w:val="center"/>
        </w:trPr>
        <w:tc>
          <w:tcPr>
            <w:tcW w:w="5433" w:type="dxa"/>
            <w:gridSpan w:val="3"/>
            <w:tcBorders>
              <w:top w:val="nil"/>
              <w:bottom w:val="nil"/>
            </w:tcBorders>
          </w:tcPr>
          <w:p w14:paraId="570AE8C8" w14:textId="2C1925C4" w:rsidR="004A78E8" w:rsidRPr="00F50941" w:rsidRDefault="00470CF5" w:rsidP="00E51F5E">
            <w:pPr>
              <w:pStyle w:val="TableCell"/>
            </w:pPr>
            <w:r w:rsidRPr="00F50941">
              <w:t xml:space="preserve"> Amendment No. 8, </w:t>
            </w:r>
            <w:r w:rsidR="00B06D42" w:rsidRPr="00F50941">
              <w:t>"</w:t>
            </w:r>
            <w:r w:rsidRPr="00F50941">
              <w:t>Signaling Data</w:t>
            </w:r>
            <w:r w:rsidR="00B06D42" w:rsidRPr="00F50941">
              <w:t>"</w:t>
            </w:r>
            <w:r w:rsidRPr="00F50941">
              <w:t>, approved</w:t>
            </w:r>
          </w:p>
        </w:tc>
        <w:tc>
          <w:tcPr>
            <w:tcW w:w="3918" w:type="dxa"/>
            <w:tcBorders>
              <w:top w:val="nil"/>
              <w:bottom w:val="nil"/>
            </w:tcBorders>
          </w:tcPr>
          <w:p w14:paraId="58911879" w14:textId="63A84E1C" w:rsidR="004A78E8" w:rsidRPr="00F50941" w:rsidRDefault="006E28E4">
            <w:pPr>
              <w:pStyle w:val="TableCell"/>
            </w:pPr>
            <w:r w:rsidRPr="00F50941">
              <w:t>7 February 2020</w:t>
            </w:r>
          </w:p>
        </w:tc>
      </w:tr>
      <w:tr w:rsidR="004A78E8" w:rsidRPr="00F50941" w14:paraId="34508A7B" w14:textId="77777777" w:rsidTr="00B41B18">
        <w:trPr>
          <w:jc w:val="center"/>
        </w:trPr>
        <w:tc>
          <w:tcPr>
            <w:tcW w:w="5433" w:type="dxa"/>
            <w:gridSpan w:val="3"/>
            <w:tcBorders>
              <w:top w:val="nil"/>
              <w:bottom w:val="nil"/>
            </w:tcBorders>
          </w:tcPr>
          <w:p w14:paraId="14DD526C" w14:textId="0438AFBB" w:rsidR="004A78E8" w:rsidRPr="00F50941" w:rsidRDefault="00E51F5E" w:rsidP="00435485">
            <w:pPr>
              <w:pStyle w:val="TableCell"/>
            </w:pPr>
            <w:r w:rsidRPr="00F50941">
              <w:t xml:space="preserve"> </w:t>
            </w:r>
            <w:r w:rsidR="006E28E4" w:rsidRPr="00F50941">
              <w:t xml:space="preserve">Amendment No. 9, </w:t>
            </w:r>
            <w:r w:rsidR="00B06D42" w:rsidRPr="00F50941">
              <w:t>"</w:t>
            </w:r>
            <w:r w:rsidR="006E28E4" w:rsidRPr="00F50941">
              <w:t>Service Guide</w:t>
            </w:r>
            <w:r w:rsidR="00B06D42" w:rsidRPr="00F50941">
              <w:t>"</w:t>
            </w:r>
            <w:r w:rsidR="006E28E4" w:rsidRPr="00F50941">
              <w:t>, approved</w:t>
            </w:r>
          </w:p>
        </w:tc>
        <w:tc>
          <w:tcPr>
            <w:tcW w:w="3918" w:type="dxa"/>
            <w:tcBorders>
              <w:top w:val="nil"/>
              <w:bottom w:val="nil"/>
            </w:tcBorders>
          </w:tcPr>
          <w:p w14:paraId="09AFB21C" w14:textId="723CD565" w:rsidR="004A78E8" w:rsidRPr="00F50941" w:rsidRDefault="00E51F5E">
            <w:pPr>
              <w:pStyle w:val="TableCell"/>
            </w:pPr>
            <w:r w:rsidRPr="00F50941">
              <w:t>31 January 2020</w:t>
            </w:r>
          </w:p>
        </w:tc>
      </w:tr>
      <w:tr w:rsidR="004A78E8" w:rsidRPr="00F50941" w14:paraId="3AB2D124" w14:textId="77777777" w:rsidTr="00B41B18">
        <w:trPr>
          <w:jc w:val="center"/>
        </w:trPr>
        <w:tc>
          <w:tcPr>
            <w:tcW w:w="5433" w:type="dxa"/>
            <w:gridSpan w:val="3"/>
            <w:tcBorders>
              <w:top w:val="nil"/>
              <w:bottom w:val="single" w:sz="2" w:space="0" w:color="auto"/>
            </w:tcBorders>
          </w:tcPr>
          <w:p w14:paraId="163A1BDB" w14:textId="3E71310F" w:rsidR="004A78E8" w:rsidRPr="00F50941" w:rsidRDefault="00E51F5E">
            <w:pPr>
              <w:pStyle w:val="TableCell"/>
            </w:pPr>
            <w:r w:rsidRPr="00F50941">
              <w:t xml:space="preserve"> Amendment No. 10, </w:t>
            </w:r>
            <w:r w:rsidR="00B06D42" w:rsidRPr="00F50941">
              <w:t>"</w:t>
            </w:r>
            <w:r w:rsidRPr="00F50941">
              <w:t>DRM Error Codes</w:t>
            </w:r>
            <w:r w:rsidR="00BB28FE" w:rsidRPr="00F50941">
              <w:t>,</w:t>
            </w:r>
            <w:r w:rsidR="00B06D42" w:rsidRPr="00F50941">
              <w:t>"</w:t>
            </w:r>
            <w:r w:rsidR="00BB28FE" w:rsidRPr="00F50941">
              <w:t xml:space="preserve"> a</w:t>
            </w:r>
            <w:r w:rsidR="001C678A" w:rsidRPr="00F50941">
              <w:t>pproved</w:t>
            </w:r>
          </w:p>
        </w:tc>
        <w:tc>
          <w:tcPr>
            <w:tcW w:w="3918" w:type="dxa"/>
            <w:tcBorders>
              <w:top w:val="nil"/>
              <w:bottom w:val="single" w:sz="2" w:space="0" w:color="auto"/>
            </w:tcBorders>
          </w:tcPr>
          <w:p w14:paraId="4E4B52C3" w14:textId="0E18FBC0" w:rsidR="004A78E8" w:rsidRPr="00F50941" w:rsidRDefault="00435485">
            <w:pPr>
              <w:pStyle w:val="TableCell"/>
            </w:pPr>
            <w:r w:rsidRPr="00F50941">
              <w:t>3 February 2020</w:t>
            </w:r>
          </w:p>
        </w:tc>
      </w:tr>
      <w:tr w:rsidR="00F57DD3" w:rsidRPr="00F50941" w14:paraId="5BED77C8" w14:textId="77777777" w:rsidTr="00B41B18">
        <w:trPr>
          <w:jc w:val="center"/>
        </w:trPr>
        <w:tc>
          <w:tcPr>
            <w:tcW w:w="5433" w:type="dxa"/>
            <w:gridSpan w:val="3"/>
            <w:tcBorders>
              <w:bottom w:val="nil"/>
            </w:tcBorders>
          </w:tcPr>
          <w:p w14:paraId="1C55D6D4" w14:textId="5369DF03" w:rsidR="00F57DD3" w:rsidRPr="00F50941" w:rsidRDefault="00F57DD3">
            <w:pPr>
              <w:pStyle w:val="TableCell"/>
            </w:pPr>
            <w:bookmarkStart w:id="15" w:name="REVISION_2"/>
            <w:r w:rsidRPr="00F50941">
              <w:t>A/344:2020</w:t>
            </w:r>
            <w:bookmarkEnd w:id="15"/>
            <w:r w:rsidRPr="00F50941">
              <w:t xml:space="preserve"> </w:t>
            </w:r>
            <w:r w:rsidR="007A35D8" w:rsidRPr="00F50941">
              <w:t xml:space="preserve">published </w:t>
            </w:r>
            <w:r w:rsidR="006B6E55" w:rsidRPr="00F50941">
              <w:br/>
            </w:r>
            <w:r w:rsidR="007A35D8" w:rsidRPr="00F50941">
              <w:t>(a roll-up of Amendments No. 1 through 10</w:t>
            </w:r>
            <w:r w:rsidR="00221F54" w:rsidRPr="00F50941">
              <w:t xml:space="preserve"> to A/344:2019</w:t>
            </w:r>
            <w:r w:rsidR="004E0BC3" w:rsidRPr="00F50941">
              <w:t xml:space="preserve"> plus editorial cleanup</w:t>
            </w:r>
            <w:r w:rsidR="007A35D8" w:rsidRPr="00F50941">
              <w:t>)</w:t>
            </w:r>
          </w:p>
        </w:tc>
        <w:tc>
          <w:tcPr>
            <w:tcW w:w="3918" w:type="dxa"/>
            <w:tcBorders>
              <w:bottom w:val="nil"/>
            </w:tcBorders>
          </w:tcPr>
          <w:p w14:paraId="241F32D2" w14:textId="2DD57B54" w:rsidR="00F57DD3" w:rsidRPr="00F50941" w:rsidRDefault="00F57DD3">
            <w:pPr>
              <w:pStyle w:val="TableCell"/>
            </w:pPr>
            <w:bookmarkStart w:id="16" w:name="REV2_DATE"/>
            <w:r w:rsidRPr="00F50941">
              <w:t xml:space="preserve">7 </w:t>
            </w:r>
            <w:r w:rsidR="00E057B8" w:rsidRPr="00F50941">
              <w:t>February</w:t>
            </w:r>
            <w:r w:rsidRPr="00F50941">
              <w:t xml:space="preserve"> 2020</w:t>
            </w:r>
            <w:bookmarkEnd w:id="16"/>
          </w:p>
        </w:tc>
      </w:tr>
      <w:tr w:rsidR="006F08D2" w:rsidRPr="00F50941" w14:paraId="17EA4D9A" w14:textId="77777777" w:rsidTr="00B41B18">
        <w:trPr>
          <w:jc w:val="center"/>
        </w:trPr>
        <w:tc>
          <w:tcPr>
            <w:tcW w:w="5433" w:type="dxa"/>
            <w:gridSpan w:val="3"/>
            <w:tcBorders>
              <w:top w:val="nil"/>
              <w:bottom w:val="nil"/>
            </w:tcBorders>
          </w:tcPr>
          <w:p w14:paraId="231EDABE" w14:textId="668C59BC" w:rsidR="006F08D2" w:rsidRPr="00F50941" w:rsidRDefault="006F08D2">
            <w:pPr>
              <w:pStyle w:val="TableCell"/>
            </w:pPr>
            <w:r w:rsidRPr="00F50941">
              <w:t xml:space="preserve"> Corrigendum No. 1 approved</w:t>
            </w:r>
          </w:p>
        </w:tc>
        <w:tc>
          <w:tcPr>
            <w:tcW w:w="3918" w:type="dxa"/>
            <w:tcBorders>
              <w:top w:val="nil"/>
              <w:bottom w:val="nil"/>
            </w:tcBorders>
          </w:tcPr>
          <w:p w14:paraId="71BA6CBC" w14:textId="017234A4" w:rsidR="006F08D2" w:rsidRPr="00F50941" w:rsidRDefault="006F08D2">
            <w:pPr>
              <w:pStyle w:val="TableCell"/>
            </w:pPr>
            <w:r w:rsidRPr="00F50941">
              <w:t>29 April 2020</w:t>
            </w:r>
          </w:p>
        </w:tc>
      </w:tr>
      <w:tr w:rsidR="007A35D8" w:rsidRPr="00F50941" w14:paraId="56779390" w14:textId="77777777" w:rsidTr="00B41B18">
        <w:trPr>
          <w:jc w:val="center"/>
        </w:trPr>
        <w:tc>
          <w:tcPr>
            <w:tcW w:w="5433" w:type="dxa"/>
            <w:gridSpan w:val="3"/>
            <w:tcBorders>
              <w:top w:val="nil"/>
            </w:tcBorders>
          </w:tcPr>
          <w:p w14:paraId="7C25D06B" w14:textId="315B6BEC" w:rsidR="007A35D8" w:rsidRPr="00F50941" w:rsidRDefault="00221F54">
            <w:pPr>
              <w:pStyle w:val="TableCell"/>
            </w:pPr>
            <w:r w:rsidRPr="00F50941">
              <w:t xml:space="preserve"> Amendment No. 1 approved</w:t>
            </w:r>
          </w:p>
        </w:tc>
        <w:tc>
          <w:tcPr>
            <w:tcW w:w="3918" w:type="dxa"/>
            <w:tcBorders>
              <w:top w:val="nil"/>
            </w:tcBorders>
          </w:tcPr>
          <w:p w14:paraId="51B98D89" w14:textId="6014DA43" w:rsidR="007A35D8" w:rsidRPr="00F50941" w:rsidRDefault="00221F54">
            <w:pPr>
              <w:pStyle w:val="TableCell"/>
            </w:pPr>
            <w:r w:rsidRPr="00F50941">
              <w:t>12 October 2020</w:t>
            </w:r>
          </w:p>
        </w:tc>
      </w:tr>
      <w:tr w:rsidR="005B0E95" w:rsidRPr="00F50941" w14:paraId="04A24D84" w14:textId="77777777" w:rsidTr="00B41B18">
        <w:trPr>
          <w:jc w:val="center"/>
        </w:trPr>
        <w:tc>
          <w:tcPr>
            <w:tcW w:w="5433" w:type="dxa"/>
            <w:gridSpan w:val="3"/>
            <w:tcBorders>
              <w:bottom w:val="single" w:sz="4" w:space="0" w:color="auto"/>
            </w:tcBorders>
          </w:tcPr>
          <w:p w14:paraId="38392D7B" w14:textId="190A5BFB" w:rsidR="005B0E95" w:rsidRPr="00F50941" w:rsidRDefault="005B0E95">
            <w:pPr>
              <w:pStyle w:val="TableCell"/>
            </w:pPr>
            <w:r w:rsidRPr="00F50941">
              <w:lastRenderedPageBreak/>
              <w:t>A/344:2021 Standard approved</w:t>
            </w:r>
          </w:p>
        </w:tc>
        <w:tc>
          <w:tcPr>
            <w:tcW w:w="3918" w:type="dxa"/>
            <w:tcBorders>
              <w:bottom w:val="single" w:sz="4" w:space="0" w:color="auto"/>
            </w:tcBorders>
          </w:tcPr>
          <w:p w14:paraId="0492891A" w14:textId="266FB31D" w:rsidR="005B0E95" w:rsidRPr="00F50941" w:rsidRDefault="00E452E3">
            <w:pPr>
              <w:pStyle w:val="TableCell"/>
            </w:pPr>
            <w:r w:rsidRPr="00F50941">
              <w:t>23 March 2021</w:t>
            </w:r>
          </w:p>
        </w:tc>
      </w:tr>
      <w:tr w:rsidR="00167D8F" w:rsidRPr="00F50941" w14:paraId="2A4056B9" w14:textId="77777777" w:rsidTr="00B41B18">
        <w:trPr>
          <w:jc w:val="center"/>
        </w:trPr>
        <w:tc>
          <w:tcPr>
            <w:tcW w:w="5433" w:type="dxa"/>
            <w:gridSpan w:val="3"/>
            <w:tcBorders>
              <w:top w:val="single" w:sz="4" w:space="0" w:color="auto"/>
              <w:bottom w:val="nil"/>
            </w:tcBorders>
          </w:tcPr>
          <w:p w14:paraId="671EF4B0" w14:textId="0B39D2EB" w:rsidR="00167D8F" w:rsidRPr="00F50941" w:rsidRDefault="00167D8F">
            <w:pPr>
              <w:pStyle w:val="TableCell"/>
            </w:pPr>
            <w:r w:rsidRPr="00F50941">
              <w:t>A/344:2021</w:t>
            </w:r>
            <w:r w:rsidR="00593F26" w:rsidRPr="00F50941">
              <w:t xml:space="preserve"> Candidate Standard Revision</w:t>
            </w:r>
          </w:p>
        </w:tc>
        <w:tc>
          <w:tcPr>
            <w:tcW w:w="3918" w:type="dxa"/>
            <w:tcBorders>
              <w:top w:val="single" w:sz="4" w:space="0" w:color="auto"/>
              <w:bottom w:val="nil"/>
            </w:tcBorders>
          </w:tcPr>
          <w:p w14:paraId="299DEAAA" w14:textId="2009BCE0" w:rsidR="00167D8F" w:rsidRPr="00F50941" w:rsidRDefault="00593F26">
            <w:pPr>
              <w:pStyle w:val="TableCell"/>
            </w:pPr>
            <w:r w:rsidRPr="00F50941">
              <w:t>14 June 2021</w:t>
            </w:r>
          </w:p>
        </w:tc>
      </w:tr>
      <w:tr w:rsidR="008172DF" w:rsidRPr="00F50941" w14:paraId="198747AC" w14:textId="77777777" w:rsidTr="00B41B18">
        <w:trPr>
          <w:jc w:val="center"/>
        </w:trPr>
        <w:tc>
          <w:tcPr>
            <w:tcW w:w="5433" w:type="dxa"/>
            <w:gridSpan w:val="3"/>
            <w:tcBorders>
              <w:top w:val="nil"/>
              <w:bottom w:val="single" w:sz="4" w:space="0" w:color="auto"/>
            </w:tcBorders>
          </w:tcPr>
          <w:p w14:paraId="3C91995C" w14:textId="6C24688F" w:rsidR="008172DF" w:rsidRPr="00F50941" w:rsidRDefault="008172DF">
            <w:pPr>
              <w:pStyle w:val="TableCell"/>
            </w:pPr>
            <w:r w:rsidRPr="00F50941">
              <w:t xml:space="preserve"> </w:t>
            </w:r>
            <w:r w:rsidR="00BC1D1A" w:rsidRPr="00F50941">
              <w:t>Updated CS approved by TG3/S38</w:t>
            </w:r>
          </w:p>
        </w:tc>
        <w:tc>
          <w:tcPr>
            <w:tcW w:w="3918" w:type="dxa"/>
            <w:tcBorders>
              <w:top w:val="nil"/>
              <w:bottom w:val="single" w:sz="4" w:space="0" w:color="auto"/>
            </w:tcBorders>
          </w:tcPr>
          <w:p w14:paraId="38B52CDF" w14:textId="463C9A01" w:rsidR="008172DF" w:rsidRPr="00F50941" w:rsidRDefault="00BC1D1A">
            <w:pPr>
              <w:pStyle w:val="TableCell"/>
            </w:pPr>
            <w:r w:rsidRPr="00F50941">
              <w:t>13 September 2021</w:t>
            </w:r>
          </w:p>
        </w:tc>
      </w:tr>
      <w:tr w:rsidR="003B0EA1" w:rsidRPr="00F50941" w14:paraId="62658AD2" w14:textId="77777777" w:rsidTr="00B41B18">
        <w:trPr>
          <w:jc w:val="center"/>
        </w:trPr>
        <w:tc>
          <w:tcPr>
            <w:tcW w:w="5433" w:type="dxa"/>
            <w:gridSpan w:val="3"/>
            <w:tcBorders>
              <w:top w:val="single" w:sz="4" w:space="0" w:color="auto"/>
              <w:bottom w:val="single" w:sz="4" w:space="0" w:color="auto"/>
            </w:tcBorders>
          </w:tcPr>
          <w:p w14:paraId="2B35D6E8" w14:textId="20BEED34" w:rsidR="003B0EA1" w:rsidRPr="00F50941" w:rsidRDefault="003B0EA1">
            <w:pPr>
              <w:pStyle w:val="TableCell"/>
            </w:pPr>
            <w:r w:rsidRPr="00F50941">
              <w:t>A/344</w:t>
            </w:r>
            <w:r w:rsidR="00AE1574" w:rsidRPr="00F50941">
              <w:t>:2021</w:t>
            </w:r>
            <w:r w:rsidRPr="00F50941">
              <w:t xml:space="preserve"> Revision approved</w:t>
            </w:r>
          </w:p>
        </w:tc>
        <w:tc>
          <w:tcPr>
            <w:tcW w:w="3918" w:type="dxa"/>
            <w:tcBorders>
              <w:top w:val="single" w:sz="4" w:space="0" w:color="auto"/>
              <w:bottom w:val="single" w:sz="4" w:space="0" w:color="auto"/>
            </w:tcBorders>
          </w:tcPr>
          <w:p w14:paraId="4B82578D" w14:textId="088E5C84" w:rsidR="003B0EA1" w:rsidRPr="00F50941" w:rsidRDefault="003B0EA1">
            <w:pPr>
              <w:pStyle w:val="TableCell"/>
            </w:pPr>
            <w:r w:rsidRPr="00F50941">
              <w:t>18 March 2022</w:t>
            </w:r>
          </w:p>
        </w:tc>
      </w:tr>
      <w:tr w:rsidR="003B0EA1" w:rsidRPr="00F50941" w14:paraId="20D6D7BE" w14:textId="77777777" w:rsidTr="00B41B18">
        <w:trPr>
          <w:jc w:val="center"/>
        </w:trPr>
        <w:tc>
          <w:tcPr>
            <w:tcW w:w="5433" w:type="dxa"/>
            <w:gridSpan w:val="3"/>
            <w:tcBorders>
              <w:top w:val="nil"/>
              <w:bottom w:val="single" w:sz="4" w:space="0" w:color="auto"/>
            </w:tcBorders>
          </w:tcPr>
          <w:p w14:paraId="1FDEAB93" w14:textId="05B8BEFA" w:rsidR="003B0EA1" w:rsidRPr="00F50941" w:rsidRDefault="003B0EA1">
            <w:pPr>
              <w:pStyle w:val="TableCell"/>
            </w:pPr>
            <w:bookmarkStart w:id="17" w:name="REVISION_3"/>
            <w:r w:rsidRPr="00F50941">
              <w:t>A/344:2022-</w:t>
            </w:r>
            <w:r w:rsidR="00257E64" w:rsidRPr="00F50941">
              <w:t>03</w:t>
            </w:r>
            <w:bookmarkEnd w:id="17"/>
            <w:r w:rsidR="00257E64" w:rsidRPr="00F50941">
              <w:t xml:space="preserve"> </w:t>
            </w:r>
            <w:r w:rsidR="00C75193" w:rsidRPr="00F50941">
              <w:t>P</w:t>
            </w:r>
            <w:r w:rsidRPr="00F50941">
              <w:t>ublished (</w:t>
            </w:r>
            <w:r w:rsidR="00AE1574" w:rsidRPr="00F50941">
              <w:t>references to ATSC documents updated)</w:t>
            </w:r>
          </w:p>
        </w:tc>
        <w:tc>
          <w:tcPr>
            <w:tcW w:w="3918" w:type="dxa"/>
            <w:tcBorders>
              <w:top w:val="nil"/>
              <w:bottom w:val="single" w:sz="4" w:space="0" w:color="auto"/>
            </w:tcBorders>
          </w:tcPr>
          <w:p w14:paraId="3C68F048" w14:textId="3A96BF01" w:rsidR="003B0EA1" w:rsidRPr="00F50941" w:rsidRDefault="00AE1574">
            <w:pPr>
              <w:pStyle w:val="TableCell"/>
            </w:pPr>
            <w:r w:rsidRPr="00F50941">
              <w:t>31 March 2022</w:t>
            </w:r>
          </w:p>
        </w:tc>
      </w:tr>
      <w:tr w:rsidR="00742E1A" w:rsidRPr="00F50941" w14:paraId="58E22F38"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5A33DBB2" w14:textId="5B6A8637" w:rsidR="00742E1A" w:rsidRPr="00F50941" w:rsidRDefault="00742E1A">
            <w:pPr>
              <w:pStyle w:val="TableCell"/>
            </w:pPr>
            <w:bookmarkStart w:id="18" w:name="REVISION_4"/>
            <w:r w:rsidRPr="00F50941">
              <w:t>A/3</w:t>
            </w:r>
            <w:r w:rsidR="00575407" w:rsidRPr="00F50941">
              <w:t>44</w:t>
            </w:r>
            <w:r w:rsidRPr="00F50941">
              <w:t>:2023-02</w:t>
            </w:r>
            <w:bookmarkEnd w:id="18"/>
            <w:r w:rsidRPr="00F50941">
              <w:t xml:space="preserve"> Revision approved</w:t>
            </w:r>
          </w:p>
        </w:tc>
        <w:tc>
          <w:tcPr>
            <w:tcW w:w="3918" w:type="dxa"/>
            <w:tcBorders>
              <w:top w:val="single" w:sz="4" w:space="0" w:color="auto"/>
              <w:left w:val="single" w:sz="4" w:space="0" w:color="auto"/>
              <w:bottom w:val="single" w:sz="4" w:space="0" w:color="auto"/>
              <w:right w:val="single" w:sz="4" w:space="0" w:color="auto"/>
            </w:tcBorders>
          </w:tcPr>
          <w:p w14:paraId="12802398" w14:textId="4F287688" w:rsidR="00742E1A" w:rsidRPr="00F50941" w:rsidRDefault="00742E1A">
            <w:pPr>
              <w:pStyle w:val="TableCell"/>
            </w:pPr>
            <w:r w:rsidRPr="00F50941">
              <w:t>17 February 2023</w:t>
            </w:r>
          </w:p>
        </w:tc>
      </w:tr>
      <w:tr w:rsidR="00A93CD1" w:rsidRPr="00F50941" w14:paraId="4795555A"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700BF45D" w14:textId="011E8348" w:rsidR="00A93CD1" w:rsidRPr="00F50941" w:rsidRDefault="00A93CD1">
            <w:pPr>
              <w:pStyle w:val="TableCell"/>
            </w:pPr>
            <w:r w:rsidRPr="00F50941">
              <w:t xml:space="preserve">A/344:2023-03 </w:t>
            </w:r>
            <w:r w:rsidR="008120F4" w:rsidRPr="00F50941">
              <w:t>P</w:t>
            </w:r>
            <w:r w:rsidRPr="00F50941">
              <w:t>ublished (references to ATSC documents updated)</w:t>
            </w:r>
          </w:p>
        </w:tc>
        <w:tc>
          <w:tcPr>
            <w:tcW w:w="3918" w:type="dxa"/>
            <w:tcBorders>
              <w:top w:val="single" w:sz="4" w:space="0" w:color="auto"/>
              <w:left w:val="single" w:sz="4" w:space="0" w:color="auto"/>
              <w:bottom w:val="single" w:sz="4" w:space="0" w:color="auto"/>
              <w:right w:val="single" w:sz="4" w:space="0" w:color="auto"/>
            </w:tcBorders>
          </w:tcPr>
          <w:p w14:paraId="15AA769E" w14:textId="2E9F7E92" w:rsidR="00A93CD1" w:rsidRPr="00F50941" w:rsidRDefault="00AE2E88">
            <w:pPr>
              <w:pStyle w:val="TableCell"/>
            </w:pPr>
            <w:r w:rsidRPr="00F50941">
              <w:t>28</w:t>
            </w:r>
            <w:r w:rsidR="002D2FC9" w:rsidRPr="00F50941">
              <w:t xml:space="preserve"> March 2023</w:t>
            </w:r>
          </w:p>
        </w:tc>
      </w:tr>
      <w:tr w:rsidR="0082688E" w:rsidRPr="00F50941" w14:paraId="23923B64"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79D62F99" w14:textId="2A69855D" w:rsidR="0082688E" w:rsidRPr="00F50941" w:rsidRDefault="00881022">
            <w:pPr>
              <w:pStyle w:val="TableCell"/>
            </w:pPr>
            <w:r w:rsidRPr="00F50941">
              <w:t>A/344:2023-03 Candidate Standard Re</w:t>
            </w:r>
            <w:r w:rsidR="00B67EA9" w:rsidRPr="00F50941">
              <w:t>vision approved</w:t>
            </w:r>
          </w:p>
        </w:tc>
        <w:tc>
          <w:tcPr>
            <w:tcW w:w="3918" w:type="dxa"/>
            <w:tcBorders>
              <w:top w:val="single" w:sz="4" w:space="0" w:color="auto"/>
              <w:left w:val="single" w:sz="4" w:space="0" w:color="auto"/>
              <w:bottom w:val="single" w:sz="4" w:space="0" w:color="auto"/>
              <w:right w:val="single" w:sz="4" w:space="0" w:color="auto"/>
            </w:tcBorders>
          </w:tcPr>
          <w:p w14:paraId="28ECE822" w14:textId="2181376D" w:rsidR="0082688E" w:rsidRPr="00F50941" w:rsidRDefault="00B67EA9">
            <w:pPr>
              <w:pStyle w:val="TableCell"/>
            </w:pPr>
            <w:r w:rsidRPr="00F50941">
              <w:t>25 April 2023</w:t>
            </w:r>
          </w:p>
        </w:tc>
      </w:tr>
      <w:tr w:rsidR="002B0818" w:rsidRPr="00F50941" w14:paraId="6205D4B3"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42D18BD0" w14:textId="5AC9C6AD" w:rsidR="002B0818" w:rsidRPr="00F50941" w:rsidRDefault="007C0833">
            <w:pPr>
              <w:pStyle w:val="TableCell"/>
            </w:pPr>
            <w:bookmarkStart w:id="19" w:name="REVISION_5"/>
            <w:r w:rsidRPr="00F50941">
              <w:t>A/344:2024-02</w:t>
            </w:r>
            <w:bookmarkEnd w:id="19"/>
            <w:r w:rsidR="00FE770A" w:rsidRPr="00F50941">
              <w:t xml:space="preserve"> Revision</w:t>
            </w:r>
            <w:r w:rsidRPr="00F50941">
              <w:t xml:space="preserve"> approved</w:t>
            </w:r>
          </w:p>
        </w:tc>
        <w:tc>
          <w:tcPr>
            <w:tcW w:w="3918" w:type="dxa"/>
            <w:tcBorders>
              <w:top w:val="single" w:sz="4" w:space="0" w:color="auto"/>
              <w:left w:val="single" w:sz="4" w:space="0" w:color="auto"/>
              <w:bottom w:val="single" w:sz="4" w:space="0" w:color="auto"/>
              <w:right w:val="single" w:sz="4" w:space="0" w:color="auto"/>
            </w:tcBorders>
          </w:tcPr>
          <w:p w14:paraId="7BED849F" w14:textId="04DF206D" w:rsidR="002B0818" w:rsidRPr="00F50941" w:rsidRDefault="007C0833">
            <w:pPr>
              <w:pStyle w:val="TableCell"/>
            </w:pPr>
            <w:r w:rsidRPr="00F50941">
              <w:t>13 February 2024</w:t>
            </w:r>
          </w:p>
        </w:tc>
      </w:tr>
      <w:tr w:rsidR="009D6DCB" w:rsidRPr="00F50941" w14:paraId="18E73424"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5B88E39A" w14:textId="163D41A1" w:rsidR="009D6DCB" w:rsidRPr="00F50941" w:rsidRDefault="009D6DCB">
            <w:pPr>
              <w:pStyle w:val="TableCell"/>
            </w:pPr>
            <w:r w:rsidRPr="00F50941">
              <w:t xml:space="preserve">A/344:2024-04 </w:t>
            </w:r>
            <w:r w:rsidR="008120F4" w:rsidRPr="00F50941">
              <w:t>P</w:t>
            </w:r>
            <w:r w:rsidRPr="00F50941">
              <w:t>ublished (references to ATSC documents updated)</w:t>
            </w:r>
          </w:p>
        </w:tc>
        <w:tc>
          <w:tcPr>
            <w:tcW w:w="3918" w:type="dxa"/>
            <w:tcBorders>
              <w:top w:val="single" w:sz="4" w:space="0" w:color="auto"/>
              <w:left w:val="single" w:sz="4" w:space="0" w:color="auto"/>
              <w:bottom w:val="single" w:sz="4" w:space="0" w:color="auto"/>
              <w:right w:val="single" w:sz="4" w:space="0" w:color="auto"/>
            </w:tcBorders>
          </w:tcPr>
          <w:p w14:paraId="2D906E60" w14:textId="4125BE78" w:rsidR="009D6DCB" w:rsidRPr="00F50941" w:rsidRDefault="00D063AF">
            <w:pPr>
              <w:pStyle w:val="TableCell"/>
            </w:pPr>
            <w:r w:rsidRPr="00F50941">
              <w:t>3 April 2024</w:t>
            </w:r>
          </w:p>
        </w:tc>
      </w:tr>
      <w:tr w:rsidR="00F44991" w:rsidRPr="00F50941" w14:paraId="6F98514A" w14:textId="77777777" w:rsidTr="00861CC1">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39DC3118" w14:textId="07B4313E" w:rsidR="00F44991" w:rsidRPr="00F50941" w:rsidRDefault="00F44991" w:rsidP="006010B9">
            <w:pPr>
              <w:pStyle w:val="TableCell"/>
            </w:pPr>
            <w:r w:rsidRPr="00F50941">
              <w:t>A/344:2024-04 Candidate Standard Revision approved</w:t>
            </w:r>
          </w:p>
        </w:tc>
        <w:tc>
          <w:tcPr>
            <w:tcW w:w="3918" w:type="dxa"/>
            <w:tcBorders>
              <w:top w:val="single" w:sz="4" w:space="0" w:color="auto"/>
              <w:left w:val="single" w:sz="4" w:space="0" w:color="auto"/>
              <w:bottom w:val="single" w:sz="4" w:space="0" w:color="auto"/>
              <w:right w:val="single" w:sz="4" w:space="0" w:color="auto"/>
            </w:tcBorders>
          </w:tcPr>
          <w:p w14:paraId="4F544999" w14:textId="73045585" w:rsidR="00F44991" w:rsidRPr="00F50941" w:rsidRDefault="00706F6B">
            <w:pPr>
              <w:pStyle w:val="TableCell"/>
            </w:pPr>
            <w:r w:rsidRPr="00F50941">
              <w:t>22 August 2024</w:t>
            </w:r>
          </w:p>
        </w:tc>
      </w:tr>
      <w:tr w:rsidR="000E068E" w:rsidRPr="00F50941" w14:paraId="70EA1C31" w14:textId="77777777" w:rsidTr="00022EB0">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48B2A022" w14:textId="11450380" w:rsidR="000E068E" w:rsidRPr="00F50941" w:rsidRDefault="00637304" w:rsidP="006010B9">
            <w:pPr>
              <w:pStyle w:val="TableCell"/>
            </w:pPr>
            <w:r w:rsidRPr="00F50941">
              <w:t>A/344:202</w:t>
            </w:r>
            <w:r w:rsidR="00F5718F" w:rsidRPr="00F50941">
              <w:t>4-0</w:t>
            </w:r>
            <w:r w:rsidR="006F4079" w:rsidRPr="00F50941">
              <w:t>4</w:t>
            </w:r>
            <w:r w:rsidR="00F5718F" w:rsidRPr="00F50941">
              <w:t xml:space="preserve"> Revision </w:t>
            </w:r>
            <w:r w:rsidR="006F4079" w:rsidRPr="00F50941">
              <w:t>approved</w:t>
            </w:r>
          </w:p>
        </w:tc>
        <w:tc>
          <w:tcPr>
            <w:tcW w:w="3918" w:type="dxa"/>
            <w:tcBorders>
              <w:top w:val="single" w:sz="4" w:space="0" w:color="auto"/>
              <w:left w:val="single" w:sz="4" w:space="0" w:color="auto"/>
              <w:bottom w:val="single" w:sz="4" w:space="0" w:color="auto"/>
              <w:right w:val="single" w:sz="4" w:space="0" w:color="auto"/>
            </w:tcBorders>
          </w:tcPr>
          <w:p w14:paraId="07B61FAE" w14:textId="349E8F8F" w:rsidR="000E068E" w:rsidRPr="00F50941" w:rsidRDefault="006F4079">
            <w:pPr>
              <w:pStyle w:val="TableCell"/>
            </w:pPr>
            <w:r w:rsidRPr="00F50941">
              <w:t>26 February 2025</w:t>
            </w:r>
          </w:p>
        </w:tc>
      </w:tr>
      <w:tr w:rsidR="001C7681" w:rsidRPr="00F50941" w14:paraId="32EF9FC6" w14:textId="77777777" w:rsidTr="00856FE5">
        <w:trPr>
          <w:jc w:val="center"/>
        </w:trPr>
        <w:tc>
          <w:tcPr>
            <w:tcW w:w="5433" w:type="dxa"/>
            <w:gridSpan w:val="3"/>
            <w:tcBorders>
              <w:top w:val="single" w:sz="4" w:space="0" w:color="auto"/>
              <w:left w:val="single" w:sz="4" w:space="0" w:color="auto"/>
              <w:bottom w:val="nil"/>
              <w:right w:val="single" w:sz="4" w:space="0" w:color="auto"/>
            </w:tcBorders>
          </w:tcPr>
          <w:p w14:paraId="1405CE8D" w14:textId="7B2D741E" w:rsidR="001C7681" w:rsidRPr="00F50941" w:rsidRDefault="001C7681" w:rsidP="006010B9">
            <w:pPr>
              <w:pStyle w:val="TableCell"/>
            </w:pPr>
            <w:r w:rsidRPr="00F50941">
              <w:t>A/344:2025-02 Candidate Standard</w:t>
            </w:r>
            <w:r w:rsidR="00861CC1" w:rsidRPr="00F50941">
              <w:t xml:space="preserve"> Revision</w:t>
            </w:r>
            <w:r w:rsidRPr="00F50941">
              <w:t xml:space="preserve"> approved</w:t>
            </w:r>
          </w:p>
        </w:tc>
        <w:tc>
          <w:tcPr>
            <w:tcW w:w="3918" w:type="dxa"/>
            <w:tcBorders>
              <w:top w:val="single" w:sz="4" w:space="0" w:color="auto"/>
              <w:left w:val="single" w:sz="4" w:space="0" w:color="auto"/>
              <w:bottom w:val="nil"/>
              <w:right w:val="single" w:sz="4" w:space="0" w:color="auto"/>
            </w:tcBorders>
          </w:tcPr>
          <w:p w14:paraId="3DD1C141" w14:textId="10287543" w:rsidR="001C7681" w:rsidRPr="00F50941" w:rsidRDefault="00D1188A">
            <w:pPr>
              <w:pStyle w:val="TableCell"/>
            </w:pPr>
            <w:r w:rsidRPr="00F50941">
              <w:t>8 May 2025</w:t>
            </w:r>
          </w:p>
        </w:tc>
      </w:tr>
      <w:tr w:rsidR="00022EB0" w:rsidRPr="00F50941" w14:paraId="63B27FE5" w14:textId="77777777" w:rsidTr="00856FE5">
        <w:trPr>
          <w:jc w:val="center"/>
        </w:trPr>
        <w:tc>
          <w:tcPr>
            <w:tcW w:w="5433" w:type="dxa"/>
            <w:gridSpan w:val="3"/>
            <w:tcBorders>
              <w:top w:val="nil"/>
              <w:left w:val="single" w:sz="4" w:space="0" w:color="auto"/>
              <w:bottom w:val="nil"/>
              <w:right w:val="single" w:sz="4" w:space="0" w:color="auto"/>
            </w:tcBorders>
          </w:tcPr>
          <w:p w14:paraId="4F71D520" w14:textId="32CD445C" w:rsidR="00022EB0" w:rsidRPr="00F50941" w:rsidRDefault="00022EB0" w:rsidP="006010B9">
            <w:pPr>
              <w:pStyle w:val="TableCell"/>
            </w:pPr>
            <w:r w:rsidRPr="00F50941">
              <w:t xml:space="preserve"> Update of CS revision</w:t>
            </w:r>
            <w:r w:rsidR="00AE04DF" w:rsidRPr="00F50941">
              <w:t xml:space="preserve"> approved by TG3/S38</w:t>
            </w:r>
          </w:p>
        </w:tc>
        <w:tc>
          <w:tcPr>
            <w:tcW w:w="3918" w:type="dxa"/>
            <w:tcBorders>
              <w:top w:val="nil"/>
              <w:left w:val="single" w:sz="4" w:space="0" w:color="auto"/>
              <w:bottom w:val="nil"/>
              <w:right w:val="single" w:sz="4" w:space="0" w:color="auto"/>
            </w:tcBorders>
          </w:tcPr>
          <w:p w14:paraId="5D0A0018" w14:textId="2C026729" w:rsidR="00022EB0" w:rsidRPr="00F50941" w:rsidRDefault="00AE04DF">
            <w:pPr>
              <w:pStyle w:val="TableCell"/>
            </w:pPr>
            <w:r w:rsidRPr="00F50941">
              <w:t>13 July 2025</w:t>
            </w:r>
          </w:p>
        </w:tc>
      </w:tr>
      <w:tr w:rsidR="00856FE5" w:rsidRPr="00F50941" w14:paraId="4B0305B4" w14:textId="77777777" w:rsidTr="00022EB0">
        <w:trPr>
          <w:jc w:val="center"/>
        </w:trPr>
        <w:tc>
          <w:tcPr>
            <w:tcW w:w="5433" w:type="dxa"/>
            <w:gridSpan w:val="3"/>
            <w:tcBorders>
              <w:top w:val="nil"/>
              <w:left w:val="single" w:sz="4" w:space="0" w:color="auto"/>
              <w:bottom w:val="single" w:sz="4" w:space="0" w:color="auto"/>
              <w:right w:val="single" w:sz="4" w:space="0" w:color="auto"/>
            </w:tcBorders>
          </w:tcPr>
          <w:p w14:paraId="51F0C8E4" w14:textId="043CA642" w:rsidR="00856FE5" w:rsidRPr="00F50941" w:rsidRDefault="00856FE5" w:rsidP="006010B9">
            <w:pPr>
              <w:pStyle w:val="TableCell"/>
            </w:pPr>
            <w:r w:rsidRPr="00F50941">
              <w:t xml:space="preserve"> Update of CS revision approved by TG3/S38</w:t>
            </w:r>
          </w:p>
        </w:tc>
        <w:tc>
          <w:tcPr>
            <w:tcW w:w="3918" w:type="dxa"/>
            <w:tcBorders>
              <w:top w:val="nil"/>
              <w:left w:val="single" w:sz="4" w:space="0" w:color="auto"/>
              <w:bottom w:val="single" w:sz="4" w:space="0" w:color="auto"/>
              <w:right w:val="single" w:sz="4" w:space="0" w:color="auto"/>
            </w:tcBorders>
          </w:tcPr>
          <w:p w14:paraId="1D57C3E6" w14:textId="36DEC945" w:rsidR="00856FE5" w:rsidRPr="00F50941" w:rsidRDefault="00856FE5">
            <w:pPr>
              <w:pStyle w:val="TableCell"/>
            </w:pPr>
            <w:r w:rsidRPr="00F50941">
              <w:t>17 December 2025</w:t>
            </w:r>
          </w:p>
        </w:tc>
      </w:tr>
      <w:tr w:rsidR="00856FE5" w:rsidRPr="00F50941" w14:paraId="49A584D4" w14:textId="77777777" w:rsidTr="00071874">
        <w:trPr>
          <w:jc w:val="center"/>
        </w:trPr>
        <w:tc>
          <w:tcPr>
            <w:tcW w:w="5433" w:type="dxa"/>
            <w:gridSpan w:val="3"/>
            <w:tcBorders>
              <w:top w:val="nil"/>
              <w:left w:val="single" w:sz="4" w:space="0" w:color="auto"/>
              <w:bottom w:val="single" w:sz="4" w:space="0" w:color="auto"/>
              <w:right w:val="single" w:sz="4" w:space="0" w:color="auto"/>
            </w:tcBorders>
          </w:tcPr>
          <w:p w14:paraId="5505DFB1" w14:textId="258662D8" w:rsidR="00856FE5" w:rsidRPr="00F50941" w:rsidRDefault="00C11362" w:rsidP="006010B9">
            <w:pPr>
              <w:pStyle w:val="TableCell"/>
            </w:pPr>
            <w:r w:rsidRPr="00F50941">
              <w:t xml:space="preserve">A/344:2025-07 </w:t>
            </w:r>
            <w:r w:rsidR="00071874" w:rsidRPr="00F50941">
              <w:t>P</w:t>
            </w:r>
            <w:r w:rsidRPr="00F50941">
              <w:t>ublished</w:t>
            </w:r>
            <w:r w:rsidR="00071874" w:rsidRPr="00F50941">
              <w:t xml:space="preserve"> (references to ATSC documents updated)</w:t>
            </w:r>
          </w:p>
        </w:tc>
        <w:tc>
          <w:tcPr>
            <w:tcW w:w="3918" w:type="dxa"/>
            <w:tcBorders>
              <w:top w:val="nil"/>
              <w:left w:val="single" w:sz="4" w:space="0" w:color="auto"/>
              <w:bottom w:val="single" w:sz="4" w:space="0" w:color="auto"/>
              <w:right w:val="single" w:sz="4" w:space="0" w:color="auto"/>
            </w:tcBorders>
          </w:tcPr>
          <w:p w14:paraId="5D63684F" w14:textId="0C565054" w:rsidR="00856FE5" w:rsidRPr="00F50941" w:rsidRDefault="00071874">
            <w:pPr>
              <w:pStyle w:val="TableCell"/>
            </w:pPr>
            <w:r w:rsidRPr="00F50941">
              <w:t>17 July 2025</w:t>
            </w:r>
          </w:p>
        </w:tc>
      </w:tr>
      <w:tr w:rsidR="00071874" w:rsidRPr="00F50941" w14:paraId="0180560E" w14:textId="77777777" w:rsidTr="00071874">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017344A6" w14:textId="433B73FE" w:rsidR="00071874" w:rsidRPr="00F50941" w:rsidRDefault="00B920E7" w:rsidP="006010B9">
            <w:pPr>
              <w:pStyle w:val="TableCell"/>
            </w:pPr>
            <w:r w:rsidRPr="00F50941">
              <w:t>A/344:2025-07 Revision approved</w:t>
            </w:r>
          </w:p>
        </w:tc>
        <w:tc>
          <w:tcPr>
            <w:tcW w:w="3918" w:type="dxa"/>
            <w:tcBorders>
              <w:top w:val="single" w:sz="4" w:space="0" w:color="auto"/>
              <w:left w:val="single" w:sz="4" w:space="0" w:color="auto"/>
              <w:bottom w:val="single" w:sz="4" w:space="0" w:color="auto"/>
              <w:right w:val="single" w:sz="4" w:space="0" w:color="auto"/>
            </w:tcBorders>
          </w:tcPr>
          <w:p w14:paraId="3E1D34D3" w14:textId="6C1ACDA6" w:rsidR="00071874" w:rsidRPr="00F50941" w:rsidRDefault="00A91777">
            <w:pPr>
              <w:pStyle w:val="TableCell"/>
            </w:pPr>
            <w:r w:rsidRPr="00F50941">
              <w:t>18 February 2026</w:t>
            </w:r>
          </w:p>
        </w:tc>
      </w:tr>
      <w:tr w:rsidR="003C3FCD" w:rsidRPr="00F50941" w14:paraId="56E1B7FE" w14:textId="77777777" w:rsidTr="00071874">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72132256" w14:textId="4B248C21" w:rsidR="003C3FCD" w:rsidRPr="00F50941" w:rsidRDefault="003C3FCD" w:rsidP="006010B9">
            <w:pPr>
              <w:pStyle w:val="TableCell"/>
            </w:pPr>
            <w:r w:rsidRPr="00F50941">
              <w:t>A/344:2026-04 (</w:t>
            </w:r>
            <w:r w:rsidR="004511E7" w:rsidRPr="00F50941">
              <w:t>references to ATSC documents updated)</w:t>
            </w:r>
          </w:p>
        </w:tc>
        <w:tc>
          <w:tcPr>
            <w:tcW w:w="3918" w:type="dxa"/>
            <w:tcBorders>
              <w:top w:val="single" w:sz="4" w:space="0" w:color="auto"/>
              <w:left w:val="single" w:sz="4" w:space="0" w:color="auto"/>
              <w:bottom w:val="single" w:sz="4" w:space="0" w:color="auto"/>
              <w:right w:val="single" w:sz="4" w:space="0" w:color="auto"/>
            </w:tcBorders>
          </w:tcPr>
          <w:p w14:paraId="6319265D" w14:textId="0C09AA3B" w:rsidR="003C3FCD" w:rsidRPr="00F50941" w:rsidRDefault="004511E7">
            <w:pPr>
              <w:pStyle w:val="TableCell"/>
            </w:pPr>
            <w:r w:rsidRPr="00F50941">
              <w:t>14 April 2026</w:t>
            </w:r>
          </w:p>
        </w:tc>
      </w:tr>
      <w:tr w:rsidR="0013706B" w:rsidRPr="00F50941" w14:paraId="7C185BC0" w14:textId="77777777" w:rsidTr="00DF2BE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351" w:type="dxa"/>
            <w:gridSpan w:val="4"/>
          </w:tcPr>
          <w:p w14:paraId="0E5C0AD6" w14:textId="77777777" w:rsidR="0013706B" w:rsidRPr="00F50941" w:rsidRDefault="0013706B" w:rsidP="00DF2BED">
            <w:pPr>
              <w:pStyle w:val="HiddenCaption"/>
            </w:pPr>
            <w:r w:rsidRPr="00F50941">
              <w:t>Working Draft Revision History</w:t>
            </w:r>
          </w:p>
        </w:tc>
      </w:tr>
      <w:tr w:rsidR="0013706B" w:rsidRPr="00F50941" w14:paraId="7CEDCDD9" w14:textId="77777777" w:rsidTr="00DF2BED">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8" w:space="0" w:color="auto"/>
              <w:right w:val="single" w:sz="4" w:space="0" w:color="auto"/>
            </w:tcBorders>
          </w:tcPr>
          <w:p w14:paraId="4D84D4CD" w14:textId="77777777" w:rsidR="0013706B" w:rsidRPr="00F50941" w:rsidRDefault="0013706B" w:rsidP="00DF2BED">
            <w:pPr>
              <w:pStyle w:val="TableHeading"/>
              <w:keepNext w:val="0"/>
            </w:pPr>
            <w:r w:rsidRPr="00F50941">
              <w:t>Version</w:t>
            </w:r>
          </w:p>
        </w:tc>
        <w:tc>
          <w:tcPr>
            <w:tcW w:w="1746" w:type="dxa"/>
            <w:tcBorders>
              <w:top w:val="single" w:sz="4" w:space="0" w:color="auto"/>
              <w:left w:val="single" w:sz="4" w:space="0" w:color="auto"/>
              <w:bottom w:val="single" w:sz="8" w:space="0" w:color="auto"/>
              <w:right w:val="single" w:sz="4" w:space="0" w:color="auto"/>
            </w:tcBorders>
          </w:tcPr>
          <w:p w14:paraId="7BE4A6A5" w14:textId="77777777" w:rsidR="0013706B" w:rsidRPr="00F50941" w:rsidRDefault="0013706B" w:rsidP="00DF2BED">
            <w:pPr>
              <w:pStyle w:val="TableHeading"/>
              <w:keepNext w:val="0"/>
              <w:rPr>
                <w:b w:val="0"/>
                <w:bCs/>
              </w:rPr>
            </w:pPr>
            <w:r w:rsidRPr="00F50941">
              <w:t>Date</w:t>
            </w:r>
          </w:p>
        </w:tc>
        <w:tc>
          <w:tcPr>
            <w:tcW w:w="6348" w:type="dxa"/>
            <w:gridSpan w:val="2"/>
            <w:tcBorders>
              <w:top w:val="single" w:sz="4" w:space="0" w:color="auto"/>
              <w:left w:val="single" w:sz="4" w:space="0" w:color="auto"/>
              <w:bottom w:val="single" w:sz="8" w:space="0" w:color="auto"/>
              <w:right w:val="single" w:sz="4" w:space="0" w:color="auto"/>
            </w:tcBorders>
          </w:tcPr>
          <w:p w14:paraId="0DD9F08B" w14:textId="77777777" w:rsidR="0013706B" w:rsidRPr="00F50941" w:rsidRDefault="0013706B" w:rsidP="00DF2BED">
            <w:pPr>
              <w:pStyle w:val="TableHeading"/>
              <w:keepNext w:val="0"/>
            </w:pPr>
            <w:r w:rsidRPr="00F50941">
              <w:t>Description of Change</w:t>
            </w:r>
          </w:p>
        </w:tc>
      </w:tr>
      <w:tr w:rsidR="0013706B" w:rsidRPr="00F50941" w14:paraId="75CE2B67" w14:textId="77777777" w:rsidTr="00205CDD">
        <w:tblPrEx>
          <w:tblCellMar>
            <w:top w:w="43" w:type="dxa"/>
            <w:left w:w="58" w:type="dxa"/>
            <w:bottom w:w="43" w:type="dxa"/>
            <w:right w:w="58" w:type="dxa"/>
          </w:tblCellMar>
        </w:tblPrEx>
        <w:trPr>
          <w:jc w:val="center"/>
        </w:trPr>
        <w:tc>
          <w:tcPr>
            <w:tcW w:w="1257" w:type="dxa"/>
            <w:tcBorders>
              <w:top w:val="single" w:sz="8" w:space="0" w:color="auto"/>
              <w:left w:val="single" w:sz="4" w:space="0" w:color="auto"/>
              <w:bottom w:val="single" w:sz="8" w:space="0" w:color="auto"/>
              <w:right w:val="single" w:sz="4" w:space="0" w:color="auto"/>
            </w:tcBorders>
          </w:tcPr>
          <w:p w14:paraId="49FEF75E" w14:textId="6B140A69" w:rsidR="0013706B" w:rsidRPr="00F50941" w:rsidRDefault="0013706B" w:rsidP="00DF2BED">
            <w:pPr>
              <w:pStyle w:val="TableCell"/>
              <w:rPr>
                <w:b/>
              </w:rPr>
            </w:pPr>
            <w:r w:rsidRPr="00F50941">
              <w:t>S38-641r0</w:t>
            </w:r>
          </w:p>
        </w:tc>
        <w:tc>
          <w:tcPr>
            <w:tcW w:w="1746" w:type="dxa"/>
            <w:tcBorders>
              <w:top w:val="single" w:sz="8" w:space="0" w:color="auto"/>
              <w:left w:val="single" w:sz="4" w:space="0" w:color="auto"/>
              <w:bottom w:val="single" w:sz="8" w:space="0" w:color="auto"/>
              <w:right w:val="single" w:sz="4" w:space="0" w:color="auto"/>
            </w:tcBorders>
          </w:tcPr>
          <w:p w14:paraId="55649C9A" w14:textId="09BF6946" w:rsidR="0013706B" w:rsidRPr="00F50941" w:rsidRDefault="00222843" w:rsidP="00DF2BED">
            <w:pPr>
              <w:pStyle w:val="TableCell"/>
              <w:rPr>
                <w:b/>
              </w:rPr>
            </w:pPr>
            <w:r w:rsidRPr="00F50941">
              <w:t>2</w:t>
            </w:r>
            <w:r w:rsidR="00F6554E" w:rsidRPr="00F50941">
              <w:t>8</w:t>
            </w:r>
            <w:r w:rsidR="0013706B" w:rsidRPr="00F50941">
              <w:t xml:space="preserve"> </w:t>
            </w:r>
            <w:r w:rsidRPr="00F50941">
              <w:t>February</w:t>
            </w:r>
            <w:r w:rsidR="0013706B" w:rsidRPr="00F50941">
              <w:t xml:space="preserve"> 202</w:t>
            </w:r>
            <w:r w:rsidRPr="00F50941">
              <w:t>6</w:t>
            </w:r>
          </w:p>
        </w:tc>
        <w:tc>
          <w:tcPr>
            <w:tcW w:w="6348" w:type="dxa"/>
            <w:gridSpan w:val="2"/>
            <w:tcBorders>
              <w:top w:val="single" w:sz="8" w:space="0" w:color="auto"/>
              <w:left w:val="single" w:sz="4" w:space="0" w:color="auto"/>
              <w:bottom w:val="single" w:sz="8" w:space="0" w:color="auto"/>
              <w:right w:val="single" w:sz="4" w:space="0" w:color="auto"/>
            </w:tcBorders>
          </w:tcPr>
          <w:p w14:paraId="0FD8966A" w14:textId="7C217704" w:rsidR="0013706B" w:rsidRPr="00F50941" w:rsidRDefault="0013706B" w:rsidP="00DF2BED">
            <w:pPr>
              <w:pStyle w:val="TableCellBullet"/>
            </w:pPr>
            <w:r w:rsidRPr="00F50941">
              <w:t>Working Draft created from published A/344:20</w:t>
            </w:r>
            <w:r w:rsidR="00222843" w:rsidRPr="00F50941">
              <w:t>26</w:t>
            </w:r>
            <w:r w:rsidRPr="00F50941">
              <w:t>-02.</w:t>
            </w:r>
          </w:p>
          <w:p w14:paraId="19D32001" w14:textId="23106BA6" w:rsidR="009F37B4" w:rsidRPr="00F50941" w:rsidRDefault="009F37B4" w:rsidP="00DF2BED">
            <w:pPr>
              <w:pStyle w:val="TableCellBullet"/>
            </w:pPr>
            <w:r w:rsidRPr="00F50941">
              <w:t>Linked to working draft schema repository instead of CS.</w:t>
            </w:r>
          </w:p>
          <w:p w14:paraId="0F1F88E8" w14:textId="72356835" w:rsidR="0013706B" w:rsidRPr="00F50941" w:rsidRDefault="00A322FA" w:rsidP="00DF2BED">
            <w:pPr>
              <w:pStyle w:val="TableCellBullet"/>
            </w:pPr>
            <w:r w:rsidRPr="00F50941">
              <w:t>9.7.3</w:t>
            </w:r>
            <w:r w:rsidR="00263540" w:rsidRPr="00F50941">
              <w:t>:</w:t>
            </w:r>
            <w:r w:rsidRPr="00F50941">
              <w:t xml:space="preserve"> endOperation behavior </w:t>
            </w:r>
            <w:r w:rsidR="00C20422" w:rsidRPr="00F50941">
              <w:t xml:space="preserve">clarification. Changes under </w:t>
            </w:r>
            <w:r w:rsidR="00FE37C3" w:rsidRPr="00F50941">
              <w:t xml:space="preserve">author </w:t>
            </w:r>
            <w:r w:rsidR="00C20422" w:rsidRPr="00F50941">
              <w:t>"S38-631r1".</w:t>
            </w:r>
          </w:p>
          <w:p w14:paraId="7805139B" w14:textId="4A9A134A" w:rsidR="00B41155" w:rsidRPr="00F50941" w:rsidRDefault="0088172B" w:rsidP="00DF2BED">
            <w:pPr>
              <w:pStyle w:val="TableCellBullet"/>
            </w:pPr>
            <w:r w:rsidRPr="00F50941">
              <w:t>9.2.10</w:t>
            </w:r>
            <w:r w:rsidR="00263540" w:rsidRPr="00F50941">
              <w:t>:</w:t>
            </w:r>
            <w:r w:rsidRPr="00F50941">
              <w:t xml:space="preserve"> </w:t>
            </w:r>
            <w:r w:rsidR="00263540" w:rsidRPr="00F50941">
              <w:t>R</w:t>
            </w:r>
            <w:r w:rsidRPr="00F50941">
              <w:t>emoved encoding</w:t>
            </w:r>
            <w:r w:rsidR="003C1180" w:rsidRPr="00F50941">
              <w:t xml:space="preserve"> parameter</w:t>
            </w:r>
            <w:r w:rsidRPr="00F50941">
              <w:t xml:space="preserve"> since it is not necessary and underspecified.</w:t>
            </w:r>
            <w:r w:rsidR="003C1180" w:rsidRPr="00F50941">
              <w:t xml:space="preserve"> Changes under </w:t>
            </w:r>
            <w:r w:rsidR="00FE37C3" w:rsidRPr="00F50941">
              <w:t xml:space="preserve">author </w:t>
            </w:r>
            <w:r w:rsidR="003C1180" w:rsidRPr="00F50941">
              <w:t>"Issue 273".</w:t>
            </w:r>
          </w:p>
        </w:tc>
      </w:tr>
      <w:tr w:rsidR="00205CDD" w:rsidRPr="00F50941" w14:paraId="46ED3AD4" w14:textId="77777777" w:rsidTr="00DF2BED">
        <w:tblPrEx>
          <w:tblCellMar>
            <w:top w:w="43" w:type="dxa"/>
            <w:left w:w="58" w:type="dxa"/>
            <w:bottom w:w="43" w:type="dxa"/>
            <w:right w:w="58" w:type="dxa"/>
          </w:tblCellMar>
        </w:tblPrEx>
        <w:trPr>
          <w:jc w:val="center"/>
        </w:trPr>
        <w:tc>
          <w:tcPr>
            <w:tcW w:w="1257" w:type="dxa"/>
            <w:tcBorders>
              <w:top w:val="single" w:sz="8" w:space="0" w:color="auto"/>
              <w:left w:val="single" w:sz="4" w:space="0" w:color="auto"/>
              <w:bottom w:val="single" w:sz="4" w:space="0" w:color="auto"/>
              <w:right w:val="single" w:sz="4" w:space="0" w:color="auto"/>
            </w:tcBorders>
          </w:tcPr>
          <w:p w14:paraId="2CDE6C9B" w14:textId="6E2861C4" w:rsidR="00205CDD" w:rsidRPr="00F50941" w:rsidRDefault="00AC7893" w:rsidP="00DF2BED">
            <w:pPr>
              <w:pStyle w:val="TableCell"/>
            </w:pPr>
            <w:r w:rsidRPr="00F50941">
              <w:t>S38-641r1</w:t>
            </w:r>
          </w:p>
        </w:tc>
        <w:tc>
          <w:tcPr>
            <w:tcW w:w="1746" w:type="dxa"/>
            <w:tcBorders>
              <w:top w:val="single" w:sz="8" w:space="0" w:color="auto"/>
              <w:left w:val="single" w:sz="4" w:space="0" w:color="auto"/>
              <w:right w:val="single" w:sz="4" w:space="0" w:color="auto"/>
            </w:tcBorders>
          </w:tcPr>
          <w:p w14:paraId="6BF94D5F" w14:textId="75DE7626" w:rsidR="00205CDD" w:rsidRPr="00F50941" w:rsidRDefault="00DC62C6" w:rsidP="00DF2BED">
            <w:pPr>
              <w:pStyle w:val="TableCell"/>
            </w:pPr>
            <w:r w:rsidRPr="00F50941">
              <w:t>4</w:t>
            </w:r>
            <w:r w:rsidR="00AC7893" w:rsidRPr="00F50941">
              <w:t xml:space="preserve"> March 2026</w:t>
            </w:r>
          </w:p>
        </w:tc>
        <w:tc>
          <w:tcPr>
            <w:tcW w:w="6348" w:type="dxa"/>
            <w:gridSpan w:val="2"/>
            <w:tcBorders>
              <w:top w:val="single" w:sz="8" w:space="0" w:color="auto"/>
              <w:left w:val="single" w:sz="4" w:space="0" w:color="auto"/>
              <w:right w:val="single" w:sz="4" w:space="0" w:color="auto"/>
            </w:tcBorders>
          </w:tcPr>
          <w:p w14:paraId="1A9CD39E" w14:textId="77777777" w:rsidR="00205CDD" w:rsidRPr="00F50941" w:rsidRDefault="00AC7893" w:rsidP="00DF2BED">
            <w:pPr>
              <w:pStyle w:val="TableCellBullet"/>
            </w:pPr>
            <w:r w:rsidRPr="00F50941">
              <w:t xml:space="preserve">Fixes related to review in Meeting </w:t>
            </w:r>
            <w:r w:rsidR="00A71BBA" w:rsidRPr="00F50941">
              <w:t>325. Changes under "Meeting 325".</w:t>
            </w:r>
          </w:p>
          <w:p w14:paraId="4E6D776D" w14:textId="06E642B7" w:rsidR="00A71BBA" w:rsidRPr="00F50941" w:rsidRDefault="00F3328D" w:rsidP="00DF2BED">
            <w:pPr>
              <w:pStyle w:val="TableCellBullet"/>
            </w:pPr>
            <w:r w:rsidRPr="00F50941">
              <w:t>Issue 26</w:t>
            </w:r>
            <w:r w:rsidR="007C0DB2" w:rsidRPr="00F50941">
              <w:t xml:space="preserve">7: Removed requirement to tear down BA when validUntil expires in Section 6.3. Changes under </w:t>
            </w:r>
            <w:r w:rsidR="00FE37C3" w:rsidRPr="00F50941">
              <w:t xml:space="preserve">author </w:t>
            </w:r>
            <w:r w:rsidR="007C0DB2" w:rsidRPr="00F50941">
              <w:t>"Issue 267".</w:t>
            </w:r>
          </w:p>
          <w:p w14:paraId="33F26DB5" w14:textId="77777777" w:rsidR="00AA3D22" w:rsidRPr="00F50941" w:rsidRDefault="002D5985" w:rsidP="00DF2BED">
            <w:pPr>
              <w:pStyle w:val="TableCellBullet"/>
            </w:pPr>
            <w:r w:rsidRPr="00F50941">
              <w:t>9.13.5</w:t>
            </w:r>
            <w:r w:rsidR="00263540" w:rsidRPr="00F50941">
              <w:t xml:space="preserve">: </w:t>
            </w:r>
            <w:r w:rsidR="00274FEE" w:rsidRPr="00F50941">
              <w:t xml:space="preserve">Repaired </w:t>
            </w:r>
            <w:r w:rsidR="00431E40" w:rsidRPr="00F50941">
              <w:t xml:space="preserve">multiple </w:t>
            </w:r>
            <w:r w:rsidR="00274FEE" w:rsidRPr="00F50941">
              <w:t>issues in</w:t>
            </w:r>
            <w:r w:rsidR="00431E40" w:rsidRPr="00F50941">
              <w:t xml:space="preserve"> the RMP Media Time Change Notification API. Changes under author "S38</w:t>
            </w:r>
            <w:r w:rsidR="00FE37C3" w:rsidRPr="00F50941">
              <w:t>-640r0".</w:t>
            </w:r>
          </w:p>
          <w:p w14:paraId="561A3843" w14:textId="101A15A5" w:rsidR="00EC3177" w:rsidRPr="00F50941" w:rsidRDefault="00EC3177" w:rsidP="00DF2BED">
            <w:pPr>
              <w:pStyle w:val="TableCellBullet"/>
            </w:pPr>
            <w:r w:rsidRPr="00F50941">
              <w:t xml:space="preserve">9.3.1.1: Added return of </w:t>
            </w:r>
            <w:r w:rsidR="00534485" w:rsidRPr="00F50941">
              <w:t>failed subscriptions. Changes under author "S38-643r0".</w:t>
            </w:r>
          </w:p>
        </w:tc>
      </w:tr>
    </w:tbl>
    <w:p w14:paraId="7A99C53E" w14:textId="77777777" w:rsidR="00AE397A" w:rsidRPr="00F50941" w:rsidRDefault="00E0580D">
      <w:pPr>
        <w:pStyle w:val="Subtitle"/>
      </w:pPr>
      <w:r w:rsidRPr="00F50941">
        <w:br w:type="page"/>
        <w:t>Table of Contents</w:t>
      </w:r>
    </w:p>
    <w:p w14:paraId="63F94CC7" w14:textId="328B52F0" w:rsidR="002C5A78" w:rsidRPr="00F50941" w:rsidRDefault="00C21A34">
      <w:pPr>
        <w:pStyle w:val="TOC1"/>
        <w:rPr>
          <w:noProof/>
        </w:rPr>
      </w:pPr>
      <w:r w:rsidRPr="00F50941">
        <w:fldChar w:fldCharType="begin"/>
      </w:r>
      <w:r w:rsidRPr="00F50941">
        <w:instrText xml:space="preserve"> TOC \o "1-1" \h \z \t "Heading 2,2,Heading 3,3,JSON Spec Heading,2,Annex Heading 1,2,Annex Heading 2,3" </w:instrText>
      </w:r>
      <w:r w:rsidRPr="00F50941">
        <w:fldChar w:fldCharType="separate"/>
      </w:r>
      <w:hyperlink w:anchor="_Toc223627397" w:history="1">
        <w:r w:rsidR="002C5A78" w:rsidRPr="00F50941">
          <w:rPr>
            <w:rStyle w:val="Hyperlink"/>
            <w:noProof/>
          </w:rPr>
          <w:t>1.</w:t>
        </w:r>
        <w:r w:rsidR="002C5A78" w:rsidRPr="00F50941">
          <w:rPr>
            <w:noProof/>
          </w:rPr>
          <w:tab/>
        </w:r>
        <w:r w:rsidR="002C5A78" w:rsidRPr="00F50941">
          <w:rPr>
            <w:rStyle w:val="Hyperlink"/>
            <w:noProof/>
          </w:rPr>
          <w:t>Scope</w:t>
        </w:r>
        <w:r w:rsidR="002C5A78" w:rsidRPr="00F50941">
          <w:rPr>
            <w:noProof/>
            <w:webHidden/>
          </w:rPr>
          <w:tab/>
        </w:r>
        <w:r w:rsidR="002C5A78" w:rsidRPr="00F50941">
          <w:rPr>
            <w:noProof/>
            <w:webHidden/>
          </w:rPr>
          <w:fldChar w:fldCharType="begin"/>
        </w:r>
        <w:r w:rsidR="002C5A78" w:rsidRPr="00F50941">
          <w:rPr>
            <w:noProof/>
            <w:webHidden/>
          </w:rPr>
          <w:instrText xml:space="preserve"> PAGEREF _Toc223627397 \h </w:instrText>
        </w:r>
        <w:r w:rsidR="002C5A78" w:rsidRPr="00F50941">
          <w:rPr>
            <w:noProof/>
            <w:webHidden/>
          </w:rPr>
        </w:r>
        <w:r w:rsidR="002C5A78" w:rsidRPr="00F50941">
          <w:rPr>
            <w:noProof/>
            <w:webHidden/>
          </w:rPr>
          <w:fldChar w:fldCharType="separate"/>
        </w:r>
        <w:r w:rsidR="00CC7146" w:rsidRPr="00F50941">
          <w:rPr>
            <w:noProof/>
            <w:webHidden/>
          </w:rPr>
          <w:t>1</w:t>
        </w:r>
        <w:r w:rsidR="002C5A78" w:rsidRPr="00F50941">
          <w:rPr>
            <w:noProof/>
            <w:webHidden/>
          </w:rPr>
          <w:fldChar w:fldCharType="end"/>
        </w:r>
      </w:hyperlink>
    </w:p>
    <w:p w14:paraId="6E036A99" w14:textId="5DA71E7B" w:rsidR="002C5A78" w:rsidRPr="00F50941" w:rsidRDefault="002C5A78">
      <w:pPr>
        <w:pStyle w:val="TOC2"/>
        <w:rPr>
          <w:noProof/>
        </w:rPr>
      </w:pPr>
      <w:hyperlink w:anchor="_Toc223627398" w:history="1">
        <w:r w:rsidRPr="00F50941">
          <w:rPr>
            <w:rStyle w:val="Hyperlink"/>
            <w:noProof/>
          </w:rPr>
          <w:t>1.1</w:t>
        </w:r>
        <w:r w:rsidRPr="00F50941">
          <w:rPr>
            <w:noProof/>
          </w:rPr>
          <w:tab/>
        </w:r>
        <w:r w:rsidRPr="00F50941">
          <w:rPr>
            <w:rStyle w:val="Hyperlink"/>
            <w:noProof/>
          </w:rPr>
          <w:t>Introduction and Background</w:t>
        </w:r>
        <w:r w:rsidRPr="00F50941">
          <w:rPr>
            <w:noProof/>
            <w:webHidden/>
          </w:rPr>
          <w:tab/>
        </w:r>
        <w:r w:rsidRPr="00F50941">
          <w:rPr>
            <w:noProof/>
            <w:webHidden/>
          </w:rPr>
          <w:fldChar w:fldCharType="begin"/>
        </w:r>
        <w:r w:rsidRPr="00F50941">
          <w:rPr>
            <w:noProof/>
            <w:webHidden/>
          </w:rPr>
          <w:instrText xml:space="preserve"> PAGEREF _Toc223627398 \h </w:instrText>
        </w:r>
        <w:r w:rsidRPr="00F50941">
          <w:rPr>
            <w:noProof/>
            <w:webHidden/>
          </w:rPr>
        </w:r>
        <w:r w:rsidRPr="00F50941">
          <w:rPr>
            <w:noProof/>
            <w:webHidden/>
          </w:rPr>
          <w:fldChar w:fldCharType="separate"/>
        </w:r>
        <w:r w:rsidR="00CC7146" w:rsidRPr="00F50941">
          <w:rPr>
            <w:noProof/>
            <w:webHidden/>
          </w:rPr>
          <w:t>1</w:t>
        </w:r>
        <w:r w:rsidRPr="00F50941">
          <w:rPr>
            <w:noProof/>
            <w:webHidden/>
          </w:rPr>
          <w:fldChar w:fldCharType="end"/>
        </w:r>
      </w:hyperlink>
    </w:p>
    <w:p w14:paraId="141D5689" w14:textId="779CAE6D" w:rsidR="002C5A78" w:rsidRPr="00F50941" w:rsidRDefault="002C5A78">
      <w:pPr>
        <w:pStyle w:val="TOC2"/>
        <w:rPr>
          <w:noProof/>
        </w:rPr>
      </w:pPr>
      <w:hyperlink w:anchor="_Toc223627399" w:history="1">
        <w:r w:rsidRPr="00F50941">
          <w:rPr>
            <w:rStyle w:val="Hyperlink"/>
            <w:noProof/>
          </w:rPr>
          <w:t>1.2</w:t>
        </w:r>
        <w:r w:rsidRPr="00F50941">
          <w:rPr>
            <w:noProof/>
          </w:rPr>
          <w:tab/>
        </w:r>
        <w:r w:rsidRPr="00F50941">
          <w:rPr>
            <w:rStyle w:val="Hyperlink"/>
            <w:noProof/>
          </w:rPr>
          <w:t>Organization</w:t>
        </w:r>
        <w:r w:rsidRPr="00F50941">
          <w:rPr>
            <w:noProof/>
            <w:webHidden/>
          </w:rPr>
          <w:tab/>
        </w:r>
        <w:r w:rsidRPr="00F50941">
          <w:rPr>
            <w:noProof/>
            <w:webHidden/>
          </w:rPr>
          <w:fldChar w:fldCharType="begin"/>
        </w:r>
        <w:r w:rsidRPr="00F50941">
          <w:rPr>
            <w:noProof/>
            <w:webHidden/>
          </w:rPr>
          <w:instrText xml:space="preserve"> PAGEREF _Toc223627399 \h </w:instrText>
        </w:r>
        <w:r w:rsidRPr="00F50941">
          <w:rPr>
            <w:noProof/>
            <w:webHidden/>
          </w:rPr>
        </w:r>
        <w:r w:rsidRPr="00F50941">
          <w:rPr>
            <w:noProof/>
            <w:webHidden/>
          </w:rPr>
          <w:fldChar w:fldCharType="separate"/>
        </w:r>
        <w:r w:rsidR="00CC7146" w:rsidRPr="00F50941">
          <w:rPr>
            <w:noProof/>
            <w:webHidden/>
          </w:rPr>
          <w:t>1</w:t>
        </w:r>
        <w:r w:rsidRPr="00F50941">
          <w:rPr>
            <w:noProof/>
            <w:webHidden/>
          </w:rPr>
          <w:fldChar w:fldCharType="end"/>
        </w:r>
      </w:hyperlink>
    </w:p>
    <w:p w14:paraId="448D8F6D" w14:textId="74187845" w:rsidR="002C5A78" w:rsidRPr="00F50941" w:rsidRDefault="002C5A78">
      <w:pPr>
        <w:pStyle w:val="TOC1"/>
        <w:rPr>
          <w:noProof/>
        </w:rPr>
      </w:pPr>
      <w:hyperlink w:anchor="_Toc223627400" w:history="1">
        <w:r w:rsidRPr="00F50941">
          <w:rPr>
            <w:rStyle w:val="Hyperlink"/>
            <w:noProof/>
          </w:rPr>
          <w:t>2.</w:t>
        </w:r>
        <w:r w:rsidRPr="00F50941">
          <w:rPr>
            <w:noProof/>
          </w:rPr>
          <w:tab/>
        </w:r>
        <w:r w:rsidRPr="00F50941">
          <w:rPr>
            <w:rStyle w:val="Hyperlink"/>
            <w:noProof/>
          </w:rPr>
          <w:t>References</w:t>
        </w:r>
        <w:r w:rsidRPr="00F50941">
          <w:rPr>
            <w:noProof/>
            <w:webHidden/>
          </w:rPr>
          <w:tab/>
        </w:r>
        <w:r w:rsidRPr="00F50941">
          <w:rPr>
            <w:noProof/>
            <w:webHidden/>
          </w:rPr>
          <w:fldChar w:fldCharType="begin"/>
        </w:r>
        <w:r w:rsidRPr="00F50941">
          <w:rPr>
            <w:noProof/>
            <w:webHidden/>
          </w:rPr>
          <w:instrText xml:space="preserve"> PAGEREF _Toc223627400 \h </w:instrText>
        </w:r>
        <w:r w:rsidRPr="00F50941">
          <w:rPr>
            <w:noProof/>
            <w:webHidden/>
          </w:rPr>
        </w:r>
        <w:r w:rsidRPr="00F50941">
          <w:rPr>
            <w:noProof/>
            <w:webHidden/>
          </w:rPr>
          <w:fldChar w:fldCharType="separate"/>
        </w:r>
        <w:r w:rsidR="00CC7146" w:rsidRPr="00F50941">
          <w:rPr>
            <w:noProof/>
            <w:webHidden/>
          </w:rPr>
          <w:t>2</w:t>
        </w:r>
        <w:r w:rsidRPr="00F50941">
          <w:rPr>
            <w:noProof/>
            <w:webHidden/>
          </w:rPr>
          <w:fldChar w:fldCharType="end"/>
        </w:r>
      </w:hyperlink>
    </w:p>
    <w:p w14:paraId="05C41148" w14:textId="3E6D589F" w:rsidR="002C5A78" w:rsidRPr="00F50941" w:rsidRDefault="002C5A78">
      <w:pPr>
        <w:pStyle w:val="TOC2"/>
        <w:rPr>
          <w:noProof/>
        </w:rPr>
      </w:pPr>
      <w:hyperlink w:anchor="_Toc223627401" w:history="1">
        <w:r w:rsidRPr="00F50941">
          <w:rPr>
            <w:rStyle w:val="Hyperlink"/>
            <w:noProof/>
          </w:rPr>
          <w:t>2.1</w:t>
        </w:r>
        <w:r w:rsidRPr="00F50941">
          <w:rPr>
            <w:noProof/>
          </w:rPr>
          <w:tab/>
        </w:r>
        <w:r w:rsidRPr="00F50941">
          <w:rPr>
            <w:rStyle w:val="Hyperlink"/>
            <w:noProof/>
          </w:rPr>
          <w:t>Normative References</w:t>
        </w:r>
        <w:r w:rsidRPr="00F50941">
          <w:rPr>
            <w:noProof/>
            <w:webHidden/>
          </w:rPr>
          <w:tab/>
        </w:r>
        <w:r w:rsidRPr="00F50941">
          <w:rPr>
            <w:noProof/>
            <w:webHidden/>
          </w:rPr>
          <w:fldChar w:fldCharType="begin"/>
        </w:r>
        <w:r w:rsidRPr="00F50941">
          <w:rPr>
            <w:noProof/>
            <w:webHidden/>
          </w:rPr>
          <w:instrText xml:space="preserve"> PAGEREF _Toc223627401 \h </w:instrText>
        </w:r>
        <w:r w:rsidRPr="00F50941">
          <w:rPr>
            <w:noProof/>
            <w:webHidden/>
          </w:rPr>
        </w:r>
        <w:r w:rsidRPr="00F50941">
          <w:rPr>
            <w:noProof/>
            <w:webHidden/>
          </w:rPr>
          <w:fldChar w:fldCharType="separate"/>
        </w:r>
        <w:r w:rsidR="00CC7146" w:rsidRPr="00F50941">
          <w:rPr>
            <w:noProof/>
            <w:webHidden/>
          </w:rPr>
          <w:t>2</w:t>
        </w:r>
        <w:r w:rsidRPr="00F50941">
          <w:rPr>
            <w:noProof/>
            <w:webHidden/>
          </w:rPr>
          <w:fldChar w:fldCharType="end"/>
        </w:r>
      </w:hyperlink>
    </w:p>
    <w:p w14:paraId="4DD7B1F9" w14:textId="77B814F3" w:rsidR="002C5A78" w:rsidRPr="00F50941" w:rsidRDefault="002C5A78">
      <w:pPr>
        <w:pStyle w:val="TOC2"/>
        <w:rPr>
          <w:noProof/>
        </w:rPr>
      </w:pPr>
      <w:hyperlink w:anchor="_Toc223627402" w:history="1">
        <w:r w:rsidRPr="00F50941">
          <w:rPr>
            <w:rStyle w:val="Hyperlink"/>
            <w:noProof/>
          </w:rPr>
          <w:t>2.2</w:t>
        </w:r>
        <w:r w:rsidRPr="00F50941">
          <w:rPr>
            <w:noProof/>
          </w:rPr>
          <w:tab/>
        </w:r>
        <w:r w:rsidRPr="00F50941">
          <w:rPr>
            <w:rStyle w:val="Hyperlink"/>
            <w:noProof/>
          </w:rPr>
          <w:t>Informative References</w:t>
        </w:r>
        <w:r w:rsidRPr="00F50941">
          <w:rPr>
            <w:noProof/>
            <w:webHidden/>
          </w:rPr>
          <w:tab/>
        </w:r>
        <w:r w:rsidRPr="00F50941">
          <w:rPr>
            <w:noProof/>
            <w:webHidden/>
          </w:rPr>
          <w:fldChar w:fldCharType="begin"/>
        </w:r>
        <w:r w:rsidRPr="00F50941">
          <w:rPr>
            <w:noProof/>
            <w:webHidden/>
          </w:rPr>
          <w:instrText xml:space="preserve"> PAGEREF _Toc223627402 \h </w:instrText>
        </w:r>
        <w:r w:rsidRPr="00F50941">
          <w:rPr>
            <w:noProof/>
            <w:webHidden/>
          </w:rPr>
        </w:r>
        <w:r w:rsidRPr="00F50941">
          <w:rPr>
            <w:noProof/>
            <w:webHidden/>
          </w:rPr>
          <w:fldChar w:fldCharType="separate"/>
        </w:r>
        <w:r w:rsidR="00CC7146" w:rsidRPr="00F50941">
          <w:rPr>
            <w:noProof/>
            <w:webHidden/>
          </w:rPr>
          <w:t>4</w:t>
        </w:r>
        <w:r w:rsidRPr="00F50941">
          <w:rPr>
            <w:noProof/>
            <w:webHidden/>
          </w:rPr>
          <w:fldChar w:fldCharType="end"/>
        </w:r>
      </w:hyperlink>
    </w:p>
    <w:p w14:paraId="66D38DD9" w14:textId="7E4949D1" w:rsidR="002C5A78" w:rsidRPr="00F50941" w:rsidRDefault="002C5A78">
      <w:pPr>
        <w:pStyle w:val="TOC1"/>
        <w:rPr>
          <w:noProof/>
        </w:rPr>
      </w:pPr>
      <w:hyperlink w:anchor="_Toc223627403" w:history="1">
        <w:r w:rsidRPr="00F50941">
          <w:rPr>
            <w:rStyle w:val="Hyperlink"/>
            <w:noProof/>
          </w:rPr>
          <w:t>3.</w:t>
        </w:r>
        <w:r w:rsidRPr="00F50941">
          <w:rPr>
            <w:noProof/>
          </w:rPr>
          <w:tab/>
        </w:r>
        <w:r w:rsidRPr="00F50941">
          <w:rPr>
            <w:rStyle w:val="Hyperlink"/>
            <w:noProof/>
          </w:rPr>
          <w:t>Definition of Terms</w:t>
        </w:r>
        <w:r w:rsidRPr="00F50941">
          <w:rPr>
            <w:noProof/>
            <w:webHidden/>
          </w:rPr>
          <w:tab/>
        </w:r>
        <w:r w:rsidRPr="00F50941">
          <w:rPr>
            <w:noProof/>
            <w:webHidden/>
          </w:rPr>
          <w:fldChar w:fldCharType="begin"/>
        </w:r>
        <w:r w:rsidRPr="00F50941">
          <w:rPr>
            <w:noProof/>
            <w:webHidden/>
          </w:rPr>
          <w:instrText xml:space="preserve"> PAGEREF _Toc223627403 \h </w:instrText>
        </w:r>
        <w:r w:rsidRPr="00F50941">
          <w:rPr>
            <w:noProof/>
            <w:webHidden/>
          </w:rPr>
        </w:r>
        <w:r w:rsidRPr="00F50941">
          <w:rPr>
            <w:noProof/>
            <w:webHidden/>
          </w:rPr>
          <w:fldChar w:fldCharType="separate"/>
        </w:r>
        <w:r w:rsidR="00CC7146" w:rsidRPr="00F50941">
          <w:rPr>
            <w:noProof/>
            <w:webHidden/>
          </w:rPr>
          <w:t>5</w:t>
        </w:r>
        <w:r w:rsidRPr="00F50941">
          <w:rPr>
            <w:noProof/>
            <w:webHidden/>
          </w:rPr>
          <w:fldChar w:fldCharType="end"/>
        </w:r>
      </w:hyperlink>
    </w:p>
    <w:p w14:paraId="5CF5A95A" w14:textId="63F961E8" w:rsidR="002C5A78" w:rsidRPr="00F50941" w:rsidRDefault="002C5A78">
      <w:pPr>
        <w:pStyle w:val="TOC2"/>
        <w:rPr>
          <w:noProof/>
        </w:rPr>
      </w:pPr>
      <w:hyperlink w:anchor="_Toc223627404" w:history="1">
        <w:r w:rsidRPr="00F50941">
          <w:rPr>
            <w:rStyle w:val="Hyperlink"/>
            <w:noProof/>
          </w:rPr>
          <w:t>3.1</w:t>
        </w:r>
        <w:r w:rsidRPr="00F50941">
          <w:rPr>
            <w:noProof/>
          </w:rPr>
          <w:tab/>
        </w:r>
        <w:r w:rsidRPr="00F50941">
          <w:rPr>
            <w:rStyle w:val="Hyperlink"/>
            <w:noProof/>
          </w:rPr>
          <w:t>Compliance Notation</w:t>
        </w:r>
        <w:r w:rsidRPr="00F50941">
          <w:rPr>
            <w:noProof/>
            <w:webHidden/>
          </w:rPr>
          <w:tab/>
        </w:r>
        <w:r w:rsidRPr="00F50941">
          <w:rPr>
            <w:noProof/>
            <w:webHidden/>
          </w:rPr>
          <w:fldChar w:fldCharType="begin"/>
        </w:r>
        <w:r w:rsidRPr="00F50941">
          <w:rPr>
            <w:noProof/>
            <w:webHidden/>
          </w:rPr>
          <w:instrText xml:space="preserve"> PAGEREF _Toc223627404 \h </w:instrText>
        </w:r>
        <w:r w:rsidRPr="00F50941">
          <w:rPr>
            <w:noProof/>
            <w:webHidden/>
          </w:rPr>
        </w:r>
        <w:r w:rsidRPr="00F50941">
          <w:rPr>
            <w:noProof/>
            <w:webHidden/>
          </w:rPr>
          <w:fldChar w:fldCharType="separate"/>
        </w:r>
        <w:r w:rsidR="00CC7146" w:rsidRPr="00F50941">
          <w:rPr>
            <w:noProof/>
            <w:webHidden/>
          </w:rPr>
          <w:t>5</w:t>
        </w:r>
        <w:r w:rsidRPr="00F50941">
          <w:rPr>
            <w:noProof/>
            <w:webHidden/>
          </w:rPr>
          <w:fldChar w:fldCharType="end"/>
        </w:r>
      </w:hyperlink>
    </w:p>
    <w:p w14:paraId="576ED4A2" w14:textId="11C39BFC" w:rsidR="002C5A78" w:rsidRPr="00F50941" w:rsidRDefault="002C5A78">
      <w:pPr>
        <w:pStyle w:val="TOC3"/>
        <w:rPr>
          <w:noProof/>
        </w:rPr>
      </w:pPr>
      <w:hyperlink w:anchor="_Toc223627405" w:history="1">
        <w:r w:rsidRPr="00F50941">
          <w:rPr>
            <w:rStyle w:val="Hyperlink"/>
            <w:noProof/>
          </w:rPr>
          <w:t>3.1.1</w:t>
        </w:r>
        <w:r w:rsidRPr="00F50941">
          <w:rPr>
            <w:noProof/>
          </w:rPr>
          <w:tab/>
        </w:r>
        <w:r w:rsidRPr="00F50941">
          <w:rPr>
            <w:rStyle w:val="Hyperlink"/>
            <w:noProof/>
          </w:rPr>
          <w:t>A/344-specific Terms</w:t>
        </w:r>
        <w:r w:rsidRPr="00F50941">
          <w:rPr>
            <w:noProof/>
            <w:webHidden/>
          </w:rPr>
          <w:tab/>
        </w:r>
        <w:r w:rsidRPr="00F50941">
          <w:rPr>
            <w:noProof/>
            <w:webHidden/>
          </w:rPr>
          <w:fldChar w:fldCharType="begin"/>
        </w:r>
        <w:r w:rsidRPr="00F50941">
          <w:rPr>
            <w:noProof/>
            <w:webHidden/>
          </w:rPr>
          <w:instrText xml:space="preserve"> PAGEREF _Toc223627405 \h </w:instrText>
        </w:r>
        <w:r w:rsidRPr="00F50941">
          <w:rPr>
            <w:noProof/>
            <w:webHidden/>
          </w:rPr>
        </w:r>
        <w:r w:rsidRPr="00F50941">
          <w:rPr>
            <w:noProof/>
            <w:webHidden/>
          </w:rPr>
          <w:fldChar w:fldCharType="separate"/>
        </w:r>
        <w:r w:rsidR="00CC7146" w:rsidRPr="00F50941">
          <w:rPr>
            <w:noProof/>
            <w:webHidden/>
          </w:rPr>
          <w:t>5</w:t>
        </w:r>
        <w:r w:rsidRPr="00F50941">
          <w:rPr>
            <w:noProof/>
            <w:webHidden/>
          </w:rPr>
          <w:fldChar w:fldCharType="end"/>
        </w:r>
      </w:hyperlink>
    </w:p>
    <w:p w14:paraId="51E03D1E" w14:textId="15A67F40" w:rsidR="002C5A78" w:rsidRPr="00F50941" w:rsidRDefault="002C5A78">
      <w:pPr>
        <w:pStyle w:val="TOC2"/>
        <w:rPr>
          <w:noProof/>
        </w:rPr>
      </w:pPr>
      <w:hyperlink w:anchor="_Toc223627406" w:history="1">
        <w:r w:rsidRPr="00F50941">
          <w:rPr>
            <w:rStyle w:val="Hyperlink"/>
            <w:noProof/>
          </w:rPr>
          <w:t>3.2</w:t>
        </w:r>
        <w:r w:rsidRPr="00F50941">
          <w:rPr>
            <w:noProof/>
          </w:rPr>
          <w:tab/>
        </w:r>
        <w:r w:rsidRPr="00F50941">
          <w:rPr>
            <w:rStyle w:val="Hyperlink"/>
            <w:noProof/>
          </w:rPr>
          <w:t>Treatment of Syntactic Elements</w:t>
        </w:r>
        <w:r w:rsidRPr="00F50941">
          <w:rPr>
            <w:noProof/>
            <w:webHidden/>
          </w:rPr>
          <w:tab/>
        </w:r>
        <w:r w:rsidRPr="00F50941">
          <w:rPr>
            <w:noProof/>
            <w:webHidden/>
          </w:rPr>
          <w:fldChar w:fldCharType="begin"/>
        </w:r>
        <w:r w:rsidRPr="00F50941">
          <w:rPr>
            <w:noProof/>
            <w:webHidden/>
          </w:rPr>
          <w:instrText xml:space="preserve"> PAGEREF _Toc223627406 \h </w:instrText>
        </w:r>
        <w:r w:rsidRPr="00F50941">
          <w:rPr>
            <w:noProof/>
            <w:webHidden/>
          </w:rPr>
        </w:r>
        <w:r w:rsidRPr="00F50941">
          <w:rPr>
            <w:noProof/>
            <w:webHidden/>
          </w:rPr>
          <w:fldChar w:fldCharType="separate"/>
        </w:r>
        <w:r w:rsidR="00CC7146" w:rsidRPr="00F50941">
          <w:rPr>
            <w:noProof/>
            <w:webHidden/>
          </w:rPr>
          <w:t>6</w:t>
        </w:r>
        <w:r w:rsidRPr="00F50941">
          <w:rPr>
            <w:noProof/>
            <w:webHidden/>
          </w:rPr>
          <w:fldChar w:fldCharType="end"/>
        </w:r>
      </w:hyperlink>
    </w:p>
    <w:p w14:paraId="229581D1" w14:textId="020CFD6B" w:rsidR="002C5A78" w:rsidRPr="00F50941" w:rsidRDefault="002C5A78">
      <w:pPr>
        <w:pStyle w:val="TOC3"/>
        <w:rPr>
          <w:noProof/>
        </w:rPr>
      </w:pPr>
      <w:hyperlink w:anchor="_Toc223627407" w:history="1">
        <w:r w:rsidRPr="00F50941">
          <w:rPr>
            <w:rStyle w:val="Hyperlink"/>
            <w:noProof/>
          </w:rPr>
          <w:t>3.2.1</w:t>
        </w:r>
        <w:r w:rsidRPr="00F50941">
          <w:rPr>
            <w:noProof/>
          </w:rPr>
          <w:tab/>
        </w:r>
        <w:r w:rsidRPr="00F50941">
          <w:rPr>
            <w:rStyle w:val="Hyperlink"/>
            <w:noProof/>
          </w:rPr>
          <w:t>Reserved Elements</w:t>
        </w:r>
        <w:r w:rsidRPr="00F50941">
          <w:rPr>
            <w:noProof/>
            <w:webHidden/>
          </w:rPr>
          <w:tab/>
        </w:r>
        <w:r w:rsidRPr="00F50941">
          <w:rPr>
            <w:noProof/>
            <w:webHidden/>
          </w:rPr>
          <w:fldChar w:fldCharType="begin"/>
        </w:r>
        <w:r w:rsidRPr="00F50941">
          <w:rPr>
            <w:noProof/>
            <w:webHidden/>
          </w:rPr>
          <w:instrText xml:space="preserve"> PAGEREF _Toc223627407 \h </w:instrText>
        </w:r>
        <w:r w:rsidRPr="00F50941">
          <w:rPr>
            <w:noProof/>
            <w:webHidden/>
          </w:rPr>
        </w:r>
        <w:r w:rsidRPr="00F50941">
          <w:rPr>
            <w:noProof/>
            <w:webHidden/>
          </w:rPr>
          <w:fldChar w:fldCharType="separate"/>
        </w:r>
        <w:r w:rsidR="00CC7146" w:rsidRPr="00F50941">
          <w:rPr>
            <w:noProof/>
            <w:webHidden/>
          </w:rPr>
          <w:t>6</w:t>
        </w:r>
        <w:r w:rsidRPr="00F50941">
          <w:rPr>
            <w:noProof/>
            <w:webHidden/>
          </w:rPr>
          <w:fldChar w:fldCharType="end"/>
        </w:r>
      </w:hyperlink>
    </w:p>
    <w:p w14:paraId="5CA1E134" w14:textId="2CD40C8E" w:rsidR="002C5A78" w:rsidRPr="00F50941" w:rsidRDefault="002C5A78">
      <w:pPr>
        <w:pStyle w:val="TOC2"/>
        <w:rPr>
          <w:noProof/>
        </w:rPr>
      </w:pPr>
      <w:hyperlink w:anchor="_Toc223627408" w:history="1">
        <w:r w:rsidRPr="00F50941">
          <w:rPr>
            <w:rStyle w:val="Hyperlink"/>
            <w:noProof/>
          </w:rPr>
          <w:t>3.3</w:t>
        </w:r>
        <w:r w:rsidRPr="00F50941">
          <w:rPr>
            <w:noProof/>
          </w:rPr>
          <w:tab/>
        </w:r>
        <w:r w:rsidRPr="00F50941">
          <w:rPr>
            <w:rStyle w:val="Hyperlink"/>
            <w:noProof/>
          </w:rPr>
          <w:t>Acronyms and Abbreviations</w:t>
        </w:r>
        <w:r w:rsidRPr="00F50941">
          <w:rPr>
            <w:noProof/>
            <w:webHidden/>
          </w:rPr>
          <w:tab/>
        </w:r>
        <w:r w:rsidRPr="00F50941">
          <w:rPr>
            <w:noProof/>
            <w:webHidden/>
          </w:rPr>
          <w:fldChar w:fldCharType="begin"/>
        </w:r>
        <w:r w:rsidRPr="00F50941">
          <w:rPr>
            <w:noProof/>
            <w:webHidden/>
          </w:rPr>
          <w:instrText xml:space="preserve"> PAGEREF _Toc223627408 \h </w:instrText>
        </w:r>
        <w:r w:rsidRPr="00F50941">
          <w:rPr>
            <w:noProof/>
            <w:webHidden/>
          </w:rPr>
        </w:r>
        <w:r w:rsidRPr="00F50941">
          <w:rPr>
            <w:noProof/>
            <w:webHidden/>
          </w:rPr>
          <w:fldChar w:fldCharType="separate"/>
        </w:r>
        <w:r w:rsidR="00CC7146" w:rsidRPr="00F50941">
          <w:rPr>
            <w:noProof/>
            <w:webHidden/>
          </w:rPr>
          <w:t>6</w:t>
        </w:r>
        <w:r w:rsidRPr="00F50941">
          <w:rPr>
            <w:noProof/>
            <w:webHidden/>
          </w:rPr>
          <w:fldChar w:fldCharType="end"/>
        </w:r>
      </w:hyperlink>
    </w:p>
    <w:p w14:paraId="49495D29" w14:textId="3AA3C19B" w:rsidR="002C5A78" w:rsidRPr="00F50941" w:rsidRDefault="002C5A78">
      <w:pPr>
        <w:pStyle w:val="TOC2"/>
        <w:rPr>
          <w:noProof/>
        </w:rPr>
      </w:pPr>
      <w:hyperlink w:anchor="_Toc223627409" w:history="1">
        <w:r w:rsidRPr="00F50941">
          <w:rPr>
            <w:rStyle w:val="Hyperlink"/>
            <w:noProof/>
          </w:rPr>
          <w:t>3.4</w:t>
        </w:r>
        <w:r w:rsidRPr="00F50941">
          <w:rPr>
            <w:noProof/>
          </w:rPr>
          <w:tab/>
        </w:r>
        <w:r w:rsidRPr="00F50941">
          <w:rPr>
            <w:rStyle w:val="Hyperlink"/>
            <w:noProof/>
          </w:rPr>
          <w:t>Terms</w:t>
        </w:r>
        <w:r w:rsidRPr="00F50941">
          <w:rPr>
            <w:noProof/>
            <w:webHidden/>
          </w:rPr>
          <w:tab/>
        </w:r>
        <w:r w:rsidRPr="00F50941">
          <w:rPr>
            <w:noProof/>
            <w:webHidden/>
          </w:rPr>
          <w:fldChar w:fldCharType="begin"/>
        </w:r>
        <w:r w:rsidRPr="00F50941">
          <w:rPr>
            <w:noProof/>
            <w:webHidden/>
          </w:rPr>
          <w:instrText xml:space="preserve"> PAGEREF _Toc223627409 \h </w:instrText>
        </w:r>
        <w:r w:rsidRPr="00F50941">
          <w:rPr>
            <w:noProof/>
            <w:webHidden/>
          </w:rPr>
        </w:r>
        <w:r w:rsidRPr="00F50941">
          <w:rPr>
            <w:noProof/>
            <w:webHidden/>
          </w:rPr>
          <w:fldChar w:fldCharType="separate"/>
        </w:r>
        <w:r w:rsidR="00CC7146" w:rsidRPr="00F50941">
          <w:rPr>
            <w:noProof/>
            <w:webHidden/>
          </w:rPr>
          <w:t>8</w:t>
        </w:r>
        <w:r w:rsidRPr="00F50941">
          <w:rPr>
            <w:noProof/>
            <w:webHidden/>
          </w:rPr>
          <w:fldChar w:fldCharType="end"/>
        </w:r>
      </w:hyperlink>
    </w:p>
    <w:p w14:paraId="1E87BC7F" w14:textId="4396C0E6" w:rsidR="002C5A78" w:rsidRPr="00F50941" w:rsidRDefault="002C5A78">
      <w:pPr>
        <w:pStyle w:val="TOC1"/>
        <w:rPr>
          <w:noProof/>
        </w:rPr>
      </w:pPr>
      <w:hyperlink w:anchor="_Toc223627410" w:history="1">
        <w:r w:rsidRPr="00F50941">
          <w:rPr>
            <w:rStyle w:val="Hyperlink"/>
            <w:noProof/>
          </w:rPr>
          <w:t>4.</w:t>
        </w:r>
        <w:r w:rsidRPr="00F50941">
          <w:rPr>
            <w:noProof/>
          </w:rPr>
          <w:tab/>
        </w:r>
        <w:r w:rsidRPr="00F50941">
          <w:rPr>
            <w:rStyle w:val="Hyperlink"/>
            <w:noProof/>
          </w:rPr>
          <w:t>Overview</w:t>
        </w:r>
        <w:r w:rsidRPr="00F50941">
          <w:rPr>
            <w:noProof/>
            <w:webHidden/>
          </w:rPr>
          <w:tab/>
        </w:r>
        <w:r w:rsidRPr="00F50941">
          <w:rPr>
            <w:noProof/>
            <w:webHidden/>
          </w:rPr>
          <w:fldChar w:fldCharType="begin"/>
        </w:r>
        <w:r w:rsidRPr="00F50941">
          <w:rPr>
            <w:noProof/>
            <w:webHidden/>
          </w:rPr>
          <w:instrText xml:space="preserve"> PAGEREF _Toc223627410 \h </w:instrText>
        </w:r>
        <w:r w:rsidRPr="00F50941">
          <w:rPr>
            <w:noProof/>
            <w:webHidden/>
          </w:rPr>
        </w:r>
        <w:r w:rsidRPr="00F50941">
          <w:rPr>
            <w:noProof/>
            <w:webHidden/>
          </w:rPr>
          <w:fldChar w:fldCharType="separate"/>
        </w:r>
        <w:r w:rsidR="00CC7146" w:rsidRPr="00F50941">
          <w:rPr>
            <w:noProof/>
            <w:webHidden/>
          </w:rPr>
          <w:t>10</w:t>
        </w:r>
        <w:r w:rsidRPr="00F50941">
          <w:rPr>
            <w:noProof/>
            <w:webHidden/>
          </w:rPr>
          <w:fldChar w:fldCharType="end"/>
        </w:r>
      </w:hyperlink>
    </w:p>
    <w:p w14:paraId="58571C5E" w14:textId="1A25DBD4" w:rsidR="002C5A78" w:rsidRPr="00F50941" w:rsidRDefault="002C5A78">
      <w:pPr>
        <w:pStyle w:val="TOC2"/>
        <w:rPr>
          <w:noProof/>
        </w:rPr>
      </w:pPr>
      <w:hyperlink w:anchor="_Toc223627411" w:history="1">
        <w:r w:rsidRPr="00F50941">
          <w:rPr>
            <w:rStyle w:val="Hyperlink"/>
            <w:noProof/>
          </w:rPr>
          <w:t>4.1</w:t>
        </w:r>
        <w:r w:rsidRPr="00F50941">
          <w:rPr>
            <w:noProof/>
          </w:rPr>
          <w:tab/>
        </w:r>
        <w:r w:rsidRPr="00F50941">
          <w:rPr>
            <w:rStyle w:val="Hyperlink"/>
            <w:noProof/>
          </w:rPr>
          <w:t>Application Runtime Environment</w:t>
        </w:r>
        <w:r w:rsidRPr="00F50941">
          <w:rPr>
            <w:noProof/>
            <w:webHidden/>
          </w:rPr>
          <w:tab/>
        </w:r>
        <w:r w:rsidRPr="00F50941">
          <w:rPr>
            <w:noProof/>
            <w:webHidden/>
          </w:rPr>
          <w:fldChar w:fldCharType="begin"/>
        </w:r>
        <w:r w:rsidRPr="00F50941">
          <w:rPr>
            <w:noProof/>
            <w:webHidden/>
          </w:rPr>
          <w:instrText xml:space="preserve"> PAGEREF _Toc223627411 \h </w:instrText>
        </w:r>
        <w:r w:rsidRPr="00F50941">
          <w:rPr>
            <w:noProof/>
            <w:webHidden/>
          </w:rPr>
        </w:r>
        <w:r w:rsidRPr="00F50941">
          <w:rPr>
            <w:noProof/>
            <w:webHidden/>
          </w:rPr>
          <w:fldChar w:fldCharType="separate"/>
        </w:r>
        <w:r w:rsidR="00CC7146" w:rsidRPr="00F50941">
          <w:rPr>
            <w:noProof/>
            <w:webHidden/>
          </w:rPr>
          <w:t>10</w:t>
        </w:r>
        <w:r w:rsidRPr="00F50941">
          <w:rPr>
            <w:noProof/>
            <w:webHidden/>
          </w:rPr>
          <w:fldChar w:fldCharType="end"/>
        </w:r>
      </w:hyperlink>
    </w:p>
    <w:p w14:paraId="20E81FE3" w14:textId="18498D28" w:rsidR="002C5A78" w:rsidRPr="00F50941" w:rsidRDefault="002C5A78">
      <w:pPr>
        <w:pStyle w:val="TOC2"/>
        <w:rPr>
          <w:noProof/>
        </w:rPr>
      </w:pPr>
      <w:hyperlink w:anchor="_Toc223627412" w:history="1">
        <w:r w:rsidRPr="00F50941">
          <w:rPr>
            <w:rStyle w:val="Hyperlink"/>
            <w:noProof/>
          </w:rPr>
          <w:t>4.2</w:t>
        </w:r>
        <w:r w:rsidRPr="00F50941">
          <w:rPr>
            <w:noProof/>
          </w:rPr>
          <w:tab/>
        </w:r>
        <w:r w:rsidRPr="00F50941">
          <w:rPr>
            <w:rStyle w:val="Hyperlink"/>
            <w:noProof/>
          </w:rPr>
          <w:t>Receiver Media Player Display</w:t>
        </w:r>
        <w:r w:rsidRPr="00F50941">
          <w:rPr>
            <w:noProof/>
            <w:webHidden/>
          </w:rPr>
          <w:tab/>
        </w:r>
        <w:r w:rsidRPr="00F50941">
          <w:rPr>
            <w:noProof/>
            <w:webHidden/>
          </w:rPr>
          <w:fldChar w:fldCharType="begin"/>
        </w:r>
        <w:r w:rsidRPr="00F50941">
          <w:rPr>
            <w:noProof/>
            <w:webHidden/>
          </w:rPr>
          <w:instrText xml:space="preserve"> PAGEREF _Toc223627412 \h </w:instrText>
        </w:r>
        <w:r w:rsidRPr="00F50941">
          <w:rPr>
            <w:noProof/>
            <w:webHidden/>
          </w:rPr>
        </w:r>
        <w:r w:rsidRPr="00F50941">
          <w:rPr>
            <w:noProof/>
            <w:webHidden/>
          </w:rPr>
          <w:fldChar w:fldCharType="separate"/>
        </w:r>
        <w:r w:rsidR="00CC7146" w:rsidRPr="00F50941">
          <w:rPr>
            <w:noProof/>
            <w:webHidden/>
          </w:rPr>
          <w:t>11</w:t>
        </w:r>
        <w:r w:rsidRPr="00F50941">
          <w:rPr>
            <w:noProof/>
            <w:webHidden/>
          </w:rPr>
          <w:fldChar w:fldCharType="end"/>
        </w:r>
      </w:hyperlink>
    </w:p>
    <w:p w14:paraId="041C03DC" w14:textId="1468C58E" w:rsidR="002C5A78" w:rsidRPr="00F50941" w:rsidRDefault="002C5A78">
      <w:pPr>
        <w:pStyle w:val="TOC3"/>
        <w:rPr>
          <w:noProof/>
        </w:rPr>
      </w:pPr>
      <w:hyperlink w:anchor="_Toc223627413" w:history="1">
        <w:r w:rsidRPr="00F50941">
          <w:rPr>
            <w:rStyle w:val="Hyperlink"/>
            <w:noProof/>
          </w:rPr>
          <w:t>4.2.1</w:t>
        </w:r>
        <w:r w:rsidRPr="00F50941">
          <w:rPr>
            <w:noProof/>
          </w:rPr>
          <w:tab/>
        </w:r>
        <w:r w:rsidRPr="00F50941">
          <w:rPr>
            <w:rStyle w:val="Hyperlink"/>
            <w:noProof/>
          </w:rPr>
          <w:t>Rendering Model</w:t>
        </w:r>
        <w:r w:rsidRPr="00F50941">
          <w:rPr>
            <w:noProof/>
            <w:webHidden/>
          </w:rPr>
          <w:tab/>
        </w:r>
        <w:r w:rsidRPr="00F50941">
          <w:rPr>
            <w:noProof/>
            <w:webHidden/>
          </w:rPr>
          <w:fldChar w:fldCharType="begin"/>
        </w:r>
        <w:r w:rsidRPr="00F50941">
          <w:rPr>
            <w:noProof/>
            <w:webHidden/>
          </w:rPr>
          <w:instrText xml:space="preserve"> PAGEREF _Toc223627413 \h </w:instrText>
        </w:r>
        <w:r w:rsidRPr="00F50941">
          <w:rPr>
            <w:noProof/>
            <w:webHidden/>
          </w:rPr>
        </w:r>
        <w:r w:rsidRPr="00F50941">
          <w:rPr>
            <w:noProof/>
            <w:webHidden/>
          </w:rPr>
          <w:fldChar w:fldCharType="separate"/>
        </w:r>
        <w:r w:rsidR="00CC7146" w:rsidRPr="00F50941">
          <w:rPr>
            <w:noProof/>
            <w:webHidden/>
          </w:rPr>
          <w:t>11</w:t>
        </w:r>
        <w:r w:rsidRPr="00F50941">
          <w:rPr>
            <w:noProof/>
            <w:webHidden/>
          </w:rPr>
          <w:fldChar w:fldCharType="end"/>
        </w:r>
      </w:hyperlink>
    </w:p>
    <w:p w14:paraId="41CCD1D5" w14:textId="46D5FB32" w:rsidR="002C5A78" w:rsidRPr="00F50941" w:rsidRDefault="002C5A78">
      <w:pPr>
        <w:pStyle w:val="TOC3"/>
        <w:rPr>
          <w:noProof/>
        </w:rPr>
      </w:pPr>
      <w:hyperlink w:anchor="_Toc223627414" w:history="1">
        <w:r w:rsidRPr="00F50941">
          <w:rPr>
            <w:rStyle w:val="Hyperlink"/>
            <w:noProof/>
          </w:rPr>
          <w:t>4.2.2</w:t>
        </w:r>
        <w:r w:rsidRPr="00F50941">
          <w:rPr>
            <w:noProof/>
          </w:rPr>
          <w:tab/>
        </w:r>
        <w:r w:rsidRPr="00F50941">
          <w:rPr>
            <w:rStyle w:val="Hyperlink"/>
            <w:noProof/>
          </w:rPr>
          <w:t>Closed Captioning</w:t>
        </w:r>
        <w:r w:rsidRPr="00F50941">
          <w:rPr>
            <w:noProof/>
            <w:webHidden/>
          </w:rPr>
          <w:tab/>
        </w:r>
        <w:r w:rsidRPr="00F50941">
          <w:rPr>
            <w:noProof/>
            <w:webHidden/>
          </w:rPr>
          <w:fldChar w:fldCharType="begin"/>
        </w:r>
        <w:r w:rsidRPr="00F50941">
          <w:rPr>
            <w:noProof/>
            <w:webHidden/>
          </w:rPr>
          <w:instrText xml:space="preserve"> PAGEREF _Toc223627414 \h </w:instrText>
        </w:r>
        <w:r w:rsidRPr="00F50941">
          <w:rPr>
            <w:noProof/>
            <w:webHidden/>
          </w:rPr>
        </w:r>
        <w:r w:rsidRPr="00F50941">
          <w:rPr>
            <w:noProof/>
            <w:webHidden/>
          </w:rPr>
          <w:fldChar w:fldCharType="separate"/>
        </w:r>
        <w:r w:rsidR="00CC7146" w:rsidRPr="00F50941">
          <w:rPr>
            <w:noProof/>
            <w:webHidden/>
          </w:rPr>
          <w:t>13</w:t>
        </w:r>
        <w:r w:rsidRPr="00F50941">
          <w:rPr>
            <w:noProof/>
            <w:webHidden/>
          </w:rPr>
          <w:fldChar w:fldCharType="end"/>
        </w:r>
      </w:hyperlink>
    </w:p>
    <w:p w14:paraId="699ABA15" w14:textId="6C8FC3BE" w:rsidR="002C5A78" w:rsidRPr="00F50941" w:rsidRDefault="002C5A78">
      <w:pPr>
        <w:pStyle w:val="TOC1"/>
        <w:rPr>
          <w:noProof/>
        </w:rPr>
      </w:pPr>
      <w:hyperlink w:anchor="_Toc223627415" w:history="1">
        <w:r w:rsidRPr="00F50941">
          <w:rPr>
            <w:rStyle w:val="Hyperlink"/>
            <w:noProof/>
          </w:rPr>
          <w:t>5.</w:t>
        </w:r>
        <w:r w:rsidRPr="00F50941">
          <w:rPr>
            <w:noProof/>
          </w:rPr>
          <w:tab/>
        </w:r>
        <w:r w:rsidRPr="00F50941">
          <w:rPr>
            <w:rStyle w:val="Hyperlink"/>
            <w:noProof/>
          </w:rPr>
          <w:t>ATSC Reference Receiver Model</w:t>
        </w:r>
        <w:r w:rsidRPr="00F50941">
          <w:rPr>
            <w:noProof/>
            <w:webHidden/>
          </w:rPr>
          <w:tab/>
        </w:r>
        <w:r w:rsidRPr="00F50941">
          <w:rPr>
            <w:noProof/>
            <w:webHidden/>
          </w:rPr>
          <w:fldChar w:fldCharType="begin"/>
        </w:r>
        <w:r w:rsidRPr="00F50941">
          <w:rPr>
            <w:noProof/>
            <w:webHidden/>
          </w:rPr>
          <w:instrText xml:space="preserve"> PAGEREF _Toc223627415 \h </w:instrText>
        </w:r>
        <w:r w:rsidRPr="00F50941">
          <w:rPr>
            <w:noProof/>
            <w:webHidden/>
          </w:rPr>
        </w:r>
        <w:r w:rsidRPr="00F50941">
          <w:rPr>
            <w:noProof/>
            <w:webHidden/>
          </w:rPr>
          <w:fldChar w:fldCharType="separate"/>
        </w:r>
        <w:r w:rsidR="00CC7146" w:rsidRPr="00F50941">
          <w:rPr>
            <w:noProof/>
            <w:webHidden/>
          </w:rPr>
          <w:t>13</w:t>
        </w:r>
        <w:r w:rsidRPr="00F50941">
          <w:rPr>
            <w:noProof/>
            <w:webHidden/>
          </w:rPr>
          <w:fldChar w:fldCharType="end"/>
        </w:r>
      </w:hyperlink>
    </w:p>
    <w:p w14:paraId="6FE1B26F" w14:textId="5E5CCAC1" w:rsidR="002C5A78" w:rsidRPr="00F50941" w:rsidRDefault="002C5A78">
      <w:pPr>
        <w:pStyle w:val="TOC2"/>
        <w:rPr>
          <w:noProof/>
        </w:rPr>
      </w:pPr>
      <w:hyperlink w:anchor="_Toc223627416" w:history="1">
        <w:r w:rsidRPr="00F50941">
          <w:rPr>
            <w:rStyle w:val="Hyperlink"/>
            <w:noProof/>
          </w:rPr>
          <w:t>5.1</w:t>
        </w:r>
        <w:r w:rsidRPr="00F50941">
          <w:rPr>
            <w:noProof/>
          </w:rPr>
          <w:tab/>
        </w:r>
        <w:r w:rsidRPr="00F50941">
          <w:rPr>
            <w:rStyle w:val="Hyperlink"/>
            <w:noProof/>
          </w:rPr>
          <w:t>Introduction</w:t>
        </w:r>
        <w:r w:rsidRPr="00F50941">
          <w:rPr>
            <w:noProof/>
            <w:webHidden/>
          </w:rPr>
          <w:tab/>
        </w:r>
        <w:r w:rsidRPr="00F50941">
          <w:rPr>
            <w:noProof/>
            <w:webHidden/>
          </w:rPr>
          <w:fldChar w:fldCharType="begin"/>
        </w:r>
        <w:r w:rsidRPr="00F50941">
          <w:rPr>
            <w:noProof/>
            <w:webHidden/>
          </w:rPr>
          <w:instrText xml:space="preserve"> PAGEREF _Toc223627416 \h </w:instrText>
        </w:r>
        <w:r w:rsidRPr="00F50941">
          <w:rPr>
            <w:noProof/>
            <w:webHidden/>
          </w:rPr>
        </w:r>
        <w:r w:rsidRPr="00F50941">
          <w:rPr>
            <w:noProof/>
            <w:webHidden/>
          </w:rPr>
          <w:fldChar w:fldCharType="separate"/>
        </w:r>
        <w:r w:rsidR="00CC7146" w:rsidRPr="00F50941">
          <w:rPr>
            <w:noProof/>
            <w:webHidden/>
          </w:rPr>
          <w:t>13</w:t>
        </w:r>
        <w:r w:rsidRPr="00F50941">
          <w:rPr>
            <w:noProof/>
            <w:webHidden/>
          </w:rPr>
          <w:fldChar w:fldCharType="end"/>
        </w:r>
      </w:hyperlink>
    </w:p>
    <w:p w14:paraId="4087415D" w14:textId="22592254" w:rsidR="002C5A78" w:rsidRPr="00F50941" w:rsidRDefault="002C5A78">
      <w:pPr>
        <w:pStyle w:val="TOC2"/>
        <w:rPr>
          <w:noProof/>
        </w:rPr>
      </w:pPr>
      <w:hyperlink w:anchor="_Toc223627417" w:history="1">
        <w:r w:rsidRPr="00F50941">
          <w:rPr>
            <w:rStyle w:val="Hyperlink"/>
            <w:noProof/>
          </w:rPr>
          <w:t>5.2</w:t>
        </w:r>
        <w:r w:rsidRPr="00F50941">
          <w:rPr>
            <w:noProof/>
          </w:rPr>
          <w:tab/>
        </w:r>
        <w:r w:rsidRPr="00F50941">
          <w:rPr>
            <w:rStyle w:val="Hyperlink"/>
            <w:noProof/>
          </w:rPr>
          <w:t>User Agent Definition</w:t>
        </w:r>
        <w:r w:rsidRPr="00F50941">
          <w:rPr>
            <w:noProof/>
            <w:webHidden/>
          </w:rPr>
          <w:tab/>
        </w:r>
        <w:r w:rsidRPr="00F50941">
          <w:rPr>
            <w:noProof/>
            <w:webHidden/>
          </w:rPr>
          <w:fldChar w:fldCharType="begin"/>
        </w:r>
        <w:r w:rsidRPr="00F50941">
          <w:rPr>
            <w:noProof/>
            <w:webHidden/>
          </w:rPr>
          <w:instrText xml:space="preserve"> PAGEREF _Toc223627417 \h </w:instrText>
        </w:r>
        <w:r w:rsidRPr="00F50941">
          <w:rPr>
            <w:noProof/>
            <w:webHidden/>
          </w:rPr>
        </w:r>
        <w:r w:rsidRPr="00F50941">
          <w:rPr>
            <w:noProof/>
            <w:webHidden/>
          </w:rPr>
          <w:fldChar w:fldCharType="separate"/>
        </w:r>
        <w:r w:rsidR="00CC7146" w:rsidRPr="00F50941">
          <w:rPr>
            <w:noProof/>
            <w:webHidden/>
          </w:rPr>
          <w:t>14</w:t>
        </w:r>
        <w:r w:rsidRPr="00F50941">
          <w:rPr>
            <w:noProof/>
            <w:webHidden/>
          </w:rPr>
          <w:fldChar w:fldCharType="end"/>
        </w:r>
      </w:hyperlink>
    </w:p>
    <w:p w14:paraId="1FE35C23" w14:textId="35A0CF6A" w:rsidR="002C5A78" w:rsidRPr="00F50941" w:rsidRDefault="002C5A78">
      <w:pPr>
        <w:pStyle w:val="TOC3"/>
        <w:rPr>
          <w:noProof/>
        </w:rPr>
      </w:pPr>
      <w:hyperlink w:anchor="_Toc223627418" w:history="1">
        <w:r w:rsidRPr="00F50941">
          <w:rPr>
            <w:rStyle w:val="Hyperlink"/>
            <w:noProof/>
          </w:rPr>
          <w:t>5.2.1</w:t>
        </w:r>
        <w:r w:rsidRPr="00F50941">
          <w:rPr>
            <w:noProof/>
          </w:rPr>
          <w:tab/>
        </w:r>
        <w:r w:rsidRPr="00F50941">
          <w:rPr>
            <w:rStyle w:val="Hyperlink"/>
            <w:noProof/>
          </w:rPr>
          <w:t>HTTP Protocols</w:t>
        </w:r>
        <w:r w:rsidRPr="00F50941">
          <w:rPr>
            <w:noProof/>
            <w:webHidden/>
          </w:rPr>
          <w:tab/>
        </w:r>
        <w:r w:rsidRPr="00F50941">
          <w:rPr>
            <w:noProof/>
            <w:webHidden/>
          </w:rPr>
          <w:fldChar w:fldCharType="begin"/>
        </w:r>
        <w:r w:rsidRPr="00F50941">
          <w:rPr>
            <w:noProof/>
            <w:webHidden/>
          </w:rPr>
          <w:instrText xml:space="preserve"> PAGEREF _Toc223627418 \h </w:instrText>
        </w:r>
        <w:r w:rsidRPr="00F50941">
          <w:rPr>
            <w:noProof/>
            <w:webHidden/>
          </w:rPr>
        </w:r>
        <w:r w:rsidRPr="00F50941">
          <w:rPr>
            <w:noProof/>
            <w:webHidden/>
          </w:rPr>
          <w:fldChar w:fldCharType="separate"/>
        </w:r>
        <w:r w:rsidR="00CC7146" w:rsidRPr="00F50941">
          <w:rPr>
            <w:noProof/>
            <w:webHidden/>
          </w:rPr>
          <w:t>14</w:t>
        </w:r>
        <w:r w:rsidRPr="00F50941">
          <w:rPr>
            <w:noProof/>
            <w:webHidden/>
          </w:rPr>
          <w:fldChar w:fldCharType="end"/>
        </w:r>
      </w:hyperlink>
    </w:p>
    <w:p w14:paraId="70526BE6" w14:textId="61102CE9" w:rsidR="002C5A78" w:rsidRPr="00F50941" w:rsidRDefault="002C5A78">
      <w:pPr>
        <w:pStyle w:val="TOC3"/>
        <w:rPr>
          <w:noProof/>
        </w:rPr>
      </w:pPr>
      <w:hyperlink w:anchor="_Toc223627419" w:history="1">
        <w:r w:rsidRPr="00F50941">
          <w:rPr>
            <w:rStyle w:val="Hyperlink"/>
            <w:noProof/>
          </w:rPr>
          <w:t>5.2.2</w:t>
        </w:r>
        <w:r w:rsidRPr="00F50941">
          <w:rPr>
            <w:noProof/>
          </w:rPr>
          <w:tab/>
        </w:r>
        <w:r w:rsidRPr="00F50941">
          <w:rPr>
            <w:rStyle w:val="Hyperlink"/>
            <w:noProof/>
          </w:rPr>
          <w:t>XMLHttpRequest (XHR)</w:t>
        </w:r>
        <w:r w:rsidRPr="00F50941">
          <w:rPr>
            <w:noProof/>
            <w:webHidden/>
          </w:rPr>
          <w:tab/>
        </w:r>
        <w:r w:rsidRPr="00F50941">
          <w:rPr>
            <w:noProof/>
            <w:webHidden/>
          </w:rPr>
          <w:fldChar w:fldCharType="begin"/>
        </w:r>
        <w:r w:rsidRPr="00F50941">
          <w:rPr>
            <w:noProof/>
            <w:webHidden/>
          </w:rPr>
          <w:instrText xml:space="preserve"> PAGEREF _Toc223627419 \h </w:instrText>
        </w:r>
        <w:r w:rsidRPr="00F50941">
          <w:rPr>
            <w:noProof/>
            <w:webHidden/>
          </w:rPr>
        </w:r>
        <w:r w:rsidRPr="00F50941">
          <w:rPr>
            <w:noProof/>
            <w:webHidden/>
          </w:rPr>
          <w:fldChar w:fldCharType="separate"/>
        </w:r>
        <w:r w:rsidR="00CC7146" w:rsidRPr="00F50941">
          <w:rPr>
            <w:noProof/>
            <w:webHidden/>
          </w:rPr>
          <w:t>14</w:t>
        </w:r>
        <w:r w:rsidRPr="00F50941">
          <w:rPr>
            <w:noProof/>
            <w:webHidden/>
          </w:rPr>
          <w:fldChar w:fldCharType="end"/>
        </w:r>
      </w:hyperlink>
    </w:p>
    <w:p w14:paraId="250257CF" w14:textId="59F74020" w:rsidR="002C5A78" w:rsidRPr="00F50941" w:rsidRDefault="002C5A78">
      <w:pPr>
        <w:pStyle w:val="TOC3"/>
        <w:rPr>
          <w:noProof/>
        </w:rPr>
      </w:pPr>
      <w:hyperlink w:anchor="_Toc223627420" w:history="1">
        <w:r w:rsidRPr="00F50941">
          <w:rPr>
            <w:rStyle w:val="Hyperlink"/>
            <w:noProof/>
          </w:rPr>
          <w:t>5.2.3</w:t>
        </w:r>
        <w:r w:rsidRPr="00F50941">
          <w:rPr>
            <w:noProof/>
          </w:rPr>
          <w:tab/>
        </w:r>
        <w:r w:rsidRPr="00F50941">
          <w:rPr>
            <w:rStyle w:val="Hyperlink"/>
            <w:noProof/>
          </w:rPr>
          <w:t>Cross-Origin Resource Sharing (CORS)</w:t>
        </w:r>
        <w:r w:rsidRPr="00F50941">
          <w:rPr>
            <w:noProof/>
            <w:webHidden/>
          </w:rPr>
          <w:tab/>
        </w:r>
        <w:r w:rsidRPr="00F50941">
          <w:rPr>
            <w:noProof/>
            <w:webHidden/>
          </w:rPr>
          <w:fldChar w:fldCharType="begin"/>
        </w:r>
        <w:r w:rsidRPr="00F50941">
          <w:rPr>
            <w:noProof/>
            <w:webHidden/>
          </w:rPr>
          <w:instrText xml:space="preserve"> PAGEREF _Toc223627420 \h </w:instrText>
        </w:r>
        <w:r w:rsidRPr="00F50941">
          <w:rPr>
            <w:noProof/>
            <w:webHidden/>
          </w:rPr>
        </w:r>
        <w:r w:rsidRPr="00F50941">
          <w:rPr>
            <w:noProof/>
            <w:webHidden/>
          </w:rPr>
          <w:fldChar w:fldCharType="separate"/>
        </w:r>
        <w:r w:rsidR="00CC7146" w:rsidRPr="00F50941">
          <w:rPr>
            <w:noProof/>
            <w:webHidden/>
          </w:rPr>
          <w:t>14</w:t>
        </w:r>
        <w:r w:rsidRPr="00F50941">
          <w:rPr>
            <w:noProof/>
            <w:webHidden/>
          </w:rPr>
          <w:fldChar w:fldCharType="end"/>
        </w:r>
      </w:hyperlink>
    </w:p>
    <w:p w14:paraId="65EF6069" w14:textId="7B80DD7C" w:rsidR="002C5A78" w:rsidRPr="00F50941" w:rsidRDefault="002C5A78">
      <w:pPr>
        <w:pStyle w:val="TOC3"/>
        <w:rPr>
          <w:noProof/>
        </w:rPr>
      </w:pPr>
      <w:hyperlink w:anchor="_Toc223627421" w:history="1">
        <w:r w:rsidRPr="00F50941">
          <w:rPr>
            <w:rStyle w:val="Hyperlink"/>
            <w:noProof/>
          </w:rPr>
          <w:t>5.2.4</w:t>
        </w:r>
        <w:r w:rsidRPr="00F50941">
          <w:rPr>
            <w:noProof/>
          </w:rPr>
          <w:tab/>
        </w:r>
        <w:r w:rsidRPr="00F50941">
          <w:rPr>
            <w:rStyle w:val="Hyperlink"/>
            <w:noProof/>
          </w:rPr>
          <w:t>Mixed Content</w:t>
        </w:r>
        <w:r w:rsidRPr="00F50941">
          <w:rPr>
            <w:noProof/>
            <w:webHidden/>
          </w:rPr>
          <w:tab/>
        </w:r>
        <w:r w:rsidRPr="00F50941">
          <w:rPr>
            <w:noProof/>
            <w:webHidden/>
          </w:rPr>
          <w:fldChar w:fldCharType="begin"/>
        </w:r>
        <w:r w:rsidRPr="00F50941">
          <w:rPr>
            <w:noProof/>
            <w:webHidden/>
          </w:rPr>
          <w:instrText xml:space="preserve"> PAGEREF _Toc223627421 \h </w:instrText>
        </w:r>
        <w:r w:rsidRPr="00F50941">
          <w:rPr>
            <w:noProof/>
            <w:webHidden/>
          </w:rPr>
        </w:r>
        <w:r w:rsidRPr="00F50941">
          <w:rPr>
            <w:noProof/>
            <w:webHidden/>
          </w:rPr>
          <w:fldChar w:fldCharType="separate"/>
        </w:r>
        <w:r w:rsidR="00CC7146" w:rsidRPr="00F50941">
          <w:rPr>
            <w:noProof/>
            <w:webHidden/>
          </w:rPr>
          <w:t>14</w:t>
        </w:r>
        <w:r w:rsidRPr="00F50941">
          <w:rPr>
            <w:noProof/>
            <w:webHidden/>
          </w:rPr>
          <w:fldChar w:fldCharType="end"/>
        </w:r>
      </w:hyperlink>
    </w:p>
    <w:p w14:paraId="2B528F89" w14:textId="56B7D2D5" w:rsidR="002C5A78" w:rsidRPr="00F50941" w:rsidRDefault="002C5A78">
      <w:pPr>
        <w:pStyle w:val="TOC3"/>
        <w:rPr>
          <w:noProof/>
        </w:rPr>
      </w:pPr>
      <w:hyperlink w:anchor="_Toc223627422" w:history="1">
        <w:r w:rsidRPr="00F50941">
          <w:rPr>
            <w:rStyle w:val="Hyperlink"/>
            <w:noProof/>
          </w:rPr>
          <w:t>5.2.5</w:t>
        </w:r>
        <w:r w:rsidRPr="00F50941">
          <w:rPr>
            <w:noProof/>
          </w:rPr>
          <w:tab/>
        </w:r>
        <w:r w:rsidRPr="00F50941">
          <w:rPr>
            <w:rStyle w:val="Hyperlink"/>
            <w:noProof/>
          </w:rPr>
          <w:t>Transparency</w:t>
        </w:r>
        <w:r w:rsidRPr="00F50941">
          <w:rPr>
            <w:noProof/>
            <w:webHidden/>
          </w:rPr>
          <w:tab/>
        </w:r>
        <w:r w:rsidRPr="00F50941">
          <w:rPr>
            <w:noProof/>
            <w:webHidden/>
          </w:rPr>
          <w:fldChar w:fldCharType="begin"/>
        </w:r>
        <w:r w:rsidRPr="00F50941">
          <w:rPr>
            <w:noProof/>
            <w:webHidden/>
          </w:rPr>
          <w:instrText xml:space="preserve"> PAGEREF _Toc223627422 \h </w:instrText>
        </w:r>
        <w:r w:rsidRPr="00F50941">
          <w:rPr>
            <w:noProof/>
            <w:webHidden/>
          </w:rPr>
        </w:r>
        <w:r w:rsidRPr="00F50941">
          <w:rPr>
            <w:noProof/>
            <w:webHidden/>
          </w:rPr>
          <w:fldChar w:fldCharType="separate"/>
        </w:r>
        <w:r w:rsidR="00CC7146" w:rsidRPr="00F50941">
          <w:rPr>
            <w:noProof/>
            <w:webHidden/>
          </w:rPr>
          <w:t>15</w:t>
        </w:r>
        <w:r w:rsidRPr="00F50941">
          <w:rPr>
            <w:noProof/>
            <w:webHidden/>
          </w:rPr>
          <w:fldChar w:fldCharType="end"/>
        </w:r>
      </w:hyperlink>
    </w:p>
    <w:p w14:paraId="19594A1F" w14:textId="4442CBBB" w:rsidR="002C5A78" w:rsidRPr="00F50941" w:rsidRDefault="002C5A78">
      <w:pPr>
        <w:pStyle w:val="TOC3"/>
        <w:rPr>
          <w:noProof/>
        </w:rPr>
      </w:pPr>
      <w:hyperlink w:anchor="_Toc223627423" w:history="1">
        <w:r w:rsidRPr="00F50941">
          <w:rPr>
            <w:rStyle w:val="Hyperlink"/>
            <w:noProof/>
          </w:rPr>
          <w:t>5.2.6</w:t>
        </w:r>
        <w:r w:rsidRPr="00F50941">
          <w:rPr>
            <w:noProof/>
          </w:rPr>
          <w:tab/>
        </w:r>
        <w:r w:rsidRPr="00F50941">
          <w:rPr>
            <w:rStyle w:val="Hyperlink"/>
            <w:noProof/>
          </w:rPr>
          <w:t>Full Screen</w:t>
        </w:r>
        <w:r w:rsidRPr="00F50941">
          <w:rPr>
            <w:noProof/>
            <w:webHidden/>
          </w:rPr>
          <w:tab/>
        </w:r>
        <w:r w:rsidRPr="00F50941">
          <w:rPr>
            <w:noProof/>
            <w:webHidden/>
          </w:rPr>
          <w:fldChar w:fldCharType="begin"/>
        </w:r>
        <w:r w:rsidRPr="00F50941">
          <w:rPr>
            <w:noProof/>
            <w:webHidden/>
          </w:rPr>
          <w:instrText xml:space="preserve"> PAGEREF _Toc223627423 \h </w:instrText>
        </w:r>
        <w:r w:rsidRPr="00F50941">
          <w:rPr>
            <w:noProof/>
            <w:webHidden/>
          </w:rPr>
        </w:r>
        <w:r w:rsidRPr="00F50941">
          <w:rPr>
            <w:noProof/>
            <w:webHidden/>
          </w:rPr>
          <w:fldChar w:fldCharType="separate"/>
        </w:r>
        <w:r w:rsidR="00CC7146" w:rsidRPr="00F50941">
          <w:rPr>
            <w:noProof/>
            <w:webHidden/>
          </w:rPr>
          <w:t>15</w:t>
        </w:r>
        <w:r w:rsidRPr="00F50941">
          <w:rPr>
            <w:noProof/>
            <w:webHidden/>
          </w:rPr>
          <w:fldChar w:fldCharType="end"/>
        </w:r>
      </w:hyperlink>
    </w:p>
    <w:p w14:paraId="117D4874" w14:textId="54F32ABD" w:rsidR="002C5A78" w:rsidRPr="00F50941" w:rsidRDefault="002C5A78">
      <w:pPr>
        <w:pStyle w:val="TOC3"/>
        <w:rPr>
          <w:noProof/>
        </w:rPr>
      </w:pPr>
      <w:hyperlink w:anchor="_Toc223627424" w:history="1">
        <w:r w:rsidRPr="00F50941">
          <w:rPr>
            <w:rStyle w:val="Hyperlink"/>
            <w:noProof/>
          </w:rPr>
          <w:t>5.2.7</w:t>
        </w:r>
        <w:r w:rsidRPr="00F50941">
          <w:rPr>
            <w:noProof/>
          </w:rPr>
          <w:tab/>
        </w:r>
        <w:r w:rsidRPr="00F50941">
          <w:rPr>
            <w:rStyle w:val="Hyperlink"/>
            <w:noProof/>
          </w:rPr>
          <w:t>Visibility and Focus</w:t>
        </w:r>
        <w:r w:rsidRPr="00F50941">
          <w:rPr>
            <w:noProof/>
            <w:webHidden/>
          </w:rPr>
          <w:tab/>
        </w:r>
        <w:r w:rsidRPr="00F50941">
          <w:rPr>
            <w:noProof/>
            <w:webHidden/>
          </w:rPr>
          <w:fldChar w:fldCharType="begin"/>
        </w:r>
        <w:r w:rsidRPr="00F50941">
          <w:rPr>
            <w:noProof/>
            <w:webHidden/>
          </w:rPr>
          <w:instrText xml:space="preserve"> PAGEREF _Toc223627424 \h </w:instrText>
        </w:r>
        <w:r w:rsidRPr="00F50941">
          <w:rPr>
            <w:noProof/>
            <w:webHidden/>
          </w:rPr>
        </w:r>
        <w:r w:rsidRPr="00F50941">
          <w:rPr>
            <w:noProof/>
            <w:webHidden/>
          </w:rPr>
          <w:fldChar w:fldCharType="separate"/>
        </w:r>
        <w:r w:rsidR="00CC7146" w:rsidRPr="00F50941">
          <w:rPr>
            <w:noProof/>
            <w:webHidden/>
          </w:rPr>
          <w:t>15</w:t>
        </w:r>
        <w:r w:rsidRPr="00F50941">
          <w:rPr>
            <w:noProof/>
            <w:webHidden/>
          </w:rPr>
          <w:fldChar w:fldCharType="end"/>
        </w:r>
      </w:hyperlink>
    </w:p>
    <w:p w14:paraId="0E513EAB" w14:textId="4639DDA6" w:rsidR="002C5A78" w:rsidRPr="00F50941" w:rsidRDefault="002C5A78">
      <w:pPr>
        <w:pStyle w:val="TOC2"/>
        <w:rPr>
          <w:noProof/>
        </w:rPr>
      </w:pPr>
      <w:hyperlink w:anchor="_Toc223627425" w:history="1">
        <w:r w:rsidRPr="00F50941">
          <w:rPr>
            <w:rStyle w:val="Hyperlink"/>
            <w:noProof/>
          </w:rPr>
          <w:t>5.3</w:t>
        </w:r>
        <w:r w:rsidRPr="00F50941">
          <w:rPr>
            <w:noProof/>
          </w:rPr>
          <w:tab/>
        </w:r>
        <w:r w:rsidRPr="00F50941">
          <w:rPr>
            <w:rStyle w:val="Hyperlink"/>
            <w:noProof/>
          </w:rPr>
          <w:t>Application Context Identifier, Base URI and Cache Path</w:t>
        </w:r>
        <w:r w:rsidRPr="00F50941">
          <w:rPr>
            <w:noProof/>
            <w:webHidden/>
          </w:rPr>
          <w:tab/>
        </w:r>
        <w:r w:rsidRPr="00F50941">
          <w:rPr>
            <w:noProof/>
            <w:webHidden/>
          </w:rPr>
          <w:fldChar w:fldCharType="begin"/>
        </w:r>
        <w:r w:rsidRPr="00F50941">
          <w:rPr>
            <w:noProof/>
            <w:webHidden/>
          </w:rPr>
          <w:instrText xml:space="preserve"> PAGEREF _Toc223627425 \h </w:instrText>
        </w:r>
        <w:r w:rsidRPr="00F50941">
          <w:rPr>
            <w:noProof/>
            <w:webHidden/>
          </w:rPr>
        </w:r>
        <w:r w:rsidRPr="00F50941">
          <w:rPr>
            <w:noProof/>
            <w:webHidden/>
          </w:rPr>
          <w:fldChar w:fldCharType="separate"/>
        </w:r>
        <w:r w:rsidR="00CC7146" w:rsidRPr="00F50941">
          <w:rPr>
            <w:noProof/>
            <w:webHidden/>
          </w:rPr>
          <w:t>15</w:t>
        </w:r>
        <w:r w:rsidRPr="00F50941">
          <w:rPr>
            <w:noProof/>
            <w:webHidden/>
          </w:rPr>
          <w:fldChar w:fldCharType="end"/>
        </w:r>
      </w:hyperlink>
    </w:p>
    <w:p w14:paraId="5DDDE642" w14:textId="2D20DA38" w:rsidR="002C5A78" w:rsidRPr="00F50941" w:rsidRDefault="002C5A78">
      <w:pPr>
        <w:pStyle w:val="TOC3"/>
        <w:rPr>
          <w:noProof/>
        </w:rPr>
      </w:pPr>
      <w:hyperlink w:anchor="_Toc223627426" w:history="1">
        <w:r w:rsidRPr="00F50941">
          <w:rPr>
            <w:rStyle w:val="Hyperlink"/>
            <w:noProof/>
          </w:rPr>
          <w:t>5.3.1</w:t>
        </w:r>
        <w:r w:rsidRPr="00F50941">
          <w:rPr>
            <w:noProof/>
          </w:rPr>
          <w:tab/>
        </w:r>
        <w:r w:rsidRPr="00F50941">
          <w:rPr>
            <w:rStyle w:val="Hyperlink"/>
            <w:noProof/>
          </w:rPr>
          <w:t>Application Context Identifier</w:t>
        </w:r>
        <w:r w:rsidRPr="00F50941">
          <w:rPr>
            <w:noProof/>
            <w:webHidden/>
          </w:rPr>
          <w:tab/>
        </w:r>
        <w:r w:rsidRPr="00F50941">
          <w:rPr>
            <w:noProof/>
            <w:webHidden/>
          </w:rPr>
          <w:fldChar w:fldCharType="begin"/>
        </w:r>
        <w:r w:rsidRPr="00F50941">
          <w:rPr>
            <w:noProof/>
            <w:webHidden/>
          </w:rPr>
          <w:instrText xml:space="preserve"> PAGEREF _Toc223627426 \h </w:instrText>
        </w:r>
        <w:r w:rsidRPr="00F50941">
          <w:rPr>
            <w:noProof/>
            <w:webHidden/>
          </w:rPr>
        </w:r>
        <w:r w:rsidRPr="00F50941">
          <w:rPr>
            <w:noProof/>
            <w:webHidden/>
          </w:rPr>
          <w:fldChar w:fldCharType="separate"/>
        </w:r>
        <w:r w:rsidR="00CC7146" w:rsidRPr="00F50941">
          <w:rPr>
            <w:noProof/>
            <w:webHidden/>
          </w:rPr>
          <w:t>15</w:t>
        </w:r>
        <w:r w:rsidRPr="00F50941">
          <w:rPr>
            <w:noProof/>
            <w:webHidden/>
          </w:rPr>
          <w:fldChar w:fldCharType="end"/>
        </w:r>
      </w:hyperlink>
    </w:p>
    <w:p w14:paraId="24D75E66" w14:textId="08837250" w:rsidR="002C5A78" w:rsidRPr="00F50941" w:rsidRDefault="002C5A78">
      <w:pPr>
        <w:pStyle w:val="TOC3"/>
        <w:rPr>
          <w:noProof/>
        </w:rPr>
      </w:pPr>
      <w:hyperlink w:anchor="_Toc223627427" w:history="1">
        <w:r w:rsidRPr="00F50941">
          <w:rPr>
            <w:rStyle w:val="Hyperlink"/>
            <w:noProof/>
          </w:rPr>
          <w:t>5.3.2</w:t>
        </w:r>
        <w:r w:rsidRPr="00F50941">
          <w:rPr>
            <w:noProof/>
          </w:rPr>
          <w:tab/>
        </w:r>
        <w:r w:rsidRPr="00F50941">
          <w:rPr>
            <w:rStyle w:val="Hyperlink"/>
            <w:noProof/>
          </w:rPr>
          <w:t>Origin Considerations</w:t>
        </w:r>
        <w:r w:rsidRPr="00F50941">
          <w:rPr>
            <w:noProof/>
            <w:webHidden/>
          </w:rPr>
          <w:tab/>
        </w:r>
        <w:r w:rsidRPr="00F50941">
          <w:rPr>
            <w:noProof/>
            <w:webHidden/>
          </w:rPr>
          <w:fldChar w:fldCharType="begin"/>
        </w:r>
        <w:r w:rsidRPr="00F50941">
          <w:rPr>
            <w:noProof/>
            <w:webHidden/>
          </w:rPr>
          <w:instrText xml:space="preserve"> PAGEREF _Toc223627427 \h </w:instrText>
        </w:r>
        <w:r w:rsidRPr="00F50941">
          <w:rPr>
            <w:noProof/>
            <w:webHidden/>
          </w:rPr>
        </w:r>
        <w:r w:rsidRPr="00F50941">
          <w:rPr>
            <w:noProof/>
            <w:webHidden/>
          </w:rPr>
          <w:fldChar w:fldCharType="separate"/>
        </w:r>
        <w:r w:rsidR="00CC7146" w:rsidRPr="00F50941">
          <w:rPr>
            <w:noProof/>
            <w:webHidden/>
          </w:rPr>
          <w:t>16</w:t>
        </w:r>
        <w:r w:rsidRPr="00F50941">
          <w:rPr>
            <w:noProof/>
            <w:webHidden/>
          </w:rPr>
          <w:fldChar w:fldCharType="end"/>
        </w:r>
      </w:hyperlink>
    </w:p>
    <w:p w14:paraId="754D4286" w14:textId="75B584E7" w:rsidR="002C5A78" w:rsidRPr="00F50941" w:rsidRDefault="002C5A78">
      <w:pPr>
        <w:pStyle w:val="TOC3"/>
        <w:rPr>
          <w:noProof/>
        </w:rPr>
      </w:pPr>
      <w:hyperlink w:anchor="_Toc223627428" w:history="1">
        <w:r w:rsidRPr="00F50941">
          <w:rPr>
            <w:rStyle w:val="Hyperlink"/>
            <w:noProof/>
          </w:rPr>
          <w:t>5.3.3</w:t>
        </w:r>
        <w:r w:rsidRPr="00F50941">
          <w:rPr>
            <w:noProof/>
          </w:rPr>
          <w:tab/>
        </w:r>
        <w:r w:rsidRPr="00F50941">
          <w:rPr>
            <w:rStyle w:val="Hyperlink"/>
            <w:noProof/>
          </w:rPr>
          <w:t>Base URI</w:t>
        </w:r>
        <w:r w:rsidRPr="00F50941">
          <w:rPr>
            <w:noProof/>
            <w:webHidden/>
          </w:rPr>
          <w:tab/>
        </w:r>
        <w:r w:rsidRPr="00F50941">
          <w:rPr>
            <w:noProof/>
            <w:webHidden/>
          </w:rPr>
          <w:fldChar w:fldCharType="begin"/>
        </w:r>
        <w:r w:rsidRPr="00F50941">
          <w:rPr>
            <w:noProof/>
            <w:webHidden/>
          </w:rPr>
          <w:instrText xml:space="preserve"> PAGEREF _Toc223627428 \h </w:instrText>
        </w:r>
        <w:r w:rsidRPr="00F50941">
          <w:rPr>
            <w:noProof/>
            <w:webHidden/>
          </w:rPr>
        </w:r>
        <w:r w:rsidRPr="00F50941">
          <w:rPr>
            <w:noProof/>
            <w:webHidden/>
          </w:rPr>
          <w:fldChar w:fldCharType="separate"/>
        </w:r>
        <w:r w:rsidR="00CC7146" w:rsidRPr="00F50941">
          <w:rPr>
            <w:noProof/>
            <w:webHidden/>
          </w:rPr>
          <w:t>16</w:t>
        </w:r>
        <w:r w:rsidRPr="00F50941">
          <w:rPr>
            <w:noProof/>
            <w:webHidden/>
          </w:rPr>
          <w:fldChar w:fldCharType="end"/>
        </w:r>
      </w:hyperlink>
    </w:p>
    <w:p w14:paraId="2FFDF5DB" w14:textId="2477CD13" w:rsidR="002C5A78" w:rsidRPr="00F50941" w:rsidRDefault="002C5A78">
      <w:pPr>
        <w:pStyle w:val="TOC1"/>
        <w:rPr>
          <w:noProof/>
        </w:rPr>
      </w:pPr>
      <w:hyperlink w:anchor="_Toc223627429" w:history="1">
        <w:r w:rsidRPr="00F50941">
          <w:rPr>
            <w:rStyle w:val="Hyperlink"/>
            <w:noProof/>
          </w:rPr>
          <w:t>6.</w:t>
        </w:r>
        <w:r w:rsidRPr="00F50941">
          <w:rPr>
            <w:noProof/>
          </w:rPr>
          <w:tab/>
        </w:r>
        <w:r w:rsidRPr="00F50941">
          <w:rPr>
            <w:rStyle w:val="Hyperlink"/>
            <w:noProof/>
          </w:rPr>
          <w:t>Broadcaster Application Management</w:t>
        </w:r>
        <w:r w:rsidRPr="00F50941">
          <w:rPr>
            <w:noProof/>
            <w:webHidden/>
          </w:rPr>
          <w:tab/>
        </w:r>
        <w:r w:rsidRPr="00F50941">
          <w:rPr>
            <w:noProof/>
            <w:webHidden/>
          </w:rPr>
          <w:fldChar w:fldCharType="begin"/>
        </w:r>
        <w:r w:rsidRPr="00F50941">
          <w:rPr>
            <w:noProof/>
            <w:webHidden/>
          </w:rPr>
          <w:instrText xml:space="preserve"> PAGEREF _Toc223627429 \h </w:instrText>
        </w:r>
        <w:r w:rsidRPr="00F50941">
          <w:rPr>
            <w:noProof/>
            <w:webHidden/>
          </w:rPr>
        </w:r>
        <w:r w:rsidRPr="00F50941">
          <w:rPr>
            <w:noProof/>
            <w:webHidden/>
          </w:rPr>
          <w:fldChar w:fldCharType="separate"/>
        </w:r>
        <w:r w:rsidR="00CC7146" w:rsidRPr="00F50941">
          <w:rPr>
            <w:noProof/>
            <w:webHidden/>
          </w:rPr>
          <w:t>19</w:t>
        </w:r>
        <w:r w:rsidRPr="00F50941">
          <w:rPr>
            <w:noProof/>
            <w:webHidden/>
          </w:rPr>
          <w:fldChar w:fldCharType="end"/>
        </w:r>
      </w:hyperlink>
    </w:p>
    <w:p w14:paraId="3CCDB10B" w14:textId="6164DDC2" w:rsidR="002C5A78" w:rsidRPr="00F50941" w:rsidRDefault="002C5A78">
      <w:pPr>
        <w:pStyle w:val="TOC2"/>
        <w:rPr>
          <w:noProof/>
        </w:rPr>
      </w:pPr>
      <w:hyperlink w:anchor="_Toc223627430" w:history="1">
        <w:r w:rsidRPr="00F50941">
          <w:rPr>
            <w:rStyle w:val="Hyperlink"/>
            <w:noProof/>
          </w:rPr>
          <w:t>6.1</w:t>
        </w:r>
        <w:r w:rsidRPr="00F50941">
          <w:rPr>
            <w:noProof/>
          </w:rPr>
          <w:tab/>
        </w:r>
        <w:r w:rsidRPr="00F50941">
          <w:rPr>
            <w:rStyle w:val="Hyperlink"/>
            <w:noProof/>
          </w:rPr>
          <w:t>Introduction</w:t>
        </w:r>
        <w:r w:rsidRPr="00F50941">
          <w:rPr>
            <w:noProof/>
            <w:webHidden/>
          </w:rPr>
          <w:tab/>
        </w:r>
        <w:r w:rsidRPr="00F50941">
          <w:rPr>
            <w:noProof/>
            <w:webHidden/>
          </w:rPr>
          <w:fldChar w:fldCharType="begin"/>
        </w:r>
        <w:r w:rsidRPr="00F50941">
          <w:rPr>
            <w:noProof/>
            <w:webHidden/>
          </w:rPr>
          <w:instrText xml:space="preserve"> PAGEREF _Toc223627430 \h </w:instrText>
        </w:r>
        <w:r w:rsidRPr="00F50941">
          <w:rPr>
            <w:noProof/>
            <w:webHidden/>
          </w:rPr>
        </w:r>
        <w:r w:rsidRPr="00F50941">
          <w:rPr>
            <w:noProof/>
            <w:webHidden/>
          </w:rPr>
          <w:fldChar w:fldCharType="separate"/>
        </w:r>
        <w:r w:rsidR="00CC7146" w:rsidRPr="00F50941">
          <w:rPr>
            <w:noProof/>
            <w:webHidden/>
          </w:rPr>
          <w:t>19</w:t>
        </w:r>
        <w:r w:rsidRPr="00F50941">
          <w:rPr>
            <w:noProof/>
            <w:webHidden/>
          </w:rPr>
          <w:fldChar w:fldCharType="end"/>
        </w:r>
      </w:hyperlink>
    </w:p>
    <w:p w14:paraId="3A0DCEB6" w14:textId="5C790D1C" w:rsidR="002C5A78" w:rsidRPr="00F50941" w:rsidRDefault="002C5A78">
      <w:pPr>
        <w:pStyle w:val="TOC2"/>
        <w:rPr>
          <w:noProof/>
        </w:rPr>
      </w:pPr>
      <w:hyperlink w:anchor="_Toc223627431" w:history="1">
        <w:r w:rsidRPr="00F50941">
          <w:rPr>
            <w:rStyle w:val="Hyperlink"/>
            <w:noProof/>
          </w:rPr>
          <w:t>6.2</w:t>
        </w:r>
        <w:r w:rsidRPr="00F50941">
          <w:rPr>
            <w:noProof/>
          </w:rPr>
          <w:tab/>
        </w:r>
        <w:r w:rsidRPr="00F50941">
          <w:rPr>
            <w:rStyle w:val="Hyperlink"/>
            <w:noProof/>
          </w:rPr>
          <w:t>Application Context Cache Management</w:t>
        </w:r>
        <w:r w:rsidRPr="00F50941">
          <w:rPr>
            <w:noProof/>
            <w:webHidden/>
          </w:rPr>
          <w:tab/>
        </w:r>
        <w:r w:rsidRPr="00F50941">
          <w:rPr>
            <w:noProof/>
            <w:webHidden/>
          </w:rPr>
          <w:fldChar w:fldCharType="begin"/>
        </w:r>
        <w:r w:rsidRPr="00F50941">
          <w:rPr>
            <w:noProof/>
            <w:webHidden/>
          </w:rPr>
          <w:instrText xml:space="preserve"> PAGEREF _Toc223627431 \h </w:instrText>
        </w:r>
        <w:r w:rsidRPr="00F50941">
          <w:rPr>
            <w:noProof/>
            <w:webHidden/>
          </w:rPr>
        </w:r>
        <w:r w:rsidRPr="00F50941">
          <w:rPr>
            <w:noProof/>
            <w:webHidden/>
          </w:rPr>
          <w:fldChar w:fldCharType="separate"/>
        </w:r>
        <w:r w:rsidR="00CC7146" w:rsidRPr="00F50941">
          <w:rPr>
            <w:noProof/>
            <w:webHidden/>
          </w:rPr>
          <w:t>20</w:t>
        </w:r>
        <w:r w:rsidRPr="00F50941">
          <w:rPr>
            <w:noProof/>
            <w:webHidden/>
          </w:rPr>
          <w:fldChar w:fldCharType="end"/>
        </w:r>
      </w:hyperlink>
    </w:p>
    <w:p w14:paraId="3EBFDC2E" w14:textId="3A425E2C" w:rsidR="002C5A78" w:rsidRPr="00F50941" w:rsidRDefault="002C5A78">
      <w:pPr>
        <w:pStyle w:val="TOC3"/>
        <w:rPr>
          <w:noProof/>
        </w:rPr>
      </w:pPr>
      <w:hyperlink w:anchor="_Toc223627432" w:history="1">
        <w:r w:rsidRPr="00F50941">
          <w:rPr>
            <w:rStyle w:val="Hyperlink"/>
            <w:noProof/>
          </w:rPr>
          <w:t>6.2.1</w:t>
        </w:r>
        <w:r w:rsidRPr="00F50941">
          <w:rPr>
            <w:noProof/>
          </w:rPr>
          <w:tab/>
        </w:r>
        <w:r w:rsidRPr="00F50941">
          <w:rPr>
            <w:rStyle w:val="Hyperlink"/>
            <w:noProof/>
          </w:rPr>
          <w:t>Signaling Intent for File Caching</w:t>
        </w:r>
        <w:r w:rsidRPr="00F50941">
          <w:rPr>
            <w:noProof/>
            <w:webHidden/>
          </w:rPr>
          <w:tab/>
        </w:r>
        <w:r w:rsidRPr="00F50941">
          <w:rPr>
            <w:noProof/>
            <w:webHidden/>
          </w:rPr>
          <w:fldChar w:fldCharType="begin"/>
        </w:r>
        <w:r w:rsidRPr="00F50941">
          <w:rPr>
            <w:noProof/>
            <w:webHidden/>
          </w:rPr>
          <w:instrText xml:space="preserve"> PAGEREF _Toc223627432 \h </w:instrText>
        </w:r>
        <w:r w:rsidRPr="00F50941">
          <w:rPr>
            <w:noProof/>
            <w:webHidden/>
          </w:rPr>
        </w:r>
        <w:r w:rsidRPr="00F50941">
          <w:rPr>
            <w:noProof/>
            <w:webHidden/>
          </w:rPr>
          <w:fldChar w:fldCharType="separate"/>
        </w:r>
        <w:r w:rsidR="00CC7146" w:rsidRPr="00F50941">
          <w:rPr>
            <w:noProof/>
            <w:webHidden/>
          </w:rPr>
          <w:t>20</w:t>
        </w:r>
        <w:r w:rsidRPr="00F50941">
          <w:rPr>
            <w:noProof/>
            <w:webHidden/>
          </w:rPr>
          <w:fldChar w:fldCharType="end"/>
        </w:r>
      </w:hyperlink>
    </w:p>
    <w:p w14:paraId="616EB62A" w14:textId="06DA6F26" w:rsidR="002C5A78" w:rsidRPr="00F50941" w:rsidRDefault="002C5A78">
      <w:pPr>
        <w:pStyle w:val="TOC3"/>
        <w:rPr>
          <w:noProof/>
        </w:rPr>
      </w:pPr>
      <w:hyperlink w:anchor="_Toc223627433" w:history="1">
        <w:r w:rsidRPr="00F50941">
          <w:rPr>
            <w:rStyle w:val="Hyperlink"/>
            <w:noProof/>
          </w:rPr>
          <w:t>6.2.2</w:t>
        </w:r>
        <w:r w:rsidRPr="00F50941">
          <w:rPr>
            <w:noProof/>
          </w:rPr>
          <w:tab/>
        </w:r>
        <w:r w:rsidRPr="00F50941">
          <w:rPr>
            <w:rStyle w:val="Hyperlink"/>
            <w:noProof/>
          </w:rPr>
          <w:t>Application Context Cache Hierarchy Definition</w:t>
        </w:r>
        <w:r w:rsidRPr="00F50941">
          <w:rPr>
            <w:noProof/>
            <w:webHidden/>
          </w:rPr>
          <w:tab/>
        </w:r>
        <w:r w:rsidRPr="00F50941">
          <w:rPr>
            <w:noProof/>
            <w:webHidden/>
          </w:rPr>
          <w:fldChar w:fldCharType="begin"/>
        </w:r>
        <w:r w:rsidRPr="00F50941">
          <w:rPr>
            <w:noProof/>
            <w:webHidden/>
          </w:rPr>
          <w:instrText xml:space="preserve"> PAGEREF _Toc223627433 \h </w:instrText>
        </w:r>
        <w:r w:rsidRPr="00F50941">
          <w:rPr>
            <w:noProof/>
            <w:webHidden/>
          </w:rPr>
        </w:r>
        <w:r w:rsidRPr="00F50941">
          <w:rPr>
            <w:noProof/>
            <w:webHidden/>
          </w:rPr>
          <w:fldChar w:fldCharType="separate"/>
        </w:r>
        <w:r w:rsidR="00CC7146" w:rsidRPr="00F50941">
          <w:rPr>
            <w:noProof/>
            <w:webHidden/>
          </w:rPr>
          <w:t>22</w:t>
        </w:r>
        <w:r w:rsidRPr="00F50941">
          <w:rPr>
            <w:noProof/>
            <w:webHidden/>
          </w:rPr>
          <w:fldChar w:fldCharType="end"/>
        </w:r>
      </w:hyperlink>
    </w:p>
    <w:p w14:paraId="6F4F40D9" w14:textId="37E1E12C" w:rsidR="002C5A78" w:rsidRPr="00F50941" w:rsidRDefault="002C5A78">
      <w:pPr>
        <w:pStyle w:val="TOC3"/>
        <w:rPr>
          <w:noProof/>
        </w:rPr>
      </w:pPr>
      <w:hyperlink w:anchor="_Toc223627434" w:history="1">
        <w:r w:rsidRPr="00F50941">
          <w:rPr>
            <w:rStyle w:val="Hyperlink"/>
            <w:noProof/>
          </w:rPr>
          <w:t>6.2.3</w:t>
        </w:r>
        <w:r w:rsidRPr="00F50941">
          <w:rPr>
            <w:noProof/>
          </w:rPr>
          <w:tab/>
        </w:r>
        <w:r w:rsidRPr="00F50941">
          <w:rPr>
            <w:rStyle w:val="Hyperlink"/>
            <w:noProof/>
          </w:rPr>
          <w:t>Active Service Application Context Cache Priority</w:t>
        </w:r>
        <w:r w:rsidRPr="00F50941">
          <w:rPr>
            <w:noProof/>
            <w:webHidden/>
          </w:rPr>
          <w:tab/>
        </w:r>
        <w:r w:rsidRPr="00F50941">
          <w:rPr>
            <w:noProof/>
            <w:webHidden/>
          </w:rPr>
          <w:fldChar w:fldCharType="begin"/>
        </w:r>
        <w:r w:rsidRPr="00F50941">
          <w:rPr>
            <w:noProof/>
            <w:webHidden/>
          </w:rPr>
          <w:instrText xml:space="preserve"> PAGEREF _Toc223627434 \h </w:instrText>
        </w:r>
        <w:r w:rsidRPr="00F50941">
          <w:rPr>
            <w:noProof/>
            <w:webHidden/>
          </w:rPr>
        </w:r>
        <w:r w:rsidRPr="00F50941">
          <w:rPr>
            <w:noProof/>
            <w:webHidden/>
          </w:rPr>
          <w:fldChar w:fldCharType="separate"/>
        </w:r>
        <w:r w:rsidR="00CC7146" w:rsidRPr="00F50941">
          <w:rPr>
            <w:noProof/>
            <w:webHidden/>
          </w:rPr>
          <w:t>23</w:t>
        </w:r>
        <w:r w:rsidRPr="00F50941">
          <w:rPr>
            <w:noProof/>
            <w:webHidden/>
          </w:rPr>
          <w:fldChar w:fldCharType="end"/>
        </w:r>
      </w:hyperlink>
    </w:p>
    <w:p w14:paraId="4E77ABA2" w14:textId="376DCA71" w:rsidR="002C5A78" w:rsidRPr="00F50941" w:rsidRDefault="002C5A78">
      <w:pPr>
        <w:pStyle w:val="TOC3"/>
        <w:rPr>
          <w:noProof/>
        </w:rPr>
      </w:pPr>
      <w:hyperlink w:anchor="_Toc223627435" w:history="1">
        <w:r w:rsidRPr="00F50941">
          <w:rPr>
            <w:rStyle w:val="Hyperlink"/>
            <w:noProof/>
          </w:rPr>
          <w:t>6.2.4</w:t>
        </w:r>
        <w:r w:rsidRPr="00F50941">
          <w:rPr>
            <w:noProof/>
          </w:rPr>
          <w:tab/>
        </w:r>
        <w:r w:rsidRPr="00F50941">
          <w:rPr>
            <w:rStyle w:val="Hyperlink"/>
            <w:noProof/>
          </w:rPr>
          <w:t>Cache Expiration Time</w:t>
        </w:r>
        <w:r w:rsidRPr="00F50941">
          <w:rPr>
            <w:noProof/>
            <w:webHidden/>
          </w:rPr>
          <w:tab/>
        </w:r>
        <w:r w:rsidRPr="00F50941">
          <w:rPr>
            <w:noProof/>
            <w:webHidden/>
          </w:rPr>
          <w:fldChar w:fldCharType="begin"/>
        </w:r>
        <w:r w:rsidRPr="00F50941">
          <w:rPr>
            <w:noProof/>
            <w:webHidden/>
          </w:rPr>
          <w:instrText xml:space="preserve"> PAGEREF _Toc223627435 \h </w:instrText>
        </w:r>
        <w:r w:rsidRPr="00F50941">
          <w:rPr>
            <w:noProof/>
            <w:webHidden/>
          </w:rPr>
        </w:r>
        <w:r w:rsidRPr="00F50941">
          <w:rPr>
            <w:noProof/>
            <w:webHidden/>
          </w:rPr>
          <w:fldChar w:fldCharType="separate"/>
        </w:r>
        <w:r w:rsidR="00CC7146" w:rsidRPr="00F50941">
          <w:rPr>
            <w:noProof/>
            <w:webHidden/>
          </w:rPr>
          <w:t>24</w:t>
        </w:r>
        <w:r w:rsidRPr="00F50941">
          <w:rPr>
            <w:noProof/>
            <w:webHidden/>
          </w:rPr>
          <w:fldChar w:fldCharType="end"/>
        </w:r>
      </w:hyperlink>
    </w:p>
    <w:p w14:paraId="600047C8" w14:textId="0FC6E29C" w:rsidR="002C5A78" w:rsidRPr="00F50941" w:rsidRDefault="002C5A78">
      <w:pPr>
        <w:pStyle w:val="TOC3"/>
        <w:rPr>
          <w:noProof/>
        </w:rPr>
      </w:pPr>
      <w:hyperlink w:anchor="_Toc223627436" w:history="1">
        <w:r w:rsidRPr="00F50941">
          <w:rPr>
            <w:rStyle w:val="Hyperlink"/>
            <w:noProof/>
          </w:rPr>
          <w:t>6.2.5</w:t>
        </w:r>
        <w:r w:rsidRPr="00F50941">
          <w:rPr>
            <w:noProof/>
          </w:rPr>
          <w:tab/>
        </w:r>
        <w:r w:rsidRPr="00F50941">
          <w:rPr>
            <w:rStyle w:val="Hyperlink"/>
            <w:noProof/>
          </w:rPr>
          <w:t>Advanced Emergency Alert Enhancement Content Considerations</w:t>
        </w:r>
        <w:r w:rsidRPr="00F50941">
          <w:rPr>
            <w:noProof/>
            <w:webHidden/>
          </w:rPr>
          <w:tab/>
        </w:r>
        <w:r w:rsidRPr="00F50941">
          <w:rPr>
            <w:noProof/>
            <w:webHidden/>
          </w:rPr>
          <w:fldChar w:fldCharType="begin"/>
        </w:r>
        <w:r w:rsidRPr="00F50941">
          <w:rPr>
            <w:noProof/>
            <w:webHidden/>
          </w:rPr>
          <w:instrText xml:space="preserve"> PAGEREF _Toc223627436 \h </w:instrText>
        </w:r>
        <w:r w:rsidRPr="00F50941">
          <w:rPr>
            <w:noProof/>
            <w:webHidden/>
          </w:rPr>
        </w:r>
        <w:r w:rsidRPr="00F50941">
          <w:rPr>
            <w:noProof/>
            <w:webHidden/>
          </w:rPr>
          <w:fldChar w:fldCharType="separate"/>
        </w:r>
        <w:r w:rsidR="00CC7146" w:rsidRPr="00F50941">
          <w:rPr>
            <w:noProof/>
            <w:webHidden/>
          </w:rPr>
          <w:t>24</w:t>
        </w:r>
        <w:r w:rsidRPr="00F50941">
          <w:rPr>
            <w:noProof/>
            <w:webHidden/>
          </w:rPr>
          <w:fldChar w:fldCharType="end"/>
        </w:r>
      </w:hyperlink>
    </w:p>
    <w:p w14:paraId="05CEAD02" w14:textId="6FC6869A" w:rsidR="002C5A78" w:rsidRPr="00F50941" w:rsidRDefault="002C5A78">
      <w:pPr>
        <w:pStyle w:val="TOC2"/>
        <w:rPr>
          <w:noProof/>
        </w:rPr>
      </w:pPr>
      <w:hyperlink w:anchor="_Toc223627437" w:history="1">
        <w:r w:rsidRPr="00F50941">
          <w:rPr>
            <w:rStyle w:val="Hyperlink"/>
            <w:noProof/>
          </w:rPr>
          <w:t>6.3</w:t>
        </w:r>
        <w:r w:rsidRPr="00F50941">
          <w:rPr>
            <w:noProof/>
          </w:rPr>
          <w:tab/>
        </w:r>
        <w:r w:rsidRPr="00F50941">
          <w:rPr>
            <w:rStyle w:val="Hyperlink"/>
            <w:noProof/>
          </w:rPr>
          <w:t>Broadcaster Application Lifecycle</w:t>
        </w:r>
        <w:r w:rsidRPr="00F50941">
          <w:rPr>
            <w:noProof/>
            <w:webHidden/>
          </w:rPr>
          <w:tab/>
        </w:r>
        <w:r w:rsidRPr="00F50941">
          <w:rPr>
            <w:noProof/>
            <w:webHidden/>
          </w:rPr>
          <w:fldChar w:fldCharType="begin"/>
        </w:r>
        <w:r w:rsidRPr="00F50941">
          <w:rPr>
            <w:noProof/>
            <w:webHidden/>
          </w:rPr>
          <w:instrText xml:space="preserve"> PAGEREF _Toc223627437 \h </w:instrText>
        </w:r>
        <w:r w:rsidRPr="00F50941">
          <w:rPr>
            <w:noProof/>
            <w:webHidden/>
          </w:rPr>
        </w:r>
        <w:r w:rsidRPr="00F50941">
          <w:rPr>
            <w:noProof/>
            <w:webHidden/>
          </w:rPr>
          <w:fldChar w:fldCharType="separate"/>
        </w:r>
        <w:r w:rsidR="00CC7146" w:rsidRPr="00F50941">
          <w:rPr>
            <w:noProof/>
            <w:webHidden/>
          </w:rPr>
          <w:t>25</w:t>
        </w:r>
        <w:r w:rsidRPr="00F50941">
          <w:rPr>
            <w:noProof/>
            <w:webHidden/>
          </w:rPr>
          <w:fldChar w:fldCharType="end"/>
        </w:r>
      </w:hyperlink>
    </w:p>
    <w:p w14:paraId="64CFE809" w14:textId="5D0AC2BB" w:rsidR="002C5A78" w:rsidRPr="00F50941" w:rsidRDefault="002C5A78">
      <w:pPr>
        <w:pStyle w:val="TOC2"/>
        <w:rPr>
          <w:noProof/>
        </w:rPr>
      </w:pPr>
      <w:hyperlink w:anchor="_Toc223627438" w:history="1">
        <w:r w:rsidRPr="00F50941">
          <w:rPr>
            <w:rStyle w:val="Hyperlink"/>
            <w:noProof/>
          </w:rPr>
          <w:t>6.4</w:t>
        </w:r>
        <w:r w:rsidRPr="00F50941">
          <w:rPr>
            <w:noProof/>
          </w:rPr>
          <w:tab/>
        </w:r>
        <w:r w:rsidRPr="00F50941">
          <w:rPr>
            <w:rStyle w:val="Hyperlink"/>
            <w:noProof/>
          </w:rPr>
          <w:t>Broadcaster Application Events (Static / Dynamic)</w:t>
        </w:r>
        <w:r w:rsidRPr="00F50941">
          <w:rPr>
            <w:noProof/>
            <w:webHidden/>
          </w:rPr>
          <w:tab/>
        </w:r>
        <w:r w:rsidRPr="00F50941">
          <w:rPr>
            <w:noProof/>
            <w:webHidden/>
          </w:rPr>
          <w:fldChar w:fldCharType="begin"/>
        </w:r>
        <w:r w:rsidRPr="00F50941">
          <w:rPr>
            <w:noProof/>
            <w:webHidden/>
          </w:rPr>
          <w:instrText xml:space="preserve"> PAGEREF _Toc223627438 \h </w:instrText>
        </w:r>
        <w:r w:rsidRPr="00F50941">
          <w:rPr>
            <w:noProof/>
            <w:webHidden/>
          </w:rPr>
        </w:r>
        <w:r w:rsidRPr="00F50941">
          <w:rPr>
            <w:noProof/>
            <w:webHidden/>
          </w:rPr>
          <w:fldChar w:fldCharType="separate"/>
        </w:r>
        <w:r w:rsidR="00CC7146" w:rsidRPr="00F50941">
          <w:rPr>
            <w:noProof/>
            <w:webHidden/>
          </w:rPr>
          <w:t>27</w:t>
        </w:r>
        <w:r w:rsidRPr="00F50941">
          <w:rPr>
            <w:noProof/>
            <w:webHidden/>
          </w:rPr>
          <w:fldChar w:fldCharType="end"/>
        </w:r>
      </w:hyperlink>
    </w:p>
    <w:p w14:paraId="170597F5" w14:textId="78FEF653" w:rsidR="002C5A78" w:rsidRPr="00F50941" w:rsidRDefault="002C5A78">
      <w:pPr>
        <w:pStyle w:val="TOC2"/>
        <w:rPr>
          <w:noProof/>
        </w:rPr>
      </w:pPr>
      <w:hyperlink w:anchor="_Toc223627439" w:history="1">
        <w:r w:rsidRPr="00F50941">
          <w:rPr>
            <w:rStyle w:val="Hyperlink"/>
            <w:noProof/>
          </w:rPr>
          <w:t>6.5</w:t>
        </w:r>
        <w:r w:rsidRPr="00F50941">
          <w:rPr>
            <w:noProof/>
          </w:rPr>
          <w:tab/>
        </w:r>
        <w:r w:rsidRPr="00F50941">
          <w:rPr>
            <w:rStyle w:val="Hyperlink"/>
            <w:noProof/>
          </w:rPr>
          <w:t>Broadcaster Application Delivery</w:t>
        </w:r>
        <w:r w:rsidRPr="00F50941">
          <w:rPr>
            <w:noProof/>
            <w:webHidden/>
          </w:rPr>
          <w:tab/>
        </w:r>
        <w:r w:rsidRPr="00F50941">
          <w:rPr>
            <w:noProof/>
            <w:webHidden/>
          </w:rPr>
          <w:fldChar w:fldCharType="begin"/>
        </w:r>
        <w:r w:rsidRPr="00F50941">
          <w:rPr>
            <w:noProof/>
            <w:webHidden/>
          </w:rPr>
          <w:instrText xml:space="preserve"> PAGEREF _Toc223627439 \h </w:instrText>
        </w:r>
        <w:r w:rsidRPr="00F50941">
          <w:rPr>
            <w:noProof/>
            <w:webHidden/>
          </w:rPr>
        </w:r>
        <w:r w:rsidRPr="00F50941">
          <w:rPr>
            <w:noProof/>
            <w:webHidden/>
          </w:rPr>
          <w:fldChar w:fldCharType="separate"/>
        </w:r>
        <w:r w:rsidR="00CC7146" w:rsidRPr="00F50941">
          <w:rPr>
            <w:noProof/>
            <w:webHidden/>
          </w:rPr>
          <w:t>27</w:t>
        </w:r>
        <w:r w:rsidRPr="00F50941">
          <w:rPr>
            <w:noProof/>
            <w:webHidden/>
          </w:rPr>
          <w:fldChar w:fldCharType="end"/>
        </w:r>
      </w:hyperlink>
    </w:p>
    <w:p w14:paraId="4CA3610E" w14:textId="098CBBB0" w:rsidR="002C5A78" w:rsidRPr="00F50941" w:rsidRDefault="002C5A78">
      <w:pPr>
        <w:pStyle w:val="TOC3"/>
        <w:rPr>
          <w:noProof/>
        </w:rPr>
      </w:pPr>
      <w:hyperlink w:anchor="_Toc223627440" w:history="1">
        <w:r w:rsidRPr="00F50941">
          <w:rPr>
            <w:rStyle w:val="Hyperlink"/>
            <w:noProof/>
          </w:rPr>
          <w:t>6.5.1</w:t>
        </w:r>
        <w:r w:rsidRPr="00F50941">
          <w:rPr>
            <w:noProof/>
          </w:rPr>
          <w:tab/>
        </w:r>
        <w:r w:rsidRPr="00F50941">
          <w:rPr>
            <w:rStyle w:val="Hyperlink"/>
            <w:noProof/>
          </w:rPr>
          <w:t>Broadcaster Application Packages</w:t>
        </w:r>
        <w:r w:rsidRPr="00F50941">
          <w:rPr>
            <w:noProof/>
            <w:webHidden/>
          </w:rPr>
          <w:tab/>
        </w:r>
        <w:r w:rsidRPr="00F50941">
          <w:rPr>
            <w:noProof/>
            <w:webHidden/>
          </w:rPr>
          <w:fldChar w:fldCharType="begin"/>
        </w:r>
        <w:r w:rsidRPr="00F50941">
          <w:rPr>
            <w:noProof/>
            <w:webHidden/>
          </w:rPr>
          <w:instrText xml:space="preserve"> PAGEREF _Toc223627440 \h </w:instrText>
        </w:r>
        <w:r w:rsidRPr="00F50941">
          <w:rPr>
            <w:noProof/>
            <w:webHidden/>
          </w:rPr>
        </w:r>
        <w:r w:rsidRPr="00F50941">
          <w:rPr>
            <w:noProof/>
            <w:webHidden/>
          </w:rPr>
          <w:fldChar w:fldCharType="separate"/>
        </w:r>
        <w:r w:rsidR="00CC7146" w:rsidRPr="00F50941">
          <w:rPr>
            <w:noProof/>
            <w:webHidden/>
          </w:rPr>
          <w:t>27</w:t>
        </w:r>
        <w:r w:rsidRPr="00F50941">
          <w:rPr>
            <w:noProof/>
            <w:webHidden/>
          </w:rPr>
          <w:fldChar w:fldCharType="end"/>
        </w:r>
      </w:hyperlink>
    </w:p>
    <w:p w14:paraId="32CF21C4" w14:textId="60841253" w:rsidR="002C5A78" w:rsidRPr="00F50941" w:rsidRDefault="002C5A78">
      <w:pPr>
        <w:pStyle w:val="TOC3"/>
        <w:rPr>
          <w:noProof/>
        </w:rPr>
      </w:pPr>
      <w:hyperlink w:anchor="_Toc223627441" w:history="1">
        <w:r w:rsidRPr="00F50941">
          <w:rPr>
            <w:rStyle w:val="Hyperlink"/>
            <w:noProof/>
          </w:rPr>
          <w:t>6.5.2</w:t>
        </w:r>
        <w:r w:rsidRPr="00F50941">
          <w:rPr>
            <w:noProof/>
          </w:rPr>
          <w:tab/>
        </w:r>
        <w:r w:rsidRPr="00F50941">
          <w:rPr>
            <w:rStyle w:val="Hyperlink"/>
            <w:noProof/>
          </w:rPr>
          <w:t>Broadcaster Application Package Changes</w:t>
        </w:r>
        <w:r w:rsidRPr="00F50941">
          <w:rPr>
            <w:noProof/>
            <w:webHidden/>
          </w:rPr>
          <w:tab/>
        </w:r>
        <w:r w:rsidRPr="00F50941">
          <w:rPr>
            <w:noProof/>
            <w:webHidden/>
          </w:rPr>
          <w:fldChar w:fldCharType="begin"/>
        </w:r>
        <w:r w:rsidRPr="00F50941">
          <w:rPr>
            <w:noProof/>
            <w:webHidden/>
          </w:rPr>
          <w:instrText xml:space="preserve"> PAGEREF _Toc223627441 \h </w:instrText>
        </w:r>
        <w:r w:rsidRPr="00F50941">
          <w:rPr>
            <w:noProof/>
            <w:webHidden/>
          </w:rPr>
        </w:r>
        <w:r w:rsidRPr="00F50941">
          <w:rPr>
            <w:noProof/>
            <w:webHidden/>
          </w:rPr>
          <w:fldChar w:fldCharType="separate"/>
        </w:r>
        <w:r w:rsidR="00CC7146" w:rsidRPr="00F50941">
          <w:rPr>
            <w:noProof/>
            <w:webHidden/>
          </w:rPr>
          <w:t>28</w:t>
        </w:r>
        <w:r w:rsidRPr="00F50941">
          <w:rPr>
            <w:noProof/>
            <w:webHidden/>
          </w:rPr>
          <w:fldChar w:fldCharType="end"/>
        </w:r>
      </w:hyperlink>
    </w:p>
    <w:p w14:paraId="4F4F2136" w14:textId="3ABDDFDC" w:rsidR="002C5A78" w:rsidRPr="00F50941" w:rsidRDefault="002C5A78">
      <w:pPr>
        <w:pStyle w:val="TOC3"/>
        <w:rPr>
          <w:noProof/>
        </w:rPr>
      </w:pPr>
      <w:hyperlink w:anchor="_Toc223627442" w:history="1">
        <w:r w:rsidRPr="00F50941">
          <w:rPr>
            <w:rStyle w:val="Hyperlink"/>
            <w:noProof/>
          </w:rPr>
          <w:t>6.5.3</w:t>
        </w:r>
        <w:r w:rsidRPr="00F50941">
          <w:rPr>
            <w:noProof/>
          </w:rPr>
          <w:tab/>
        </w:r>
        <w:r w:rsidRPr="00F50941">
          <w:rPr>
            <w:rStyle w:val="Hyperlink"/>
            <w:noProof/>
          </w:rPr>
          <w:t>Content Caching Control via Filter Codes</w:t>
        </w:r>
        <w:r w:rsidRPr="00F50941">
          <w:rPr>
            <w:noProof/>
            <w:webHidden/>
          </w:rPr>
          <w:tab/>
        </w:r>
        <w:r w:rsidRPr="00F50941">
          <w:rPr>
            <w:noProof/>
            <w:webHidden/>
          </w:rPr>
          <w:fldChar w:fldCharType="begin"/>
        </w:r>
        <w:r w:rsidRPr="00F50941">
          <w:rPr>
            <w:noProof/>
            <w:webHidden/>
          </w:rPr>
          <w:instrText xml:space="preserve"> PAGEREF _Toc223627442 \h </w:instrText>
        </w:r>
        <w:r w:rsidRPr="00F50941">
          <w:rPr>
            <w:noProof/>
            <w:webHidden/>
          </w:rPr>
        </w:r>
        <w:r w:rsidRPr="00F50941">
          <w:rPr>
            <w:noProof/>
            <w:webHidden/>
          </w:rPr>
          <w:fldChar w:fldCharType="separate"/>
        </w:r>
        <w:r w:rsidR="00CC7146" w:rsidRPr="00F50941">
          <w:rPr>
            <w:noProof/>
            <w:webHidden/>
          </w:rPr>
          <w:t>28</w:t>
        </w:r>
        <w:r w:rsidRPr="00F50941">
          <w:rPr>
            <w:noProof/>
            <w:webHidden/>
          </w:rPr>
          <w:fldChar w:fldCharType="end"/>
        </w:r>
      </w:hyperlink>
    </w:p>
    <w:p w14:paraId="29B9F99F" w14:textId="6D9ED49B" w:rsidR="002C5A78" w:rsidRPr="00F50941" w:rsidRDefault="002C5A78">
      <w:pPr>
        <w:pStyle w:val="TOC2"/>
        <w:rPr>
          <w:noProof/>
        </w:rPr>
      </w:pPr>
      <w:hyperlink w:anchor="_Toc223627443" w:history="1">
        <w:r w:rsidRPr="00F50941">
          <w:rPr>
            <w:rStyle w:val="Hyperlink"/>
            <w:noProof/>
          </w:rPr>
          <w:t>6.6</w:t>
        </w:r>
        <w:r w:rsidRPr="00F50941">
          <w:rPr>
            <w:noProof/>
          </w:rPr>
          <w:tab/>
        </w:r>
        <w:r w:rsidRPr="00F50941">
          <w:rPr>
            <w:rStyle w:val="Hyperlink"/>
            <w:noProof/>
          </w:rPr>
          <w:t>Security Considerations</w:t>
        </w:r>
        <w:r w:rsidRPr="00F50941">
          <w:rPr>
            <w:noProof/>
            <w:webHidden/>
          </w:rPr>
          <w:tab/>
        </w:r>
        <w:r w:rsidRPr="00F50941">
          <w:rPr>
            <w:noProof/>
            <w:webHidden/>
          </w:rPr>
          <w:fldChar w:fldCharType="begin"/>
        </w:r>
        <w:r w:rsidRPr="00F50941">
          <w:rPr>
            <w:noProof/>
            <w:webHidden/>
          </w:rPr>
          <w:instrText xml:space="preserve"> PAGEREF _Toc223627443 \h </w:instrText>
        </w:r>
        <w:r w:rsidRPr="00F50941">
          <w:rPr>
            <w:noProof/>
            <w:webHidden/>
          </w:rPr>
        </w:r>
        <w:r w:rsidRPr="00F50941">
          <w:rPr>
            <w:noProof/>
            <w:webHidden/>
          </w:rPr>
          <w:fldChar w:fldCharType="separate"/>
        </w:r>
        <w:r w:rsidR="00CC7146" w:rsidRPr="00F50941">
          <w:rPr>
            <w:noProof/>
            <w:webHidden/>
          </w:rPr>
          <w:t>31</w:t>
        </w:r>
        <w:r w:rsidRPr="00F50941">
          <w:rPr>
            <w:noProof/>
            <w:webHidden/>
          </w:rPr>
          <w:fldChar w:fldCharType="end"/>
        </w:r>
      </w:hyperlink>
    </w:p>
    <w:p w14:paraId="5EAA1CE8" w14:textId="75B54E39" w:rsidR="002C5A78" w:rsidRPr="00F50941" w:rsidRDefault="002C5A78">
      <w:pPr>
        <w:pStyle w:val="TOC2"/>
        <w:rPr>
          <w:noProof/>
        </w:rPr>
      </w:pPr>
      <w:hyperlink w:anchor="_Toc223627444" w:history="1">
        <w:r w:rsidRPr="00F50941">
          <w:rPr>
            <w:rStyle w:val="Hyperlink"/>
            <w:noProof/>
          </w:rPr>
          <w:t>6.7</w:t>
        </w:r>
        <w:r w:rsidRPr="00F50941">
          <w:rPr>
            <w:noProof/>
          </w:rPr>
          <w:tab/>
        </w:r>
        <w:r w:rsidRPr="00F50941">
          <w:rPr>
            <w:rStyle w:val="Hyperlink"/>
            <w:noProof/>
          </w:rPr>
          <w:t>Companion Device Interactions</w:t>
        </w:r>
        <w:r w:rsidRPr="00F50941">
          <w:rPr>
            <w:noProof/>
            <w:webHidden/>
          </w:rPr>
          <w:tab/>
        </w:r>
        <w:r w:rsidRPr="00F50941">
          <w:rPr>
            <w:noProof/>
            <w:webHidden/>
          </w:rPr>
          <w:fldChar w:fldCharType="begin"/>
        </w:r>
        <w:r w:rsidRPr="00F50941">
          <w:rPr>
            <w:noProof/>
            <w:webHidden/>
          </w:rPr>
          <w:instrText xml:space="preserve"> PAGEREF _Toc223627444 \h </w:instrText>
        </w:r>
        <w:r w:rsidRPr="00F50941">
          <w:rPr>
            <w:noProof/>
            <w:webHidden/>
          </w:rPr>
        </w:r>
        <w:r w:rsidRPr="00F50941">
          <w:rPr>
            <w:noProof/>
            <w:webHidden/>
          </w:rPr>
          <w:fldChar w:fldCharType="separate"/>
        </w:r>
        <w:r w:rsidR="00CC7146" w:rsidRPr="00F50941">
          <w:rPr>
            <w:noProof/>
            <w:webHidden/>
          </w:rPr>
          <w:t>32</w:t>
        </w:r>
        <w:r w:rsidRPr="00F50941">
          <w:rPr>
            <w:noProof/>
            <w:webHidden/>
          </w:rPr>
          <w:fldChar w:fldCharType="end"/>
        </w:r>
      </w:hyperlink>
    </w:p>
    <w:p w14:paraId="3F23C972" w14:textId="71D074CE" w:rsidR="002C5A78" w:rsidRPr="00F50941" w:rsidRDefault="002C5A78">
      <w:pPr>
        <w:pStyle w:val="TOC1"/>
        <w:rPr>
          <w:noProof/>
        </w:rPr>
      </w:pPr>
      <w:hyperlink w:anchor="_Toc223627445" w:history="1">
        <w:r w:rsidRPr="00F50941">
          <w:rPr>
            <w:rStyle w:val="Hyperlink"/>
            <w:noProof/>
          </w:rPr>
          <w:t>7.</w:t>
        </w:r>
        <w:r w:rsidRPr="00F50941">
          <w:rPr>
            <w:noProof/>
          </w:rPr>
          <w:tab/>
        </w:r>
        <w:r w:rsidRPr="00F50941">
          <w:rPr>
            <w:rStyle w:val="Hyperlink"/>
            <w:noProof/>
          </w:rPr>
          <w:t>Media Player</w:t>
        </w:r>
        <w:r w:rsidRPr="00F50941">
          <w:rPr>
            <w:noProof/>
            <w:webHidden/>
          </w:rPr>
          <w:tab/>
        </w:r>
        <w:r w:rsidRPr="00F50941">
          <w:rPr>
            <w:noProof/>
            <w:webHidden/>
          </w:rPr>
          <w:fldChar w:fldCharType="begin"/>
        </w:r>
        <w:r w:rsidRPr="00F50941">
          <w:rPr>
            <w:noProof/>
            <w:webHidden/>
          </w:rPr>
          <w:instrText xml:space="preserve"> PAGEREF _Toc223627445 \h </w:instrText>
        </w:r>
        <w:r w:rsidRPr="00F50941">
          <w:rPr>
            <w:noProof/>
            <w:webHidden/>
          </w:rPr>
        </w:r>
        <w:r w:rsidRPr="00F50941">
          <w:rPr>
            <w:noProof/>
            <w:webHidden/>
          </w:rPr>
          <w:fldChar w:fldCharType="separate"/>
        </w:r>
        <w:r w:rsidR="00CC7146" w:rsidRPr="00F50941">
          <w:rPr>
            <w:noProof/>
            <w:webHidden/>
          </w:rPr>
          <w:t>32</w:t>
        </w:r>
        <w:r w:rsidRPr="00F50941">
          <w:rPr>
            <w:noProof/>
            <w:webHidden/>
          </w:rPr>
          <w:fldChar w:fldCharType="end"/>
        </w:r>
      </w:hyperlink>
    </w:p>
    <w:p w14:paraId="5AF3FA19" w14:textId="680C1CAD" w:rsidR="002C5A78" w:rsidRPr="00F50941" w:rsidRDefault="002C5A78">
      <w:pPr>
        <w:pStyle w:val="TOC2"/>
        <w:rPr>
          <w:noProof/>
        </w:rPr>
      </w:pPr>
      <w:hyperlink w:anchor="_Toc223627446" w:history="1">
        <w:r w:rsidRPr="00F50941">
          <w:rPr>
            <w:rStyle w:val="Hyperlink"/>
            <w:noProof/>
          </w:rPr>
          <w:t>7.1</w:t>
        </w:r>
        <w:r w:rsidRPr="00F50941">
          <w:rPr>
            <w:noProof/>
          </w:rPr>
          <w:tab/>
        </w:r>
        <w:r w:rsidRPr="00F50941">
          <w:rPr>
            <w:rStyle w:val="Hyperlink"/>
            <w:noProof/>
          </w:rPr>
          <w:t>Utilizing RMP</w:t>
        </w:r>
        <w:r w:rsidRPr="00F50941">
          <w:rPr>
            <w:noProof/>
            <w:webHidden/>
          </w:rPr>
          <w:tab/>
        </w:r>
        <w:r w:rsidRPr="00F50941">
          <w:rPr>
            <w:noProof/>
            <w:webHidden/>
          </w:rPr>
          <w:fldChar w:fldCharType="begin"/>
        </w:r>
        <w:r w:rsidRPr="00F50941">
          <w:rPr>
            <w:noProof/>
            <w:webHidden/>
          </w:rPr>
          <w:instrText xml:space="preserve"> PAGEREF _Toc223627446 \h </w:instrText>
        </w:r>
        <w:r w:rsidRPr="00F50941">
          <w:rPr>
            <w:noProof/>
            <w:webHidden/>
          </w:rPr>
        </w:r>
        <w:r w:rsidRPr="00F50941">
          <w:rPr>
            <w:noProof/>
            <w:webHidden/>
          </w:rPr>
          <w:fldChar w:fldCharType="separate"/>
        </w:r>
        <w:r w:rsidR="00CC7146" w:rsidRPr="00F50941">
          <w:rPr>
            <w:noProof/>
            <w:webHidden/>
          </w:rPr>
          <w:t>33</w:t>
        </w:r>
        <w:r w:rsidRPr="00F50941">
          <w:rPr>
            <w:noProof/>
            <w:webHidden/>
          </w:rPr>
          <w:fldChar w:fldCharType="end"/>
        </w:r>
      </w:hyperlink>
    </w:p>
    <w:p w14:paraId="5CCE6932" w14:textId="32997B87" w:rsidR="002C5A78" w:rsidRPr="00F50941" w:rsidRDefault="002C5A78">
      <w:pPr>
        <w:pStyle w:val="TOC3"/>
        <w:rPr>
          <w:noProof/>
        </w:rPr>
      </w:pPr>
      <w:hyperlink w:anchor="_Toc223627447" w:history="1">
        <w:r w:rsidRPr="00F50941">
          <w:rPr>
            <w:rStyle w:val="Hyperlink"/>
            <w:noProof/>
          </w:rPr>
          <w:t>7.1.1</w:t>
        </w:r>
        <w:r w:rsidRPr="00F50941">
          <w:rPr>
            <w:noProof/>
          </w:rPr>
          <w:tab/>
        </w:r>
        <w:r w:rsidRPr="00F50941">
          <w:rPr>
            <w:rStyle w:val="Hyperlink"/>
            <w:noProof/>
          </w:rPr>
          <w:t>Broadcast or Hybrid Broadband and Broadcast Live Streaming</w:t>
        </w:r>
        <w:r w:rsidRPr="00F50941">
          <w:rPr>
            <w:noProof/>
            <w:webHidden/>
          </w:rPr>
          <w:tab/>
        </w:r>
        <w:r w:rsidRPr="00F50941">
          <w:rPr>
            <w:noProof/>
            <w:webHidden/>
          </w:rPr>
          <w:fldChar w:fldCharType="begin"/>
        </w:r>
        <w:r w:rsidRPr="00F50941">
          <w:rPr>
            <w:noProof/>
            <w:webHidden/>
          </w:rPr>
          <w:instrText xml:space="preserve"> PAGEREF _Toc223627447 \h </w:instrText>
        </w:r>
        <w:r w:rsidRPr="00F50941">
          <w:rPr>
            <w:noProof/>
            <w:webHidden/>
          </w:rPr>
        </w:r>
        <w:r w:rsidRPr="00F50941">
          <w:rPr>
            <w:noProof/>
            <w:webHidden/>
          </w:rPr>
          <w:fldChar w:fldCharType="separate"/>
        </w:r>
        <w:r w:rsidR="00CC7146" w:rsidRPr="00F50941">
          <w:rPr>
            <w:noProof/>
            <w:webHidden/>
          </w:rPr>
          <w:t>33</w:t>
        </w:r>
        <w:r w:rsidRPr="00F50941">
          <w:rPr>
            <w:noProof/>
            <w:webHidden/>
          </w:rPr>
          <w:fldChar w:fldCharType="end"/>
        </w:r>
      </w:hyperlink>
    </w:p>
    <w:p w14:paraId="75A69461" w14:textId="78EB97B1" w:rsidR="002C5A78" w:rsidRPr="00F50941" w:rsidRDefault="002C5A78">
      <w:pPr>
        <w:pStyle w:val="TOC3"/>
        <w:rPr>
          <w:noProof/>
        </w:rPr>
      </w:pPr>
      <w:hyperlink w:anchor="_Toc223627448" w:history="1">
        <w:r w:rsidRPr="00F50941">
          <w:rPr>
            <w:rStyle w:val="Hyperlink"/>
            <w:noProof/>
          </w:rPr>
          <w:t>7.1.2</w:t>
        </w:r>
        <w:r w:rsidRPr="00F50941">
          <w:rPr>
            <w:noProof/>
          </w:rPr>
          <w:tab/>
        </w:r>
        <w:r w:rsidRPr="00F50941">
          <w:rPr>
            <w:rStyle w:val="Hyperlink"/>
            <w:noProof/>
          </w:rPr>
          <w:t>Broadband Media Streaming</w:t>
        </w:r>
        <w:r w:rsidRPr="00F50941">
          <w:rPr>
            <w:noProof/>
            <w:webHidden/>
          </w:rPr>
          <w:tab/>
        </w:r>
        <w:r w:rsidRPr="00F50941">
          <w:rPr>
            <w:noProof/>
            <w:webHidden/>
          </w:rPr>
          <w:fldChar w:fldCharType="begin"/>
        </w:r>
        <w:r w:rsidRPr="00F50941">
          <w:rPr>
            <w:noProof/>
            <w:webHidden/>
          </w:rPr>
          <w:instrText xml:space="preserve"> PAGEREF _Toc223627448 \h </w:instrText>
        </w:r>
        <w:r w:rsidRPr="00F50941">
          <w:rPr>
            <w:noProof/>
            <w:webHidden/>
          </w:rPr>
        </w:r>
        <w:r w:rsidRPr="00F50941">
          <w:rPr>
            <w:noProof/>
            <w:webHidden/>
          </w:rPr>
          <w:fldChar w:fldCharType="separate"/>
        </w:r>
        <w:r w:rsidR="00CC7146" w:rsidRPr="00F50941">
          <w:rPr>
            <w:noProof/>
            <w:webHidden/>
          </w:rPr>
          <w:t>33</w:t>
        </w:r>
        <w:r w:rsidRPr="00F50941">
          <w:rPr>
            <w:noProof/>
            <w:webHidden/>
          </w:rPr>
          <w:fldChar w:fldCharType="end"/>
        </w:r>
      </w:hyperlink>
    </w:p>
    <w:p w14:paraId="129738B0" w14:textId="495C5A40" w:rsidR="002C5A78" w:rsidRPr="00F50941" w:rsidRDefault="002C5A78">
      <w:pPr>
        <w:pStyle w:val="TOC3"/>
        <w:rPr>
          <w:noProof/>
        </w:rPr>
      </w:pPr>
      <w:hyperlink w:anchor="_Toc223627449" w:history="1">
        <w:r w:rsidRPr="00F50941">
          <w:rPr>
            <w:rStyle w:val="Hyperlink"/>
            <w:noProof/>
          </w:rPr>
          <w:t>7.1.3</w:t>
        </w:r>
        <w:r w:rsidRPr="00F50941">
          <w:rPr>
            <w:noProof/>
          </w:rPr>
          <w:tab/>
        </w:r>
        <w:r w:rsidRPr="00F50941">
          <w:rPr>
            <w:rStyle w:val="Hyperlink"/>
            <w:noProof/>
          </w:rPr>
          <w:t>Downloaded Media Content</w:t>
        </w:r>
        <w:r w:rsidRPr="00F50941">
          <w:rPr>
            <w:noProof/>
            <w:webHidden/>
          </w:rPr>
          <w:tab/>
        </w:r>
        <w:r w:rsidRPr="00F50941">
          <w:rPr>
            <w:noProof/>
            <w:webHidden/>
          </w:rPr>
          <w:fldChar w:fldCharType="begin"/>
        </w:r>
        <w:r w:rsidRPr="00F50941">
          <w:rPr>
            <w:noProof/>
            <w:webHidden/>
          </w:rPr>
          <w:instrText xml:space="preserve"> PAGEREF _Toc223627449 \h </w:instrText>
        </w:r>
        <w:r w:rsidRPr="00F50941">
          <w:rPr>
            <w:noProof/>
            <w:webHidden/>
          </w:rPr>
        </w:r>
        <w:r w:rsidRPr="00F50941">
          <w:rPr>
            <w:noProof/>
            <w:webHidden/>
          </w:rPr>
          <w:fldChar w:fldCharType="separate"/>
        </w:r>
        <w:r w:rsidR="00CC7146" w:rsidRPr="00F50941">
          <w:rPr>
            <w:noProof/>
            <w:webHidden/>
          </w:rPr>
          <w:t>33</w:t>
        </w:r>
        <w:r w:rsidRPr="00F50941">
          <w:rPr>
            <w:noProof/>
            <w:webHidden/>
          </w:rPr>
          <w:fldChar w:fldCharType="end"/>
        </w:r>
      </w:hyperlink>
    </w:p>
    <w:p w14:paraId="4E667DB2" w14:textId="69D338FC" w:rsidR="002C5A78" w:rsidRPr="00F50941" w:rsidRDefault="002C5A78">
      <w:pPr>
        <w:pStyle w:val="TOC3"/>
        <w:rPr>
          <w:noProof/>
        </w:rPr>
      </w:pPr>
      <w:hyperlink w:anchor="_Toc223627450" w:history="1">
        <w:r w:rsidRPr="00F50941">
          <w:rPr>
            <w:rStyle w:val="Hyperlink"/>
            <w:noProof/>
          </w:rPr>
          <w:t>7.1.4</w:t>
        </w:r>
        <w:r w:rsidRPr="00F50941">
          <w:rPr>
            <w:noProof/>
          </w:rPr>
          <w:tab/>
        </w:r>
        <w:r w:rsidRPr="00F50941">
          <w:rPr>
            <w:rStyle w:val="Hyperlink"/>
            <w:noProof/>
          </w:rPr>
          <w:t>Redistribution</w:t>
        </w:r>
        <w:r w:rsidRPr="00F50941">
          <w:rPr>
            <w:noProof/>
            <w:webHidden/>
          </w:rPr>
          <w:tab/>
        </w:r>
        <w:r w:rsidRPr="00F50941">
          <w:rPr>
            <w:noProof/>
            <w:webHidden/>
          </w:rPr>
          <w:fldChar w:fldCharType="begin"/>
        </w:r>
        <w:r w:rsidRPr="00F50941">
          <w:rPr>
            <w:noProof/>
            <w:webHidden/>
          </w:rPr>
          <w:instrText xml:space="preserve"> PAGEREF _Toc223627450 \h </w:instrText>
        </w:r>
        <w:r w:rsidRPr="00F50941">
          <w:rPr>
            <w:noProof/>
            <w:webHidden/>
          </w:rPr>
        </w:r>
        <w:r w:rsidRPr="00F50941">
          <w:rPr>
            <w:noProof/>
            <w:webHidden/>
          </w:rPr>
          <w:fldChar w:fldCharType="separate"/>
        </w:r>
        <w:r w:rsidR="00CC7146" w:rsidRPr="00F50941">
          <w:rPr>
            <w:noProof/>
            <w:webHidden/>
          </w:rPr>
          <w:t>33</w:t>
        </w:r>
        <w:r w:rsidRPr="00F50941">
          <w:rPr>
            <w:noProof/>
            <w:webHidden/>
          </w:rPr>
          <w:fldChar w:fldCharType="end"/>
        </w:r>
      </w:hyperlink>
    </w:p>
    <w:p w14:paraId="4CF0F3A0" w14:textId="117BD4D7" w:rsidR="002C5A78" w:rsidRPr="00F50941" w:rsidRDefault="002C5A78">
      <w:pPr>
        <w:pStyle w:val="TOC2"/>
        <w:rPr>
          <w:noProof/>
        </w:rPr>
      </w:pPr>
      <w:hyperlink w:anchor="_Toc223627451" w:history="1">
        <w:r w:rsidRPr="00F50941">
          <w:rPr>
            <w:rStyle w:val="Hyperlink"/>
            <w:noProof/>
          </w:rPr>
          <w:t>7.2</w:t>
        </w:r>
        <w:r w:rsidRPr="00F50941">
          <w:rPr>
            <w:noProof/>
          </w:rPr>
          <w:tab/>
        </w:r>
        <w:r w:rsidRPr="00F50941">
          <w:rPr>
            <w:rStyle w:val="Hyperlink"/>
            <w:noProof/>
          </w:rPr>
          <w:t>Utilizing AMP</w:t>
        </w:r>
        <w:r w:rsidRPr="00F50941">
          <w:rPr>
            <w:noProof/>
            <w:webHidden/>
          </w:rPr>
          <w:tab/>
        </w:r>
        <w:r w:rsidRPr="00F50941">
          <w:rPr>
            <w:noProof/>
            <w:webHidden/>
          </w:rPr>
          <w:fldChar w:fldCharType="begin"/>
        </w:r>
        <w:r w:rsidRPr="00F50941">
          <w:rPr>
            <w:noProof/>
            <w:webHidden/>
          </w:rPr>
          <w:instrText xml:space="preserve"> PAGEREF _Toc223627451 \h </w:instrText>
        </w:r>
        <w:r w:rsidRPr="00F50941">
          <w:rPr>
            <w:noProof/>
            <w:webHidden/>
          </w:rPr>
        </w:r>
        <w:r w:rsidRPr="00F50941">
          <w:rPr>
            <w:noProof/>
            <w:webHidden/>
          </w:rPr>
          <w:fldChar w:fldCharType="separate"/>
        </w:r>
        <w:r w:rsidR="00CC7146" w:rsidRPr="00F50941">
          <w:rPr>
            <w:noProof/>
            <w:webHidden/>
          </w:rPr>
          <w:t>33</w:t>
        </w:r>
        <w:r w:rsidRPr="00F50941">
          <w:rPr>
            <w:noProof/>
            <w:webHidden/>
          </w:rPr>
          <w:fldChar w:fldCharType="end"/>
        </w:r>
      </w:hyperlink>
    </w:p>
    <w:p w14:paraId="52BF126C" w14:textId="3DFB2925" w:rsidR="002C5A78" w:rsidRPr="00F50941" w:rsidRDefault="002C5A78">
      <w:pPr>
        <w:pStyle w:val="TOC3"/>
        <w:rPr>
          <w:noProof/>
        </w:rPr>
      </w:pPr>
      <w:hyperlink w:anchor="_Toc223627452" w:history="1">
        <w:r w:rsidRPr="00F50941">
          <w:rPr>
            <w:rStyle w:val="Hyperlink"/>
            <w:noProof/>
          </w:rPr>
          <w:t>7.2.1</w:t>
        </w:r>
        <w:r w:rsidRPr="00F50941">
          <w:rPr>
            <w:noProof/>
          </w:rPr>
          <w:tab/>
        </w:r>
        <w:r w:rsidRPr="00F50941">
          <w:rPr>
            <w:rStyle w:val="Hyperlink"/>
            <w:noProof/>
          </w:rPr>
          <w:t>Broadcast or Hybrid Broadband and Broadcast Live Streaming</w:t>
        </w:r>
        <w:r w:rsidRPr="00F50941">
          <w:rPr>
            <w:noProof/>
            <w:webHidden/>
          </w:rPr>
          <w:tab/>
        </w:r>
        <w:r w:rsidRPr="00F50941">
          <w:rPr>
            <w:noProof/>
            <w:webHidden/>
          </w:rPr>
          <w:fldChar w:fldCharType="begin"/>
        </w:r>
        <w:r w:rsidRPr="00F50941">
          <w:rPr>
            <w:noProof/>
            <w:webHidden/>
          </w:rPr>
          <w:instrText xml:space="preserve"> PAGEREF _Toc223627452 \h </w:instrText>
        </w:r>
        <w:r w:rsidRPr="00F50941">
          <w:rPr>
            <w:noProof/>
            <w:webHidden/>
          </w:rPr>
        </w:r>
        <w:r w:rsidRPr="00F50941">
          <w:rPr>
            <w:noProof/>
            <w:webHidden/>
          </w:rPr>
          <w:fldChar w:fldCharType="separate"/>
        </w:r>
        <w:r w:rsidR="00CC7146" w:rsidRPr="00F50941">
          <w:rPr>
            <w:noProof/>
            <w:webHidden/>
          </w:rPr>
          <w:t>33</w:t>
        </w:r>
        <w:r w:rsidRPr="00F50941">
          <w:rPr>
            <w:noProof/>
            <w:webHidden/>
          </w:rPr>
          <w:fldChar w:fldCharType="end"/>
        </w:r>
      </w:hyperlink>
    </w:p>
    <w:p w14:paraId="07329626" w14:textId="23FABBEE" w:rsidR="002C5A78" w:rsidRPr="00F50941" w:rsidRDefault="002C5A78">
      <w:pPr>
        <w:pStyle w:val="TOC3"/>
        <w:rPr>
          <w:noProof/>
        </w:rPr>
      </w:pPr>
      <w:hyperlink w:anchor="_Toc223627453" w:history="1">
        <w:r w:rsidRPr="00F50941">
          <w:rPr>
            <w:rStyle w:val="Hyperlink"/>
            <w:noProof/>
          </w:rPr>
          <w:t>7.2.2</w:t>
        </w:r>
        <w:r w:rsidRPr="00F50941">
          <w:rPr>
            <w:noProof/>
          </w:rPr>
          <w:tab/>
        </w:r>
        <w:r w:rsidRPr="00F50941">
          <w:rPr>
            <w:rStyle w:val="Hyperlink"/>
            <w:noProof/>
          </w:rPr>
          <w:t>Broadband Media Streaming</w:t>
        </w:r>
        <w:r w:rsidRPr="00F50941">
          <w:rPr>
            <w:noProof/>
            <w:webHidden/>
          </w:rPr>
          <w:tab/>
        </w:r>
        <w:r w:rsidRPr="00F50941">
          <w:rPr>
            <w:noProof/>
            <w:webHidden/>
          </w:rPr>
          <w:fldChar w:fldCharType="begin"/>
        </w:r>
        <w:r w:rsidRPr="00F50941">
          <w:rPr>
            <w:noProof/>
            <w:webHidden/>
          </w:rPr>
          <w:instrText xml:space="preserve"> PAGEREF _Toc223627453 \h </w:instrText>
        </w:r>
        <w:r w:rsidRPr="00F50941">
          <w:rPr>
            <w:noProof/>
            <w:webHidden/>
          </w:rPr>
        </w:r>
        <w:r w:rsidRPr="00F50941">
          <w:rPr>
            <w:noProof/>
            <w:webHidden/>
          </w:rPr>
          <w:fldChar w:fldCharType="separate"/>
        </w:r>
        <w:r w:rsidR="00CC7146" w:rsidRPr="00F50941">
          <w:rPr>
            <w:noProof/>
            <w:webHidden/>
          </w:rPr>
          <w:t>33</w:t>
        </w:r>
        <w:r w:rsidRPr="00F50941">
          <w:rPr>
            <w:noProof/>
            <w:webHidden/>
          </w:rPr>
          <w:fldChar w:fldCharType="end"/>
        </w:r>
      </w:hyperlink>
    </w:p>
    <w:p w14:paraId="3AB6EC46" w14:textId="58A8A19D" w:rsidR="002C5A78" w:rsidRPr="00F50941" w:rsidRDefault="002C5A78">
      <w:pPr>
        <w:pStyle w:val="TOC3"/>
        <w:rPr>
          <w:noProof/>
        </w:rPr>
      </w:pPr>
      <w:hyperlink w:anchor="_Toc223627454" w:history="1">
        <w:r w:rsidRPr="00F50941">
          <w:rPr>
            <w:rStyle w:val="Hyperlink"/>
            <w:noProof/>
          </w:rPr>
          <w:t>7.2.3</w:t>
        </w:r>
        <w:r w:rsidRPr="00F50941">
          <w:rPr>
            <w:noProof/>
          </w:rPr>
          <w:tab/>
        </w:r>
        <w:r w:rsidRPr="00F50941">
          <w:rPr>
            <w:rStyle w:val="Hyperlink"/>
            <w:noProof/>
          </w:rPr>
          <w:t>Downloaded Media Content</w:t>
        </w:r>
        <w:r w:rsidRPr="00F50941">
          <w:rPr>
            <w:noProof/>
            <w:webHidden/>
          </w:rPr>
          <w:tab/>
        </w:r>
        <w:r w:rsidRPr="00F50941">
          <w:rPr>
            <w:noProof/>
            <w:webHidden/>
          </w:rPr>
          <w:fldChar w:fldCharType="begin"/>
        </w:r>
        <w:r w:rsidRPr="00F50941">
          <w:rPr>
            <w:noProof/>
            <w:webHidden/>
          </w:rPr>
          <w:instrText xml:space="preserve"> PAGEREF _Toc223627454 \h </w:instrText>
        </w:r>
        <w:r w:rsidRPr="00F50941">
          <w:rPr>
            <w:noProof/>
            <w:webHidden/>
          </w:rPr>
        </w:r>
        <w:r w:rsidRPr="00F50941">
          <w:rPr>
            <w:noProof/>
            <w:webHidden/>
          </w:rPr>
          <w:fldChar w:fldCharType="separate"/>
        </w:r>
        <w:r w:rsidR="00CC7146" w:rsidRPr="00F50941">
          <w:rPr>
            <w:noProof/>
            <w:webHidden/>
          </w:rPr>
          <w:t>34</w:t>
        </w:r>
        <w:r w:rsidRPr="00F50941">
          <w:rPr>
            <w:noProof/>
            <w:webHidden/>
          </w:rPr>
          <w:fldChar w:fldCharType="end"/>
        </w:r>
      </w:hyperlink>
    </w:p>
    <w:p w14:paraId="16930350" w14:textId="387733DF" w:rsidR="002C5A78" w:rsidRPr="00F50941" w:rsidRDefault="002C5A78">
      <w:pPr>
        <w:pStyle w:val="TOC3"/>
        <w:rPr>
          <w:noProof/>
        </w:rPr>
      </w:pPr>
      <w:hyperlink w:anchor="_Toc223627455" w:history="1">
        <w:r w:rsidRPr="00F50941">
          <w:rPr>
            <w:rStyle w:val="Hyperlink"/>
            <w:noProof/>
          </w:rPr>
          <w:t>7.2.4</w:t>
        </w:r>
        <w:r w:rsidRPr="00F50941">
          <w:rPr>
            <w:noProof/>
          </w:rPr>
          <w:tab/>
        </w:r>
        <w:r w:rsidRPr="00F50941">
          <w:rPr>
            <w:rStyle w:val="Hyperlink"/>
            <w:noProof/>
          </w:rPr>
          <w:t>AMP Utilizing the Pushed Media WebSocket Interface</w:t>
        </w:r>
        <w:r w:rsidRPr="00F50941">
          <w:rPr>
            <w:noProof/>
            <w:webHidden/>
          </w:rPr>
          <w:tab/>
        </w:r>
        <w:r w:rsidRPr="00F50941">
          <w:rPr>
            <w:noProof/>
            <w:webHidden/>
          </w:rPr>
          <w:fldChar w:fldCharType="begin"/>
        </w:r>
        <w:r w:rsidRPr="00F50941">
          <w:rPr>
            <w:noProof/>
            <w:webHidden/>
          </w:rPr>
          <w:instrText xml:space="preserve"> PAGEREF _Toc223627455 \h </w:instrText>
        </w:r>
        <w:r w:rsidRPr="00F50941">
          <w:rPr>
            <w:noProof/>
            <w:webHidden/>
          </w:rPr>
        </w:r>
        <w:r w:rsidRPr="00F50941">
          <w:rPr>
            <w:noProof/>
            <w:webHidden/>
          </w:rPr>
          <w:fldChar w:fldCharType="separate"/>
        </w:r>
        <w:r w:rsidR="00CC7146" w:rsidRPr="00F50941">
          <w:rPr>
            <w:noProof/>
            <w:webHidden/>
          </w:rPr>
          <w:t>34</w:t>
        </w:r>
        <w:r w:rsidRPr="00F50941">
          <w:rPr>
            <w:noProof/>
            <w:webHidden/>
          </w:rPr>
          <w:fldChar w:fldCharType="end"/>
        </w:r>
      </w:hyperlink>
    </w:p>
    <w:p w14:paraId="20F2CB49" w14:textId="3C615CAF" w:rsidR="002C5A78" w:rsidRPr="00F50941" w:rsidRDefault="002C5A78">
      <w:pPr>
        <w:pStyle w:val="TOC1"/>
        <w:rPr>
          <w:noProof/>
        </w:rPr>
      </w:pPr>
      <w:hyperlink w:anchor="_Toc223627456" w:history="1">
        <w:r w:rsidRPr="00F50941">
          <w:rPr>
            <w:rStyle w:val="Hyperlink"/>
            <w:noProof/>
          </w:rPr>
          <w:t>8.</w:t>
        </w:r>
        <w:r w:rsidRPr="00F50941">
          <w:rPr>
            <w:noProof/>
          </w:rPr>
          <w:tab/>
        </w:r>
        <w:r w:rsidRPr="00F50941">
          <w:rPr>
            <w:rStyle w:val="Hyperlink"/>
            <w:noProof/>
          </w:rPr>
          <w:t>ATSC 3.0 WebSocket Interface</w:t>
        </w:r>
        <w:r w:rsidRPr="00F50941">
          <w:rPr>
            <w:noProof/>
            <w:webHidden/>
          </w:rPr>
          <w:tab/>
        </w:r>
        <w:r w:rsidRPr="00F50941">
          <w:rPr>
            <w:noProof/>
            <w:webHidden/>
          </w:rPr>
          <w:fldChar w:fldCharType="begin"/>
        </w:r>
        <w:r w:rsidRPr="00F50941">
          <w:rPr>
            <w:noProof/>
            <w:webHidden/>
          </w:rPr>
          <w:instrText xml:space="preserve"> PAGEREF _Toc223627456 \h </w:instrText>
        </w:r>
        <w:r w:rsidRPr="00F50941">
          <w:rPr>
            <w:noProof/>
            <w:webHidden/>
          </w:rPr>
        </w:r>
        <w:r w:rsidRPr="00F50941">
          <w:rPr>
            <w:noProof/>
            <w:webHidden/>
          </w:rPr>
          <w:fldChar w:fldCharType="separate"/>
        </w:r>
        <w:r w:rsidR="00CC7146" w:rsidRPr="00F50941">
          <w:rPr>
            <w:noProof/>
            <w:webHidden/>
          </w:rPr>
          <w:t>34</w:t>
        </w:r>
        <w:r w:rsidRPr="00F50941">
          <w:rPr>
            <w:noProof/>
            <w:webHidden/>
          </w:rPr>
          <w:fldChar w:fldCharType="end"/>
        </w:r>
      </w:hyperlink>
    </w:p>
    <w:p w14:paraId="1D6D8457" w14:textId="07436C07" w:rsidR="002C5A78" w:rsidRPr="00F50941" w:rsidRDefault="002C5A78">
      <w:pPr>
        <w:pStyle w:val="TOC2"/>
        <w:rPr>
          <w:noProof/>
        </w:rPr>
      </w:pPr>
      <w:hyperlink w:anchor="_Toc223627457" w:history="1">
        <w:r w:rsidRPr="00F50941">
          <w:rPr>
            <w:rStyle w:val="Hyperlink"/>
            <w:noProof/>
          </w:rPr>
          <w:t>8.1</w:t>
        </w:r>
        <w:r w:rsidRPr="00F50941">
          <w:rPr>
            <w:noProof/>
          </w:rPr>
          <w:tab/>
        </w:r>
        <w:r w:rsidRPr="00F50941">
          <w:rPr>
            <w:rStyle w:val="Hyperlink"/>
            <w:noProof/>
          </w:rPr>
          <w:t>Introduction</w:t>
        </w:r>
        <w:r w:rsidRPr="00F50941">
          <w:rPr>
            <w:noProof/>
            <w:webHidden/>
          </w:rPr>
          <w:tab/>
        </w:r>
        <w:r w:rsidRPr="00F50941">
          <w:rPr>
            <w:noProof/>
            <w:webHidden/>
          </w:rPr>
          <w:fldChar w:fldCharType="begin"/>
        </w:r>
        <w:r w:rsidRPr="00F50941">
          <w:rPr>
            <w:noProof/>
            <w:webHidden/>
          </w:rPr>
          <w:instrText xml:space="preserve"> PAGEREF _Toc223627457 \h </w:instrText>
        </w:r>
        <w:r w:rsidRPr="00F50941">
          <w:rPr>
            <w:noProof/>
            <w:webHidden/>
          </w:rPr>
        </w:r>
        <w:r w:rsidRPr="00F50941">
          <w:rPr>
            <w:noProof/>
            <w:webHidden/>
          </w:rPr>
          <w:fldChar w:fldCharType="separate"/>
        </w:r>
        <w:r w:rsidR="00CC7146" w:rsidRPr="00F50941">
          <w:rPr>
            <w:noProof/>
            <w:webHidden/>
          </w:rPr>
          <w:t>34</w:t>
        </w:r>
        <w:r w:rsidRPr="00F50941">
          <w:rPr>
            <w:noProof/>
            <w:webHidden/>
          </w:rPr>
          <w:fldChar w:fldCharType="end"/>
        </w:r>
      </w:hyperlink>
    </w:p>
    <w:p w14:paraId="0D7AC8C3" w14:textId="71374BAD" w:rsidR="002C5A78" w:rsidRPr="00F50941" w:rsidRDefault="002C5A78">
      <w:pPr>
        <w:pStyle w:val="TOC2"/>
        <w:rPr>
          <w:noProof/>
        </w:rPr>
      </w:pPr>
      <w:hyperlink w:anchor="_Toc223627458" w:history="1">
        <w:r w:rsidRPr="00F50941">
          <w:rPr>
            <w:rStyle w:val="Hyperlink"/>
            <w:noProof/>
          </w:rPr>
          <w:t>8.2</w:t>
        </w:r>
        <w:r w:rsidRPr="00F50941">
          <w:rPr>
            <w:noProof/>
          </w:rPr>
          <w:tab/>
        </w:r>
        <w:r w:rsidRPr="00F50941">
          <w:rPr>
            <w:rStyle w:val="Hyperlink"/>
            <w:noProof/>
          </w:rPr>
          <w:t>Interface Binding</w:t>
        </w:r>
        <w:r w:rsidRPr="00F50941">
          <w:rPr>
            <w:noProof/>
            <w:webHidden/>
          </w:rPr>
          <w:tab/>
        </w:r>
        <w:r w:rsidRPr="00F50941">
          <w:rPr>
            <w:noProof/>
            <w:webHidden/>
          </w:rPr>
          <w:fldChar w:fldCharType="begin"/>
        </w:r>
        <w:r w:rsidRPr="00F50941">
          <w:rPr>
            <w:noProof/>
            <w:webHidden/>
          </w:rPr>
          <w:instrText xml:space="preserve"> PAGEREF _Toc223627458 \h </w:instrText>
        </w:r>
        <w:r w:rsidRPr="00F50941">
          <w:rPr>
            <w:noProof/>
            <w:webHidden/>
          </w:rPr>
        </w:r>
        <w:r w:rsidRPr="00F50941">
          <w:rPr>
            <w:noProof/>
            <w:webHidden/>
          </w:rPr>
          <w:fldChar w:fldCharType="separate"/>
        </w:r>
        <w:r w:rsidR="00CC7146" w:rsidRPr="00F50941">
          <w:rPr>
            <w:noProof/>
            <w:webHidden/>
          </w:rPr>
          <w:t>35</w:t>
        </w:r>
        <w:r w:rsidRPr="00F50941">
          <w:rPr>
            <w:noProof/>
            <w:webHidden/>
          </w:rPr>
          <w:fldChar w:fldCharType="end"/>
        </w:r>
      </w:hyperlink>
    </w:p>
    <w:p w14:paraId="3A749B6F" w14:textId="0515E60B" w:rsidR="002C5A78" w:rsidRPr="00F50941" w:rsidRDefault="002C5A78">
      <w:pPr>
        <w:pStyle w:val="TOC3"/>
        <w:rPr>
          <w:noProof/>
        </w:rPr>
      </w:pPr>
      <w:hyperlink w:anchor="_Toc223627459" w:history="1">
        <w:r w:rsidRPr="00F50941">
          <w:rPr>
            <w:rStyle w:val="Hyperlink"/>
            <w:noProof/>
          </w:rPr>
          <w:t>8.2.1</w:t>
        </w:r>
        <w:r w:rsidRPr="00F50941">
          <w:rPr>
            <w:noProof/>
          </w:rPr>
          <w:tab/>
        </w:r>
        <w:r w:rsidRPr="00F50941">
          <w:rPr>
            <w:rStyle w:val="Hyperlink"/>
            <w:noProof/>
          </w:rPr>
          <w:t>WebSocket Servers</w:t>
        </w:r>
        <w:r w:rsidRPr="00F50941">
          <w:rPr>
            <w:noProof/>
            <w:webHidden/>
          </w:rPr>
          <w:tab/>
        </w:r>
        <w:r w:rsidRPr="00F50941">
          <w:rPr>
            <w:noProof/>
            <w:webHidden/>
          </w:rPr>
          <w:fldChar w:fldCharType="begin"/>
        </w:r>
        <w:r w:rsidRPr="00F50941">
          <w:rPr>
            <w:noProof/>
            <w:webHidden/>
          </w:rPr>
          <w:instrText xml:space="preserve"> PAGEREF _Toc223627459 \h </w:instrText>
        </w:r>
        <w:r w:rsidRPr="00F50941">
          <w:rPr>
            <w:noProof/>
            <w:webHidden/>
          </w:rPr>
        </w:r>
        <w:r w:rsidRPr="00F50941">
          <w:rPr>
            <w:noProof/>
            <w:webHidden/>
          </w:rPr>
          <w:fldChar w:fldCharType="separate"/>
        </w:r>
        <w:r w:rsidR="00CC7146" w:rsidRPr="00F50941">
          <w:rPr>
            <w:noProof/>
            <w:webHidden/>
          </w:rPr>
          <w:t>36</w:t>
        </w:r>
        <w:r w:rsidRPr="00F50941">
          <w:rPr>
            <w:noProof/>
            <w:webHidden/>
          </w:rPr>
          <w:fldChar w:fldCharType="end"/>
        </w:r>
      </w:hyperlink>
    </w:p>
    <w:p w14:paraId="267BCCD0" w14:textId="2724CF7E" w:rsidR="002C5A78" w:rsidRPr="00F50941" w:rsidRDefault="002C5A78">
      <w:pPr>
        <w:pStyle w:val="TOC2"/>
        <w:rPr>
          <w:noProof/>
        </w:rPr>
      </w:pPr>
      <w:hyperlink w:anchor="_Toc223627460" w:history="1">
        <w:r w:rsidRPr="00F50941">
          <w:rPr>
            <w:rStyle w:val="Hyperlink"/>
            <w:noProof/>
          </w:rPr>
          <w:t>8.3</w:t>
        </w:r>
        <w:r w:rsidRPr="00F50941">
          <w:rPr>
            <w:noProof/>
          </w:rPr>
          <w:tab/>
        </w:r>
        <w:r w:rsidRPr="00F50941">
          <w:rPr>
            <w:rStyle w:val="Hyperlink"/>
            <w:noProof/>
          </w:rPr>
          <w:t>Data Binding</w:t>
        </w:r>
        <w:r w:rsidRPr="00F50941">
          <w:rPr>
            <w:noProof/>
            <w:webHidden/>
          </w:rPr>
          <w:tab/>
        </w:r>
        <w:r w:rsidRPr="00F50941">
          <w:rPr>
            <w:noProof/>
            <w:webHidden/>
          </w:rPr>
          <w:fldChar w:fldCharType="begin"/>
        </w:r>
        <w:r w:rsidRPr="00F50941">
          <w:rPr>
            <w:noProof/>
            <w:webHidden/>
          </w:rPr>
          <w:instrText xml:space="preserve"> PAGEREF _Toc223627460 \h </w:instrText>
        </w:r>
        <w:r w:rsidRPr="00F50941">
          <w:rPr>
            <w:noProof/>
            <w:webHidden/>
          </w:rPr>
        </w:r>
        <w:r w:rsidRPr="00F50941">
          <w:rPr>
            <w:noProof/>
            <w:webHidden/>
          </w:rPr>
          <w:fldChar w:fldCharType="separate"/>
        </w:r>
        <w:r w:rsidR="00CC7146" w:rsidRPr="00F50941">
          <w:rPr>
            <w:noProof/>
            <w:webHidden/>
          </w:rPr>
          <w:t>37</w:t>
        </w:r>
        <w:r w:rsidRPr="00F50941">
          <w:rPr>
            <w:noProof/>
            <w:webHidden/>
          </w:rPr>
          <w:fldChar w:fldCharType="end"/>
        </w:r>
      </w:hyperlink>
    </w:p>
    <w:p w14:paraId="766D1915" w14:textId="75B1D8B8" w:rsidR="002C5A78" w:rsidRPr="00F50941" w:rsidRDefault="002C5A78">
      <w:pPr>
        <w:pStyle w:val="TOC3"/>
        <w:rPr>
          <w:noProof/>
        </w:rPr>
      </w:pPr>
      <w:hyperlink w:anchor="_Toc223627461" w:history="1">
        <w:r w:rsidRPr="00F50941">
          <w:rPr>
            <w:rStyle w:val="Hyperlink"/>
            <w:noProof/>
          </w:rPr>
          <w:t>8.3.1</w:t>
        </w:r>
        <w:r w:rsidRPr="00F50941">
          <w:rPr>
            <w:noProof/>
          </w:rPr>
          <w:tab/>
        </w:r>
        <w:r w:rsidRPr="00F50941">
          <w:rPr>
            <w:rStyle w:val="Hyperlink"/>
            <w:noProof/>
          </w:rPr>
          <w:t>General JSON Property Considerations</w:t>
        </w:r>
        <w:r w:rsidRPr="00F50941">
          <w:rPr>
            <w:noProof/>
            <w:webHidden/>
          </w:rPr>
          <w:tab/>
        </w:r>
        <w:r w:rsidRPr="00F50941">
          <w:rPr>
            <w:noProof/>
            <w:webHidden/>
          </w:rPr>
          <w:fldChar w:fldCharType="begin"/>
        </w:r>
        <w:r w:rsidRPr="00F50941">
          <w:rPr>
            <w:noProof/>
            <w:webHidden/>
          </w:rPr>
          <w:instrText xml:space="preserve"> PAGEREF _Toc223627461 \h </w:instrText>
        </w:r>
        <w:r w:rsidRPr="00F50941">
          <w:rPr>
            <w:noProof/>
            <w:webHidden/>
          </w:rPr>
        </w:r>
        <w:r w:rsidRPr="00F50941">
          <w:rPr>
            <w:noProof/>
            <w:webHidden/>
          </w:rPr>
          <w:fldChar w:fldCharType="separate"/>
        </w:r>
        <w:r w:rsidR="00CC7146" w:rsidRPr="00F50941">
          <w:rPr>
            <w:noProof/>
            <w:webHidden/>
          </w:rPr>
          <w:t>39</w:t>
        </w:r>
        <w:r w:rsidRPr="00F50941">
          <w:rPr>
            <w:noProof/>
            <w:webHidden/>
          </w:rPr>
          <w:fldChar w:fldCharType="end"/>
        </w:r>
      </w:hyperlink>
    </w:p>
    <w:p w14:paraId="52682C72" w14:textId="678D4FEC" w:rsidR="002C5A78" w:rsidRPr="00F50941" w:rsidRDefault="002C5A78">
      <w:pPr>
        <w:pStyle w:val="TOC3"/>
        <w:rPr>
          <w:noProof/>
        </w:rPr>
      </w:pPr>
      <w:hyperlink w:anchor="_Toc223627462" w:history="1">
        <w:r w:rsidRPr="00F50941">
          <w:rPr>
            <w:rStyle w:val="Hyperlink"/>
            <w:noProof/>
          </w:rPr>
          <w:t>8.3.2</w:t>
        </w:r>
        <w:r w:rsidRPr="00F50941">
          <w:rPr>
            <w:noProof/>
          </w:rPr>
          <w:tab/>
        </w:r>
        <w:r w:rsidRPr="00F50941">
          <w:rPr>
            <w:rStyle w:val="Hyperlink"/>
            <w:noProof/>
          </w:rPr>
          <w:t>Cancel Request Command</w:t>
        </w:r>
        <w:r w:rsidRPr="00F50941">
          <w:rPr>
            <w:noProof/>
            <w:webHidden/>
          </w:rPr>
          <w:tab/>
        </w:r>
        <w:r w:rsidRPr="00F50941">
          <w:rPr>
            <w:noProof/>
            <w:webHidden/>
          </w:rPr>
          <w:fldChar w:fldCharType="begin"/>
        </w:r>
        <w:r w:rsidRPr="00F50941">
          <w:rPr>
            <w:noProof/>
            <w:webHidden/>
          </w:rPr>
          <w:instrText xml:space="preserve"> PAGEREF _Toc223627462 \h </w:instrText>
        </w:r>
        <w:r w:rsidRPr="00F50941">
          <w:rPr>
            <w:noProof/>
            <w:webHidden/>
          </w:rPr>
        </w:r>
        <w:r w:rsidRPr="00F50941">
          <w:rPr>
            <w:noProof/>
            <w:webHidden/>
          </w:rPr>
          <w:fldChar w:fldCharType="separate"/>
        </w:r>
        <w:r w:rsidR="00CC7146" w:rsidRPr="00F50941">
          <w:rPr>
            <w:noProof/>
            <w:webHidden/>
          </w:rPr>
          <w:t>40</w:t>
        </w:r>
        <w:r w:rsidRPr="00F50941">
          <w:rPr>
            <w:noProof/>
            <w:webHidden/>
          </w:rPr>
          <w:fldChar w:fldCharType="end"/>
        </w:r>
      </w:hyperlink>
    </w:p>
    <w:p w14:paraId="017DE7F6" w14:textId="7FE1FF3C" w:rsidR="002C5A78" w:rsidRPr="00F50941" w:rsidRDefault="002C5A78">
      <w:pPr>
        <w:pStyle w:val="TOC3"/>
        <w:rPr>
          <w:noProof/>
        </w:rPr>
      </w:pPr>
      <w:hyperlink w:anchor="_Toc223627463" w:history="1">
        <w:r w:rsidRPr="00F50941">
          <w:rPr>
            <w:rStyle w:val="Hyperlink"/>
            <w:noProof/>
          </w:rPr>
          <w:t>8.3.3</w:t>
        </w:r>
        <w:r w:rsidRPr="00F50941">
          <w:rPr>
            <w:noProof/>
          </w:rPr>
          <w:tab/>
        </w:r>
        <w:r w:rsidRPr="00F50941">
          <w:rPr>
            <w:rStyle w:val="Hyperlink"/>
            <w:noProof/>
          </w:rPr>
          <w:t>Error Handling</w:t>
        </w:r>
        <w:r w:rsidRPr="00F50941">
          <w:rPr>
            <w:noProof/>
            <w:webHidden/>
          </w:rPr>
          <w:tab/>
        </w:r>
        <w:r w:rsidRPr="00F50941">
          <w:rPr>
            <w:noProof/>
            <w:webHidden/>
          </w:rPr>
          <w:fldChar w:fldCharType="begin"/>
        </w:r>
        <w:r w:rsidRPr="00F50941">
          <w:rPr>
            <w:noProof/>
            <w:webHidden/>
          </w:rPr>
          <w:instrText xml:space="preserve"> PAGEREF _Toc223627463 \h </w:instrText>
        </w:r>
        <w:r w:rsidRPr="00F50941">
          <w:rPr>
            <w:noProof/>
            <w:webHidden/>
          </w:rPr>
        </w:r>
        <w:r w:rsidRPr="00F50941">
          <w:rPr>
            <w:noProof/>
            <w:webHidden/>
          </w:rPr>
          <w:fldChar w:fldCharType="separate"/>
        </w:r>
        <w:r w:rsidR="00CC7146" w:rsidRPr="00F50941">
          <w:rPr>
            <w:noProof/>
            <w:webHidden/>
          </w:rPr>
          <w:t>43</w:t>
        </w:r>
        <w:r w:rsidRPr="00F50941">
          <w:rPr>
            <w:noProof/>
            <w:webHidden/>
          </w:rPr>
          <w:fldChar w:fldCharType="end"/>
        </w:r>
      </w:hyperlink>
    </w:p>
    <w:p w14:paraId="563873F9" w14:textId="620340B8" w:rsidR="002C5A78" w:rsidRPr="00F50941" w:rsidRDefault="002C5A78">
      <w:pPr>
        <w:pStyle w:val="TOC1"/>
        <w:rPr>
          <w:noProof/>
        </w:rPr>
      </w:pPr>
      <w:hyperlink w:anchor="_Toc223627464" w:history="1">
        <w:r w:rsidRPr="00F50941">
          <w:rPr>
            <w:rStyle w:val="Hyperlink"/>
            <w:noProof/>
          </w:rPr>
          <w:t>9.</w:t>
        </w:r>
        <w:r w:rsidRPr="00F50941">
          <w:rPr>
            <w:noProof/>
          </w:rPr>
          <w:tab/>
        </w:r>
        <w:r w:rsidRPr="00F50941">
          <w:rPr>
            <w:rStyle w:val="Hyperlink"/>
            <w:noProof/>
          </w:rPr>
          <w:t>Supported Methods</w:t>
        </w:r>
        <w:r w:rsidRPr="00F50941">
          <w:rPr>
            <w:noProof/>
            <w:webHidden/>
          </w:rPr>
          <w:tab/>
        </w:r>
        <w:r w:rsidRPr="00F50941">
          <w:rPr>
            <w:noProof/>
            <w:webHidden/>
          </w:rPr>
          <w:fldChar w:fldCharType="begin"/>
        </w:r>
        <w:r w:rsidRPr="00F50941">
          <w:rPr>
            <w:noProof/>
            <w:webHidden/>
          </w:rPr>
          <w:instrText xml:space="preserve"> PAGEREF _Toc223627464 \h </w:instrText>
        </w:r>
        <w:r w:rsidRPr="00F50941">
          <w:rPr>
            <w:noProof/>
            <w:webHidden/>
          </w:rPr>
        </w:r>
        <w:r w:rsidRPr="00F50941">
          <w:rPr>
            <w:noProof/>
            <w:webHidden/>
          </w:rPr>
          <w:fldChar w:fldCharType="separate"/>
        </w:r>
        <w:r w:rsidR="00CC7146" w:rsidRPr="00F50941">
          <w:rPr>
            <w:noProof/>
            <w:webHidden/>
          </w:rPr>
          <w:t>45</w:t>
        </w:r>
        <w:r w:rsidRPr="00F50941">
          <w:rPr>
            <w:noProof/>
            <w:webHidden/>
          </w:rPr>
          <w:fldChar w:fldCharType="end"/>
        </w:r>
      </w:hyperlink>
    </w:p>
    <w:p w14:paraId="4EC60CB8" w14:textId="33E0FC67" w:rsidR="002C5A78" w:rsidRPr="00F50941" w:rsidRDefault="002C5A78">
      <w:pPr>
        <w:pStyle w:val="TOC2"/>
        <w:rPr>
          <w:noProof/>
        </w:rPr>
      </w:pPr>
      <w:hyperlink w:anchor="_Toc223627465" w:history="1">
        <w:r w:rsidRPr="00F50941">
          <w:rPr>
            <w:rStyle w:val="Hyperlink"/>
            <w:noProof/>
          </w:rPr>
          <w:t>9.1</w:t>
        </w:r>
        <w:r w:rsidRPr="00F50941">
          <w:rPr>
            <w:noProof/>
          </w:rPr>
          <w:tab/>
        </w:r>
        <w:r w:rsidRPr="00F50941">
          <w:rPr>
            <w:rStyle w:val="Hyperlink"/>
            <w:noProof/>
          </w:rPr>
          <w:t>API Revision Control</w:t>
        </w:r>
        <w:r w:rsidRPr="00F50941">
          <w:rPr>
            <w:noProof/>
            <w:webHidden/>
          </w:rPr>
          <w:tab/>
        </w:r>
        <w:r w:rsidRPr="00F50941">
          <w:rPr>
            <w:noProof/>
            <w:webHidden/>
          </w:rPr>
          <w:fldChar w:fldCharType="begin"/>
        </w:r>
        <w:r w:rsidRPr="00F50941">
          <w:rPr>
            <w:noProof/>
            <w:webHidden/>
          </w:rPr>
          <w:instrText xml:space="preserve"> PAGEREF _Toc223627465 \h </w:instrText>
        </w:r>
        <w:r w:rsidRPr="00F50941">
          <w:rPr>
            <w:noProof/>
            <w:webHidden/>
          </w:rPr>
        </w:r>
        <w:r w:rsidRPr="00F50941">
          <w:rPr>
            <w:noProof/>
            <w:webHidden/>
          </w:rPr>
          <w:fldChar w:fldCharType="separate"/>
        </w:r>
        <w:r w:rsidR="00CC7146" w:rsidRPr="00F50941">
          <w:rPr>
            <w:noProof/>
            <w:webHidden/>
          </w:rPr>
          <w:t>46</w:t>
        </w:r>
        <w:r w:rsidRPr="00F50941">
          <w:rPr>
            <w:noProof/>
            <w:webHidden/>
          </w:rPr>
          <w:fldChar w:fldCharType="end"/>
        </w:r>
      </w:hyperlink>
    </w:p>
    <w:p w14:paraId="1EE2DE6A" w14:textId="08AA8201" w:rsidR="002C5A78" w:rsidRPr="00F50941" w:rsidRDefault="002C5A78">
      <w:pPr>
        <w:pStyle w:val="TOC2"/>
        <w:rPr>
          <w:noProof/>
        </w:rPr>
      </w:pPr>
      <w:hyperlink w:anchor="_Toc223627466" w:history="1">
        <w:r w:rsidRPr="00F50941">
          <w:rPr>
            <w:rStyle w:val="Hyperlink"/>
            <w:noProof/>
          </w:rPr>
          <w:t>9.2</w:t>
        </w:r>
        <w:r w:rsidRPr="00F50941">
          <w:rPr>
            <w:noProof/>
          </w:rPr>
          <w:tab/>
        </w:r>
        <w:r w:rsidRPr="00F50941">
          <w:rPr>
            <w:rStyle w:val="Hyperlink"/>
            <w:noProof/>
          </w:rPr>
          <w:t>Receiver Query APIs</w:t>
        </w:r>
        <w:r w:rsidRPr="00F50941">
          <w:rPr>
            <w:noProof/>
            <w:webHidden/>
          </w:rPr>
          <w:tab/>
        </w:r>
        <w:r w:rsidRPr="00F50941">
          <w:rPr>
            <w:noProof/>
            <w:webHidden/>
          </w:rPr>
          <w:fldChar w:fldCharType="begin"/>
        </w:r>
        <w:r w:rsidRPr="00F50941">
          <w:rPr>
            <w:noProof/>
            <w:webHidden/>
          </w:rPr>
          <w:instrText xml:space="preserve"> PAGEREF _Toc223627466 \h </w:instrText>
        </w:r>
        <w:r w:rsidRPr="00F50941">
          <w:rPr>
            <w:noProof/>
            <w:webHidden/>
          </w:rPr>
        </w:r>
        <w:r w:rsidRPr="00F50941">
          <w:rPr>
            <w:noProof/>
            <w:webHidden/>
          </w:rPr>
          <w:fldChar w:fldCharType="separate"/>
        </w:r>
        <w:r w:rsidR="00CC7146" w:rsidRPr="00F50941">
          <w:rPr>
            <w:noProof/>
            <w:webHidden/>
          </w:rPr>
          <w:t>48</w:t>
        </w:r>
        <w:r w:rsidRPr="00F50941">
          <w:rPr>
            <w:noProof/>
            <w:webHidden/>
          </w:rPr>
          <w:fldChar w:fldCharType="end"/>
        </w:r>
      </w:hyperlink>
    </w:p>
    <w:p w14:paraId="007B4DBF" w14:textId="2C257A6F" w:rsidR="002C5A78" w:rsidRPr="00F50941" w:rsidRDefault="002C5A78">
      <w:pPr>
        <w:pStyle w:val="TOC3"/>
        <w:rPr>
          <w:noProof/>
        </w:rPr>
      </w:pPr>
      <w:hyperlink w:anchor="_Toc223627467" w:history="1">
        <w:r w:rsidRPr="00F50941">
          <w:rPr>
            <w:rStyle w:val="Hyperlink"/>
            <w:noProof/>
          </w:rPr>
          <w:t>9.2.1</w:t>
        </w:r>
        <w:r w:rsidRPr="00F50941">
          <w:rPr>
            <w:noProof/>
          </w:rPr>
          <w:tab/>
        </w:r>
        <w:r w:rsidRPr="00F50941">
          <w:rPr>
            <w:rStyle w:val="Hyperlink"/>
            <w:noProof/>
          </w:rPr>
          <w:t>Query Content Advisory Rating API</w:t>
        </w:r>
        <w:r w:rsidRPr="00F50941">
          <w:rPr>
            <w:noProof/>
            <w:webHidden/>
          </w:rPr>
          <w:tab/>
        </w:r>
        <w:r w:rsidRPr="00F50941">
          <w:rPr>
            <w:noProof/>
            <w:webHidden/>
          </w:rPr>
          <w:fldChar w:fldCharType="begin"/>
        </w:r>
        <w:r w:rsidRPr="00F50941">
          <w:rPr>
            <w:noProof/>
            <w:webHidden/>
          </w:rPr>
          <w:instrText xml:space="preserve"> PAGEREF _Toc223627467 \h </w:instrText>
        </w:r>
        <w:r w:rsidRPr="00F50941">
          <w:rPr>
            <w:noProof/>
            <w:webHidden/>
          </w:rPr>
        </w:r>
        <w:r w:rsidRPr="00F50941">
          <w:rPr>
            <w:noProof/>
            <w:webHidden/>
          </w:rPr>
          <w:fldChar w:fldCharType="separate"/>
        </w:r>
        <w:r w:rsidR="00CC7146" w:rsidRPr="00F50941">
          <w:rPr>
            <w:noProof/>
            <w:webHidden/>
          </w:rPr>
          <w:t>48</w:t>
        </w:r>
        <w:r w:rsidRPr="00F50941">
          <w:rPr>
            <w:noProof/>
            <w:webHidden/>
          </w:rPr>
          <w:fldChar w:fldCharType="end"/>
        </w:r>
      </w:hyperlink>
    </w:p>
    <w:p w14:paraId="15624592" w14:textId="03E6F2BD" w:rsidR="002C5A78" w:rsidRPr="00F50941" w:rsidRDefault="002C5A78">
      <w:pPr>
        <w:pStyle w:val="TOC3"/>
        <w:rPr>
          <w:noProof/>
        </w:rPr>
      </w:pPr>
      <w:hyperlink w:anchor="_Toc223627468" w:history="1">
        <w:r w:rsidRPr="00F50941">
          <w:rPr>
            <w:rStyle w:val="Hyperlink"/>
            <w:noProof/>
          </w:rPr>
          <w:t>9.2.2</w:t>
        </w:r>
        <w:r w:rsidRPr="00F50941">
          <w:rPr>
            <w:noProof/>
          </w:rPr>
          <w:tab/>
        </w:r>
        <w:r w:rsidRPr="00F50941">
          <w:rPr>
            <w:rStyle w:val="Hyperlink"/>
            <w:noProof/>
          </w:rPr>
          <w:t>Query Closed Captions Enabled/Disabled API</w:t>
        </w:r>
        <w:r w:rsidRPr="00F50941">
          <w:rPr>
            <w:noProof/>
            <w:webHidden/>
          </w:rPr>
          <w:tab/>
        </w:r>
        <w:r w:rsidRPr="00F50941">
          <w:rPr>
            <w:noProof/>
            <w:webHidden/>
          </w:rPr>
          <w:fldChar w:fldCharType="begin"/>
        </w:r>
        <w:r w:rsidRPr="00F50941">
          <w:rPr>
            <w:noProof/>
            <w:webHidden/>
          </w:rPr>
          <w:instrText xml:space="preserve"> PAGEREF _Toc223627468 \h </w:instrText>
        </w:r>
        <w:r w:rsidRPr="00F50941">
          <w:rPr>
            <w:noProof/>
            <w:webHidden/>
          </w:rPr>
        </w:r>
        <w:r w:rsidRPr="00F50941">
          <w:rPr>
            <w:noProof/>
            <w:webHidden/>
          </w:rPr>
          <w:fldChar w:fldCharType="separate"/>
        </w:r>
        <w:r w:rsidR="00CC7146" w:rsidRPr="00F50941">
          <w:rPr>
            <w:noProof/>
            <w:webHidden/>
          </w:rPr>
          <w:t>50</w:t>
        </w:r>
        <w:r w:rsidRPr="00F50941">
          <w:rPr>
            <w:noProof/>
            <w:webHidden/>
          </w:rPr>
          <w:fldChar w:fldCharType="end"/>
        </w:r>
      </w:hyperlink>
    </w:p>
    <w:p w14:paraId="7613B9D2" w14:textId="0D1D9613" w:rsidR="002C5A78" w:rsidRPr="00F50941" w:rsidRDefault="002C5A78">
      <w:pPr>
        <w:pStyle w:val="TOC3"/>
        <w:rPr>
          <w:noProof/>
        </w:rPr>
      </w:pPr>
      <w:hyperlink w:anchor="_Toc223627469" w:history="1">
        <w:r w:rsidRPr="00F50941">
          <w:rPr>
            <w:rStyle w:val="Hyperlink"/>
            <w:noProof/>
          </w:rPr>
          <w:t>9.2.3</w:t>
        </w:r>
        <w:r w:rsidRPr="00F50941">
          <w:rPr>
            <w:noProof/>
          </w:rPr>
          <w:tab/>
        </w:r>
        <w:r w:rsidRPr="00F50941">
          <w:rPr>
            <w:rStyle w:val="Hyperlink"/>
            <w:noProof/>
          </w:rPr>
          <w:t>Query Service ID API</w:t>
        </w:r>
        <w:r w:rsidRPr="00F50941">
          <w:rPr>
            <w:noProof/>
            <w:webHidden/>
          </w:rPr>
          <w:tab/>
        </w:r>
        <w:r w:rsidRPr="00F50941">
          <w:rPr>
            <w:noProof/>
            <w:webHidden/>
          </w:rPr>
          <w:fldChar w:fldCharType="begin"/>
        </w:r>
        <w:r w:rsidRPr="00F50941">
          <w:rPr>
            <w:noProof/>
            <w:webHidden/>
          </w:rPr>
          <w:instrText xml:space="preserve"> PAGEREF _Toc223627469 \h </w:instrText>
        </w:r>
        <w:r w:rsidRPr="00F50941">
          <w:rPr>
            <w:noProof/>
            <w:webHidden/>
          </w:rPr>
        </w:r>
        <w:r w:rsidRPr="00F50941">
          <w:rPr>
            <w:noProof/>
            <w:webHidden/>
          </w:rPr>
          <w:fldChar w:fldCharType="separate"/>
        </w:r>
        <w:r w:rsidR="00CC7146" w:rsidRPr="00F50941">
          <w:rPr>
            <w:noProof/>
            <w:webHidden/>
          </w:rPr>
          <w:t>51</w:t>
        </w:r>
        <w:r w:rsidRPr="00F50941">
          <w:rPr>
            <w:noProof/>
            <w:webHidden/>
          </w:rPr>
          <w:fldChar w:fldCharType="end"/>
        </w:r>
      </w:hyperlink>
    </w:p>
    <w:p w14:paraId="6DCC9314" w14:textId="2F4D57F0" w:rsidR="002C5A78" w:rsidRPr="00F50941" w:rsidRDefault="002C5A78">
      <w:pPr>
        <w:pStyle w:val="TOC3"/>
        <w:rPr>
          <w:noProof/>
        </w:rPr>
      </w:pPr>
      <w:hyperlink w:anchor="_Toc223627470" w:history="1">
        <w:r w:rsidRPr="00F50941">
          <w:rPr>
            <w:rStyle w:val="Hyperlink"/>
            <w:noProof/>
          </w:rPr>
          <w:t>9.2.4</w:t>
        </w:r>
        <w:r w:rsidRPr="00F50941">
          <w:rPr>
            <w:noProof/>
          </w:rPr>
          <w:tab/>
        </w:r>
        <w:r w:rsidRPr="00F50941">
          <w:rPr>
            <w:rStyle w:val="Hyperlink"/>
            <w:noProof/>
          </w:rPr>
          <w:t>Query Language Preferences API</w:t>
        </w:r>
        <w:r w:rsidRPr="00F50941">
          <w:rPr>
            <w:noProof/>
            <w:webHidden/>
          </w:rPr>
          <w:tab/>
        </w:r>
        <w:r w:rsidRPr="00F50941">
          <w:rPr>
            <w:noProof/>
            <w:webHidden/>
          </w:rPr>
          <w:fldChar w:fldCharType="begin"/>
        </w:r>
        <w:r w:rsidRPr="00F50941">
          <w:rPr>
            <w:noProof/>
            <w:webHidden/>
          </w:rPr>
          <w:instrText xml:space="preserve"> PAGEREF _Toc223627470 \h </w:instrText>
        </w:r>
        <w:r w:rsidRPr="00F50941">
          <w:rPr>
            <w:noProof/>
            <w:webHidden/>
          </w:rPr>
        </w:r>
        <w:r w:rsidRPr="00F50941">
          <w:rPr>
            <w:noProof/>
            <w:webHidden/>
          </w:rPr>
          <w:fldChar w:fldCharType="separate"/>
        </w:r>
        <w:r w:rsidR="00CC7146" w:rsidRPr="00F50941">
          <w:rPr>
            <w:noProof/>
            <w:webHidden/>
          </w:rPr>
          <w:t>52</w:t>
        </w:r>
        <w:r w:rsidRPr="00F50941">
          <w:rPr>
            <w:noProof/>
            <w:webHidden/>
          </w:rPr>
          <w:fldChar w:fldCharType="end"/>
        </w:r>
      </w:hyperlink>
    </w:p>
    <w:p w14:paraId="5C334A25" w14:textId="5E000A0F" w:rsidR="002C5A78" w:rsidRPr="00F50941" w:rsidRDefault="002C5A78">
      <w:pPr>
        <w:pStyle w:val="TOC3"/>
        <w:rPr>
          <w:noProof/>
        </w:rPr>
      </w:pPr>
      <w:hyperlink w:anchor="_Toc223627471" w:history="1">
        <w:r w:rsidRPr="00F50941">
          <w:rPr>
            <w:rStyle w:val="Hyperlink"/>
            <w:noProof/>
          </w:rPr>
          <w:t>9.2.5</w:t>
        </w:r>
        <w:r w:rsidRPr="00F50941">
          <w:rPr>
            <w:noProof/>
          </w:rPr>
          <w:tab/>
        </w:r>
        <w:r w:rsidRPr="00F50941">
          <w:rPr>
            <w:rStyle w:val="Hyperlink"/>
            <w:noProof/>
          </w:rPr>
          <w:t>Query Caption Display Preferences API</w:t>
        </w:r>
        <w:r w:rsidRPr="00F50941">
          <w:rPr>
            <w:noProof/>
            <w:webHidden/>
          </w:rPr>
          <w:tab/>
        </w:r>
        <w:r w:rsidRPr="00F50941">
          <w:rPr>
            <w:noProof/>
            <w:webHidden/>
          </w:rPr>
          <w:fldChar w:fldCharType="begin"/>
        </w:r>
        <w:r w:rsidRPr="00F50941">
          <w:rPr>
            <w:noProof/>
            <w:webHidden/>
          </w:rPr>
          <w:instrText xml:space="preserve"> PAGEREF _Toc223627471 \h </w:instrText>
        </w:r>
        <w:r w:rsidRPr="00F50941">
          <w:rPr>
            <w:noProof/>
            <w:webHidden/>
          </w:rPr>
        </w:r>
        <w:r w:rsidRPr="00F50941">
          <w:rPr>
            <w:noProof/>
            <w:webHidden/>
          </w:rPr>
          <w:fldChar w:fldCharType="separate"/>
        </w:r>
        <w:r w:rsidR="00CC7146" w:rsidRPr="00F50941">
          <w:rPr>
            <w:noProof/>
            <w:webHidden/>
          </w:rPr>
          <w:t>53</w:t>
        </w:r>
        <w:r w:rsidRPr="00F50941">
          <w:rPr>
            <w:noProof/>
            <w:webHidden/>
          </w:rPr>
          <w:fldChar w:fldCharType="end"/>
        </w:r>
      </w:hyperlink>
    </w:p>
    <w:p w14:paraId="36B04C3A" w14:textId="52474935" w:rsidR="002C5A78" w:rsidRPr="00F50941" w:rsidRDefault="002C5A78">
      <w:pPr>
        <w:pStyle w:val="TOC3"/>
        <w:rPr>
          <w:noProof/>
        </w:rPr>
      </w:pPr>
      <w:hyperlink w:anchor="_Toc223627472" w:history="1">
        <w:r w:rsidRPr="00F50941">
          <w:rPr>
            <w:rStyle w:val="Hyperlink"/>
            <w:noProof/>
          </w:rPr>
          <w:t>9.2.6</w:t>
        </w:r>
        <w:r w:rsidRPr="00F50941">
          <w:rPr>
            <w:noProof/>
          </w:rPr>
          <w:tab/>
        </w:r>
        <w:r w:rsidRPr="00F50941">
          <w:rPr>
            <w:rStyle w:val="Hyperlink"/>
            <w:noProof/>
          </w:rPr>
          <w:t>Query Audio Accessibility Preferences API</w:t>
        </w:r>
        <w:r w:rsidRPr="00F50941">
          <w:rPr>
            <w:noProof/>
            <w:webHidden/>
          </w:rPr>
          <w:tab/>
        </w:r>
        <w:r w:rsidRPr="00F50941">
          <w:rPr>
            <w:noProof/>
            <w:webHidden/>
          </w:rPr>
          <w:fldChar w:fldCharType="begin"/>
        </w:r>
        <w:r w:rsidRPr="00F50941">
          <w:rPr>
            <w:noProof/>
            <w:webHidden/>
          </w:rPr>
          <w:instrText xml:space="preserve"> PAGEREF _Toc223627472 \h </w:instrText>
        </w:r>
        <w:r w:rsidRPr="00F50941">
          <w:rPr>
            <w:noProof/>
            <w:webHidden/>
          </w:rPr>
        </w:r>
        <w:r w:rsidRPr="00F50941">
          <w:rPr>
            <w:noProof/>
            <w:webHidden/>
          </w:rPr>
          <w:fldChar w:fldCharType="separate"/>
        </w:r>
        <w:r w:rsidR="00CC7146" w:rsidRPr="00F50941">
          <w:rPr>
            <w:noProof/>
            <w:webHidden/>
          </w:rPr>
          <w:t>57</w:t>
        </w:r>
        <w:r w:rsidRPr="00F50941">
          <w:rPr>
            <w:noProof/>
            <w:webHidden/>
          </w:rPr>
          <w:fldChar w:fldCharType="end"/>
        </w:r>
      </w:hyperlink>
    </w:p>
    <w:p w14:paraId="24691E4B" w14:textId="62BCC80D" w:rsidR="002C5A78" w:rsidRPr="00F50941" w:rsidRDefault="002C5A78">
      <w:pPr>
        <w:pStyle w:val="TOC3"/>
        <w:rPr>
          <w:noProof/>
        </w:rPr>
      </w:pPr>
      <w:hyperlink w:anchor="_Toc223627473" w:history="1">
        <w:r w:rsidRPr="00F50941">
          <w:rPr>
            <w:rStyle w:val="Hyperlink"/>
            <w:noProof/>
          </w:rPr>
          <w:t>9.2.7</w:t>
        </w:r>
        <w:r w:rsidRPr="00F50941">
          <w:rPr>
            <w:noProof/>
          </w:rPr>
          <w:tab/>
        </w:r>
        <w:r w:rsidRPr="00F50941">
          <w:rPr>
            <w:rStyle w:val="Hyperlink"/>
            <w:noProof/>
          </w:rPr>
          <w:t>Query Receiver Web Server URI API</w:t>
        </w:r>
        <w:r w:rsidRPr="00F50941">
          <w:rPr>
            <w:noProof/>
            <w:webHidden/>
          </w:rPr>
          <w:tab/>
        </w:r>
        <w:r w:rsidRPr="00F50941">
          <w:rPr>
            <w:noProof/>
            <w:webHidden/>
          </w:rPr>
          <w:fldChar w:fldCharType="begin"/>
        </w:r>
        <w:r w:rsidRPr="00F50941">
          <w:rPr>
            <w:noProof/>
            <w:webHidden/>
          </w:rPr>
          <w:instrText xml:space="preserve"> PAGEREF _Toc223627473 \h </w:instrText>
        </w:r>
        <w:r w:rsidRPr="00F50941">
          <w:rPr>
            <w:noProof/>
            <w:webHidden/>
          </w:rPr>
        </w:r>
        <w:r w:rsidRPr="00F50941">
          <w:rPr>
            <w:noProof/>
            <w:webHidden/>
          </w:rPr>
          <w:fldChar w:fldCharType="separate"/>
        </w:r>
        <w:r w:rsidR="00CC7146" w:rsidRPr="00F50941">
          <w:rPr>
            <w:noProof/>
            <w:webHidden/>
          </w:rPr>
          <w:t>59</w:t>
        </w:r>
        <w:r w:rsidRPr="00F50941">
          <w:rPr>
            <w:noProof/>
            <w:webHidden/>
          </w:rPr>
          <w:fldChar w:fldCharType="end"/>
        </w:r>
      </w:hyperlink>
    </w:p>
    <w:p w14:paraId="6FBBF930" w14:textId="1D315EC4" w:rsidR="002C5A78" w:rsidRPr="00F50941" w:rsidRDefault="002C5A78">
      <w:pPr>
        <w:pStyle w:val="TOC3"/>
        <w:rPr>
          <w:noProof/>
        </w:rPr>
      </w:pPr>
      <w:hyperlink w:anchor="_Toc223627474" w:history="1">
        <w:r w:rsidRPr="00F50941">
          <w:rPr>
            <w:rStyle w:val="Hyperlink"/>
            <w:noProof/>
          </w:rPr>
          <w:t>9.2.8</w:t>
        </w:r>
        <w:r w:rsidRPr="00F50941">
          <w:rPr>
            <w:noProof/>
          </w:rPr>
          <w:tab/>
        </w:r>
        <w:r w:rsidRPr="00F50941">
          <w:rPr>
            <w:rStyle w:val="Hyperlink"/>
            <w:noProof/>
          </w:rPr>
          <w:t>Query Alerting Signaling API</w:t>
        </w:r>
        <w:r w:rsidRPr="00F50941">
          <w:rPr>
            <w:noProof/>
            <w:webHidden/>
          </w:rPr>
          <w:tab/>
        </w:r>
        <w:r w:rsidRPr="00F50941">
          <w:rPr>
            <w:noProof/>
            <w:webHidden/>
          </w:rPr>
          <w:fldChar w:fldCharType="begin"/>
        </w:r>
        <w:r w:rsidRPr="00F50941">
          <w:rPr>
            <w:noProof/>
            <w:webHidden/>
          </w:rPr>
          <w:instrText xml:space="preserve"> PAGEREF _Toc223627474 \h </w:instrText>
        </w:r>
        <w:r w:rsidRPr="00F50941">
          <w:rPr>
            <w:noProof/>
            <w:webHidden/>
          </w:rPr>
        </w:r>
        <w:r w:rsidRPr="00F50941">
          <w:rPr>
            <w:noProof/>
            <w:webHidden/>
          </w:rPr>
          <w:fldChar w:fldCharType="separate"/>
        </w:r>
        <w:r w:rsidR="00CC7146" w:rsidRPr="00F50941">
          <w:rPr>
            <w:noProof/>
            <w:webHidden/>
          </w:rPr>
          <w:t>60</w:t>
        </w:r>
        <w:r w:rsidRPr="00F50941">
          <w:rPr>
            <w:noProof/>
            <w:webHidden/>
          </w:rPr>
          <w:fldChar w:fldCharType="end"/>
        </w:r>
      </w:hyperlink>
    </w:p>
    <w:p w14:paraId="19538D64" w14:textId="243FA503" w:rsidR="002C5A78" w:rsidRPr="00F50941" w:rsidRDefault="002C5A78">
      <w:pPr>
        <w:pStyle w:val="TOC3"/>
        <w:rPr>
          <w:noProof/>
        </w:rPr>
      </w:pPr>
      <w:hyperlink w:anchor="_Toc223627475" w:history="1">
        <w:r w:rsidRPr="00F50941">
          <w:rPr>
            <w:rStyle w:val="Hyperlink"/>
            <w:noProof/>
          </w:rPr>
          <w:t>9.2.9</w:t>
        </w:r>
        <w:r w:rsidRPr="00F50941">
          <w:rPr>
            <w:noProof/>
          </w:rPr>
          <w:tab/>
        </w:r>
        <w:r w:rsidRPr="00F50941">
          <w:rPr>
            <w:rStyle w:val="Hyperlink"/>
            <w:noProof/>
          </w:rPr>
          <w:t>Query Service Guide URLs API</w:t>
        </w:r>
        <w:r w:rsidRPr="00F50941">
          <w:rPr>
            <w:noProof/>
            <w:webHidden/>
          </w:rPr>
          <w:tab/>
        </w:r>
        <w:r w:rsidRPr="00F50941">
          <w:rPr>
            <w:noProof/>
            <w:webHidden/>
          </w:rPr>
          <w:fldChar w:fldCharType="begin"/>
        </w:r>
        <w:r w:rsidRPr="00F50941">
          <w:rPr>
            <w:noProof/>
            <w:webHidden/>
          </w:rPr>
          <w:instrText xml:space="preserve"> PAGEREF _Toc223627475 \h </w:instrText>
        </w:r>
        <w:r w:rsidRPr="00F50941">
          <w:rPr>
            <w:noProof/>
            <w:webHidden/>
          </w:rPr>
        </w:r>
        <w:r w:rsidRPr="00F50941">
          <w:rPr>
            <w:noProof/>
            <w:webHidden/>
          </w:rPr>
          <w:fldChar w:fldCharType="separate"/>
        </w:r>
        <w:r w:rsidR="00CC7146" w:rsidRPr="00F50941">
          <w:rPr>
            <w:noProof/>
            <w:webHidden/>
          </w:rPr>
          <w:t>62</w:t>
        </w:r>
        <w:r w:rsidRPr="00F50941">
          <w:rPr>
            <w:noProof/>
            <w:webHidden/>
          </w:rPr>
          <w:fldChar w:fldCharType="end"/>
        </w:r>
      </w:hyperlink>
    </w:p>
    <w:p w14:paraId="3563FEFC" w14:textId="5B937E5F" w:rsidR="002C5A78" w:rsidRPr="00F50941" w:rsidRDefault="002C5A78">
      <w:pPr>
        <w:pStyle w:val="TOC3"/>
        <w:rPr>
          <w:noProof/>
        </w:rPr>
      </w:pPr>
      <w:hyperlink w:anchor="_Toc223627476" w:history="1">
        <w:r w:rsidRPr="00F50941">
          <w:rPr>
            <w:rStyle w:val="Hyperlink"/>
            <w:noProof/>
          </w:rPr>
          <w:t>9.2.10</w:t>
        </w:r>
        <w:r w:rsidRPr="00F50941">
          <w:rPr>
            <w:noProof/>
          </w:rPr>
          <w:tab/>
        </w:r>
        <w:r w:rsidRPr="00F50941">
          <w:rPr>
            <w:rStyle w:val="Hyperlink"/>
            <w:noProof/>
          </w:rPr>
          <w:t>Query Signaling Data API</w:t>
        </w:r>
        <w:r w:rsidRPr="00F50941">
          <w:rPr>
            <w:noProof/>
            <w:webHidden/>
          </w:rPr>
          <w:tab/>
        </w:r>
        <w:r w:rsidRPr="00F50941">
          <w:rPr>
            <w:noProof/>
            <w:webHidden/>
          </w:rPr>
          <w:fldChar w:fldCharType="begin"/>
        </w:r>
        <w:r w:rsidRPr="00F50941">
          <w:rPr>
            <w:noProof/>
            <w:webHidden/>
          </w:rPr>
          <w:instrText xml:space="preserve"> PAGEREF _Toc223627476 \h </w:instrText>
        </w:r>
        <w:r w:rsidRPr="00F50941">
          <w:rPr>
            <w:noProof/>
            <w:webHidden/>
          </w:rPr>
        </w:r>
        <w:r w:rsidRPr="00F50941">
          <w:rPr>
            <w:noProof/>
            <w:webHidden/>
          </w:rPr>
          <w:fldChar w:fldCharType="separate"/>
        </w:r>
        <w:r w:rsidR="00CC7146" w:rsidRPr="00F50941">
          <w:rPr>
            <w:noProof/>
            <w:webHidden/>
          </w:rPr>
          <w:t>64</w:t>
        </w:r>
        <w:r w:rsidRPr="00F50941">
          <w:rPr>
            <w:noProof/>
            <w:webHidden/>
          </w:rPr>
          <w:fldChar w:fldCharType="end"/>
        </w:r>
      </w:hyperlink>
    </w:p>
    <w:p w14:paraId="5839D23A" w14:textId="0EC2E8D4" w:rsidR="002C5A78" w:rsidRPr="00F50941" w:rsidRDefault="002C5A78">
      <w:pPr>
        <w:pStyle w:val="TOC3"/>
        <w:rPr>
          <w:noProof/>
        </w:rPr>
      </w:pPr>
      <w:hyperlink w:anchor="_Toc223627477" w:history="1">
        <w:r w:rsidRPr="00F50941">
          <w:rPr>
            <w:rStyle w:val="Hyperlink"/>
            <w:noProof/>
          </w:rPr>
          <w:t>9.2.11</w:t>
        </w:r>
        <w:r w:rsidRPr="00F50941">
          <w:rPr>
            <w:noProof/>
          </w:rPr>
          <w:tab/>
        </w:r>
        <w:r w:rsidRPr="00F50941">
          <w:rPr>
            <w:rStyle w:val="Hyperlink"/>
            <w:noProof/>
          </w:rPr>
          <w:t>Query Dialog Enhancement Preferences API</w:t>
        </w:r>
        <w:r w:rsidRPr="00F50941">
          <w:rPr>
            <w:noProof/>
            <w:webHidden/>
          </w:rPr>
          <w:tab/>
        </w:r>
        <w:r w:rsidRPr="00F50941">
          <w:rPr>
            <w:noProof/>
            <w:webHidden/>
          </w:rPr>
          <w:fldChar w:fldCharType="begin"/>
        </w:r>
        <w:r w:rsidRPr="00F50941">
          <w:rPr>
            <w:noProof/>
            <w:webHidden/>
          </w:rPr>
          <w:instrText xml:space="preserve"> PAGEREF _Toc223627477 \h </w:instrText>
        </w:r>
        <w:r w:rsidRPr="00F50941">
          <w:rPr>
            <w:noProof/>
            <w:webHidden/>
          </w:rPr>
        </w:r>
        <w:r w:rsidRPr="00F50941">
          <w:rPr>
            <w:noProof/>
            <w:webHidden/>
          </w:rPr>
          <w:fldChar w:fldCharType="separate"/>
        </w:r>
        <w:r w:rsidR="00CC7146" w:rsidRPr="00F50941">
          <w:rPr>
            <w:noProof/>
            <w:webHidden/>
          </w:rPr>
          <w:t>68</w:t>
        </w:r>
        <w:r w:rsidRPr="00F50941">
          <w:rPr>
            <w:noProof/>
            <w:webHidden/>
          </w:rPr>
          <w:fldChar w:fldCharType="end"/>
        </w:r>
      </w:hyperlink>
    </w:p>
    <w:p w14:paraId="3D42DC41" w14:textId="244B73B9" w:rsidR="002C5A78" w:rsidRPr="00F50941" w:rsidRDefault="002C5A78">
      <w:pPr>
        <w:pStyle w:val="TOC3"/>
        <w:rPr>
          <w:noProof/>
        </w:rPr>
      </w:pPr>
      <w:hyperlink w:anchor="_Toc223627478" w:history="1">
        <w:r w:rsidRPr="00F50941">
          <w:rPr>
            <w:rStyle w:val="Hyperlink"/>
            <w:noProof/>
          </w:rPr>
          <w:t>9.2.12</w:t>
        </w:r>
        <w:r w:rsidRPr="00F50941">
          <w:rPr>
            <w:noProof/>
          </w:rPr>
          <w:tab/>
        </w:r>
        <w:r w:rsidRPr="00F50941">
          <w:rPr>
            <w:rStyle w:val="Hyperlink"/>
            <w:noProof/>
          </w:rPr>
          <w:t>Query Display Components API</w:t>
        </w:r>
        <w:r w:rsidRPr="00F50941">
          <w:rPr>
            <w:noProof/>
            <w:webHidden/>
          </w:rPr>
          <w:tab/>
        </w:r>
        <w:r w:rsidRPr="00F50941">
          <w:rPr>
            <w:noProof/>
            <w:webHidden/>
          </w:rPr>
          <w:fldChar w:fldCharType="begin"/>
        </w:r>
        <w:r w:rsidRPr="00F50941">
          <w:rPr>
            <w:noProof/>
            <w:webHidden/>
          </w:rPr>
          <w:instrText xml:space="preserve"> PAGEREF _Toc223627478 \h </w:instrText>
        </w:r>
        <w:r w:rsidRPr="00F50941">
          <w:rPr>
            <w:noProof/>
            <w:webHidden/>
          </w:rPr>
        </w:r>
        <w:r w:rsidRPr="00F50941">
          <w:rPr>
            <w:noProof/>
            <w:webHidden/>
          </w:rPr>
          <w:fldChar w:fldCharType="separate"/>
        </w:r>
        <w:r w:rsidR="00CC7146" w:rsidRPr="00F50941">
          <w:rPr>
            <w:noProof/>
            <w:webHidden/>
          </w:rPr>
          <w:t>69</w:t>
        </w:r>
        <w:r w:rsidRPr="00F50941">
          <w:rPr>
            <w:noProof/>
            <w:webHidden/>
          </w:rPr>
          <w:fldChar w:fldCharType="end"/>
        </w:r>
      </w:hyperlink>
    </w:p>
    <w:p w14:paraId="490873A4" w14:textId="2AFC469C" w:rsidR="002C5A78" w:rsidRPr="00F50941" w:rsidRDefault="002C5A78">
      <w:pPr>
        <w:pStyle w:val="TOC3"/>
        <w:rPr>
          <w:noProof/>
        </w:rPr>
      </w:pPr>
      <w:hyperlink w:anchor="_Toc223627479" w:history="1">
        <w:r w:rsidRPr="00F50941">
          <w:rPr>
            <w:rStyle w:val="Hyperlink"/>
            <w:noProof/>
          </w:rPr>
          <w:t>9.2.13</w:t>
        </w:r>
        <w:r w:rsidRPr="00F50941">
          <w:rPr>
            <w:noProof/>
          </w:rPr>
          <w:tab/>
        </w:r>
        <w:r w:rsidRPr="00F50941">
          <w:rPr>
            <w:rStyle w:val="Hyperlink"/>
            <w:noProof/>
          </w:rPr>
          <w:t>Query Announcement Time Limit</w:t>
        </w:r>
        <w:r w:rsidRPr="00F50941">
          <w:rPr>
            <w:noProof/>
            <w:webHidden/>
          </w:rPr>
          <w:tab/>
        </w:r>
        <w:r w:rsidRPr="00F50941">
          <w:rPr>
            <w:noProof/>
            <w:webHidden/>
          </w:rPr>
          <w:fldChar w:fldCharType="begin"/>
        </w:r>
        <w:r w:rsidRPr="00F50941">
          <w:rPr>
            <w:noProof/>
            <w:webHidden/>
          </w:rPr>
          <w:instrText xml:space="preserve"> PAGEREF _Toc223627479 \h </w:instrText>
        </w:r>
        <w:r w:rsidRPr="00F50941">
          <w:rPr>
            <w:noProof/>
            <w:webHidden/>
          </w:rPr>
        </w:r>
        <w:r w:rsidRPr="00F50941">
          <w:rPr>
            <w:noProof/>
            <w:webHidden/>
          </w:rPr>
          <w:fldChar w:fldCharType="separate"/>
        </w:r>
        <w:r w:rsidR="00CC7146" w:rsidRPr="00F50941">
          <w:rPr>
            <w:noProof/>
            <w:webHidden/>
          </w:rPr>
          <w:t>70</w:t>
        </w:r>
        <w:r w:rsidRPr="00F50941">
          <w:rPr>
            <w:noProof/>
            <w:webHidden/>
          </w:rPr>
          <w:fldChar w:fldCharType="end"/>
        </w:r>
      </w:hyperlink>
    </w:p>
    <w:p w14:paraId="64494619" w14:textId="67A946A7" w:rsidR="002C5A78" w:rsidRPr="00F50941" w:rsidRDefault="002C5A78">
      <w:pPr>
        <w:pStyle w:val="TOC2"/>
        <w:rPr>
          <w:noProof/>
        </w:rPr>
      </w:pPr>
      <w:hyperlink w:anchor="_Toc223627480" w:history="1">
        <w:r w:rsidRPr="00F50941">
          <w:rPr>
            <w:rStyle w:val="Hyperlink"/>
            <w:noProof/>
          </w:rPr>
          <w:t>9.3</w:t>
        </w:r>
        <w:r w:rsidRPr="00F50941">
          <w:rPr>
            <w:noProof/>
          </w:rPr>
          <w:tab/>
        </w:r>
        <w:r w:rsidRPr="00F50941">
          <w:rPr>
            <w:rStyle w:val="Hyperlink"/>
            <w:noProof/>
          </w:rPr>
          <w:t>Asynchronous Notifications of Changes</w:t>
        </w:r>
        <w:r w:rsidRPr="00F50941">
          <w:rPr>
            <w:noProof/>
            <w:webHidden/>
          </w:rPr>
          <w:tab/>
        </w:r>
        <w:r w:rsidRPr="00F50941">
          <w:rPr>
            <w:noProof/>
            <w:webHidden/>
          </w:rPr>
          <w:fldChar w:fldCharType="begin"/>
        </w:r>
        <w:r w:rsidRPr="00F50941">
          <w:rPr>
            <w:noProof/>
            <w:webHidden/>
          </w:rPr>
          <w:instrText xml:space="preserve"> PAGEREF _Toc223627480 \h </w:instrText>
        </w:r>
        <w:r w:rsidRPr="00F50941">
          <w:rPr>
            <w:noProof/>
            <w:webHidden/>
          </w:rPr>
        </w:r>
        <w:r w:rsidRPr="00F50941">
          <w:rPr>
            <w:noProof/>
            <w:webHidden/>
          </w:rPr>
          <w:fldChar w:fldCharType="separate"/>
        </w:r>
        <w:r w:rsidR="00CC7146" w:rsidRPr="00F50941">
          <w:rPr>
            <w:noProof/>
            <w:webHidden/>
          </w:rPr>
          <w:t>71</w:t>
        </w:r>
        <w:r w:rsidRPr="00F50941">
          <w:rPr>
            <w:noProof/>
            <w:webHidden/>
          </w:rPr>
          <w:fldChar w:fldCharType="end"/>
        </w:r>
      </w:hyperlink>
    </w:p>
    <w:p w14:paraId="6A132005" w14:textId="5EEB6EFF" w:rsidR="002C5A78" w:rsidRPr="00F50941" w:rsidRDefault="002C5A78">
      <w:pPr>
        <w:pStyle w:val="TOC3"/>
        <w:rPr>
          <w:noProof/>
        </w:rPr>
      </w:pPr>
      <w:hyperlink w:anchor="_Toc223627481" w:history="1">
        <w:r w:rsidRPr="00F50941">
          <w:rPr>
            <w:rStyle w:val="Hyperlink"/>
            <w:noProof/>
          </w:rPr>
          <w:t>9.3.1</w:t>
        </w:r>
        <w:r w:rsidRPr="00F50941">
          <w:rPr>
            <w:noProof/>
          </w:rPr>
          <w:tab/>
        </w:r>
        <w:r w:rsidRPr="00F50941">
          <w:rPr>
            <w:rStyle w:val="Hyperlink"/>
            <w:noProof/>
          </w:rPr>
          <w:t>Integrated Subscribe / Unsubscribe API for Notifications</w:t>
        </w:r>
        <w:r w:rsidRPr="00F50941">
          <w:rPr>
            <w:noProof/>
            <w:webHidden/>
          </w:rPr>
          <w:tab/>
        </w:r>
        <w:r w:rsidRPr="00F50941">
          <w:rPr>
            <w:noProof/>
            <w:webHidden/>
          </w:rPr>
          <w:fldChar w:fldCharType="begin"/>
        </w:r>
        <w:r w:rsidRPr="00F50941">
          <w:rPr>
            <w:noProof/>
            <w:webHidden/>
          </w:rPr>
          <w:instrText xml:space="preserve"> PAGEREF _Toc223627481 \h </w:instrText>
        </w:r>
        <w:r w:rsidRPr="00F50941">
          <w:rPr>
            <w:noProof/>
            <w:webHidden/>
          </w:rPr>
        </w:r>
        <w:r w:rsidRPr="00F50941">
          <w:rPr>
            <w:noProof/>
            <w:webHidden/>
          </w:rPr>
          <w:fldChar w:fldCharType="separate"/>
        </w:r>
        <w:r w:rsidR="00CC7146" w:rsidRPr="00F50941">
          <w:rPr>
            <w:noProof/>
            <w:webHidden/>
          </w:rPr>
          <w:t>72</w:t>
        </w:r>
        <w:r w:rsidRPr="00F50941">
          <w:rPr>
            <w:noProof/>
            <w:webHidden/>
          </w:rPr>
          <w:fldChar w:fldCharType="end"/>
        </w:r>
      </w:hyperlink>
    </w:p>
    <w:p w14:paraId="7AC05214" w14:textId="371DB68C" w:rsidR="002C5A78" w:rsidRPr="00F50941" w:rsidRDefault="002C5A78">
      <w:pPr>
        <w:pStyle w:val="TOC3"/>
        <w:rPr>
          <w:noProof/>
        </w:rPr>
      </w:pPr>
      <w:hyperlink w:anchor="_Toc223627482" w:history="1">
        <w:r w:rsidRPr="00F50941">
          <w:rPr>
            <w:rStyle w:val="Hyperlink"/>
            <w:noProof/>
          </w:rPr>
          <w:t>9.3.2</w:t>
        </w:r>
        <w:r w:rsidRPr="00F50941">
          <w:rPr>
            <w:noProof/>
          </w:rPr>
          <w:tab/>
        </w:r>
        <w:r w:rsidRPr="00F50941">
          <w:rPr>
            <w:rStyle w:val="Hyperlink"/>
            <w:noProof/>
          </w:rPr>
          <w:t>Content Advisory Rating Block Change Notification API</w:t>
        </w:r>
        <w:r w:rsidRPr="00F50941">
          <w:rPr>
            <w:noProof/>
            <w:webHidden/>
          </w:rPr>
          <w:tab/>
        </w:r>
        <w:r w:rsidRPr="00F50941">
          <w:rPr>
            <w:noProof/>
            <w:webHidden/>
          </w:rPr>
          <w:fldChar w:fldCharType="begin"/>
        </w:r>
        <w:r w:rsidRPr="00F50941">
          <w:rPr>
            <w:noProof/>
            <w:webHidden/>
          </w:rPr>
          <w:instrText xml:space="preserve"> PAGEREF _Toc223627482 \h </w:instrText>
        </w:r>
        <w:r w:rsidRPr="00F50941">
          <w:rPr>
            <w:noProof/>
            <w:webHidden/>
          </w:rPr>
        </w:r>
        <w:r w:rsidRPr="00F50941">
          <w:rPr>
            <w:noProof/>
            <w:webHidden/>
          </w:rPr>
          <w:fldChar w:fldCharType="separate"/>
        </w:r>
        <w:r w:rsidR="00CC7146" w:rsidRPr="00F50941">
          <w:rPr>
            <w:noProof/>
            <w:webHidden/>
          </w:rPr>
          <w:t>78</w:t>
        </w:r>
        <w:r w:rsidRPr="00F50941">
          <w:rPr>
            <w:noProof/>
            <w:webHidden/>
          </w:rPr>
          <w:fldChar w:fldCharType="end"/>
        </w:r>
      </w:hyperlink>
    </w:p>
    <w:p w14:paraId="3F19C98B" w14:textId="1F68289F" w:rsidR="002C5A78" w:rsidRPr="00F50941" w:rsidRDefault="002C5A78">
      <w:pPr>
        <w:pStyle w:val="TOC3"/>
        <w:rPr>
          <w:noProof/>
        </w:rPr>
      </w:pPr>
      <w:hyperlink w:anchor="_Toc223627483" w:history="1">
        <w:r w:rsidRPr="00F50941">
          <w:rPr>
            <w:rStyle w:val="Hyperlink"/>
            <w:noProof/>
          </w:rPr>
          <w:t>9.3.3</w:t>
        </w:r>
        <w:r w:rsidRPr="00F50941">
          <w:rPr>
            <w:noProof/>
          </w:rPr>
          <w:tab/>
        </w:r>
        <w:r w:rsidRPr="00F50941">
          <w:rPr>
            <w:rStyle w:val="Hyperlink"/>
            <w:noProof/>
          </w:rPr>
          <w:t>Service Change Notification API</w:t>
        </w:r>
        <w:r w:rsidRPr="00F50941">
          <w:rPr>
            <w:noProof/>
            <w:webHidden/>
          </w:rPr>
          <w:tab/>
        </w:r>
        <w:r w:rsidRPr="00F50941">
          <w:rPr>
            <w:noProof/>
            <w:webHidden/>
          </w:rPr>
          <w:fldChar w:fldCharType="begin"/>
        </w:r>
        <w:r w:rsidRPr="00F50941">
          <w:rPr>
            <w:noProof/>
            <w:webHidden/>
          </w:rPr>
          <w:instrText xml:space="preserve"> PAGEREF _Toc223627483 \h </w:instrText>
        </w:r>
        <w:r w:rsidRPr="00F50941">
          <w:rPr>
            <w:noProof/>
            <w:webHidden/>
          </w:rPr>
        </w:r>
        <w:r w:rsidRPr="00F50941">
          <w:rPr>
            <w:noProof/>
            <w:webHidden/>
          </w:rPr>
          <w:fldChar w:fldCharType="separate"/>
        </w:r>
        <w:r w:rsidR="00CC7146" w:rsidRPr="00F50941">
          <w:rPr>
            <w:noProof/>
            <w:webHidden/>
          </w:rPr>
          <w:t>79</w:t>
        </w:r>
        <w:r w:rsidRPr="00F50941">
          <w:rPr>
            <w:noProof/>
            <w:webHidden/>
          </w:rPr>
          <w:fldChar w:fldCharType="end"/>
        </w:r>
      </w:hyperlink>
    </w:p>
    <w:p w14:paraId="5B55B223" w14:textId="6FC7620A" w:rsidR="002C5A78" w:rsidRPr="00F50941" w:rsidRDefault="002C5A78">
      <w:pPr>
        <w:pStyle w:val="TOC3"/>
        <w:rPr>
          <w:noProof/>
        </w:rPr>
      </w:pPr>
      <w:hyperlink w:anchor="_Toc223627484" w:history="1">
        <w:r w:rsidRPr="00F50941">
          <w:rPr>
            <w:rStyle w:val="Hyperlink"/>
            <w:noProof/>
          </w:rPr>
          <w:t>9.3.4</w:t>
        </w:r>
        <w:r w:rsidRPr="00F50941">
          <w:rPr>
            <w:noProof/>
          </w:rPr>
          <w:tab/>
        </w:r>
        <w:r w:rsidRPr="00F50941">
          <w:rPr>
            <w:rStyle w:val="Hyperlink"/>
            <w:noProof/>
          </w:rPr>
          <w:t>Caption State Change Notification API</w:t>
        </w:r>
        <w:r w:rsidRPr="00F50941">
          <w:rPr>
            <w:noProof/>
            <w:webHidden/>
          </w:rPr>
          <w:tab/>
        </w:r>
        <w:r w:rsidRPr="00F50941">
          <w:rPr>
            <w:noProof/>
            <w:webHidden/>
          </w:rPr>
          <w:fldChar w:fldCharType="begin"/>
        </w:r>
        <w:r w:rsidRPr="00F50941">
          <w:rPr>
            <w:noProof/>
            <w:webHidden/>
          </w:rPr>
          <w:instrText xml:space="preserve"> PAGEREF _Toc223627484 \h </w:instrText>
        </w:r>
        <w:r w:rsidRPr="00F50941">
          <w:rPr>
            <w:noProof/>
            <w:webHidden/>
          </w:rPr>
        </w:r>
        <w:r w:rsidRPr="00F50941">
          <w:rPr>
            <w:noProof/>
            <w:webHidden/>
          </w:rPr>
          <w:fldChar w:fldCharType="separate"/>
        </w:r>
        <w:r w:rsidR="00CC7146" w:rsidRPr="00F50941">
          <w:rPr>
            <w:noProof/>
            <w:webHidden/>
          </w:rPr>
          <w:t>80</w:t>
        </w:r>
        <w:r w:rsidRPr="00F50941">
          <w:rPr>
            <w:noProof/>
            <w:webHidden/>
          </w:rPr>
          <w:fldChar w:fldCharType="end"/>
        </w:r>
      </w:hyperlink>
    </w:p>
    <w:p w14:paraId="019FBDFD" w14:textId="1FCE15CA" w:rsidR="002C5A78" w:rsidRPr="00F50941" w:rsidRDefault="002C5A78">
      <w:pPr>
        <w:pStyle w:val="TOC3"/>
        <w:rPr>
          <w:noProof/>
        </w:rPr>
      </w:pPr>
      <w:hyperlink w:anchor="_Toc223627485" w:history="1">
        <w:r w:rsidRPr="00F50941">
          <w:rPr>
            <w:rStyle w:val="Hyperlink"/>
            <w:noProof/>
          </w:rPr>
          <w:t>9.3.5</w:t>
        </w:r>
        <w:r w:rsidRPr="00F50941">
          <w:rPr>
            <w:noProof/>
          </w:rPr>
          <w:tab/>
        </w:r>
        <w:r w:rsidRPr="00F50941">
          <w:rPr>
            <w:rStyle w:val="Hyperlink"/>
            <w:noProof/>
          </w:rPr>
          <w:t>Language Preference Change Notification API</w:t>
        </w:r>
        <w:r w:rsidRPr="00F50941">
          <w:rPr>
            <w:noProof/>
            <w:webHidden/>
          </w:rPr>
          <w:tab/>
        </w:r>
        <w:r w:rsidRPr="00F50941">
          <w:rPr>
            <w:noProof/>
            <w:webHidden/>
          </w:rPr>
          <w:fldChar w:fldCharType="begin"/>
        </w:r>
        <w:r w:rsidRPr="00F50941">
          <w:rPr>
            <w:noProof/>
            <w:webHidden/>
          </w:rPr>
          <w:instrText xml:space="preserve"> PAGEREF _Toc223627485 \h </w:instrText>
        </w:r>
        <w:r w:rsidRPr="00F50941">
          <w:rPr>
            <w:noProof/>
            <w:webHidden/>
          </w:rPr>
        </w:r>
        <w:r w:rsidRPr="00F50941">
          <w:rPr>
            <w:noProof/>
            <w:webHidden/>
          </w:rPr>
          <w:fldChar w:fldCharType="separate"/>
        </w:r>
        <w:r w:rsidR="00CC7146" w:rsidRPr="00F50941">
          <w:rPr>
            <w:noProof/>
            <w:webHidden/>
          </w:rPr>
          <w:t>81</w:t>
        </w:r>
        <w:r w:rsidRPr="00F50941">
          <w:rPr>
            <w:noProof/>
            <w:webHidden/>
          </w:rPr>
          <w:fldChar w:fldCharType="end"/>
        </w:r>
      </w:hyperlink>
    </w:p>
    <w:p w14:paraId="68483B25" w14:textId="7D24EEB8" w:rsidR="002C5A78" w:rsidRPr="00F50941" w:rsidRDefault="002C5A78">
      <w:pPr>
        <w:pStyle w:val="TOC3"/>
        <w:rPr>
          <w:noProof/>
        </w:rPr>
      </w:pPr>
      <w:hyperlink w:anchor="_Toc223627486" w:history="1">
        <w:r w:rsidRPr="00F50941">
          <w:rPr>
            <w:rStyle w:val="Hyperlink"/>
            <w:noProof/>
          </w:rPr>
          <w:t>9.3.6</w:t>
        </w:r>
        <w:r w:rsidRPr="00F50941">
          <w:rPr>
            <w:noProof/>
          </w:rPr>
          <w:tab/>
        </w:r>
        <w:r w:rsidRPr="00F50941">
          <w:rPr>
            <w:rStyle w:val="Hyperlink"/>
            <w:noProof/>
          </w:rPr>
          <w:t>Caption Display Preferences Change Notification API</w:t>
        </w:r>
        <w:r w:rsidRPr="00F50941">
          <w:rPr>
            <w:noProof/>
            <w:webHidden/>
          </w:rPr>
          <w:tab/>
        </w:r>
        <w:r w:rsidRPr="00F50941">
          <w:rPr>
            <w:noProof/>
            <w:webHidden/>
          </w:rPr>
          <w:fldChar w:fldCharType="begin"/>
        </w:r>
        <w:r w:rsidRPr="00F50941">
          <w:rPr>
            <w:noProof/>
            <w:webHidden/>
          </w:rPr>
          <w:instrText xml:space="preserve"> PAGEREF _Toc223627486 \h </w:instrText>
        </w:r>
        <w:r w:rsidRPr="00F50941">
          <w:rPr>
            <w:noProof/>
            <w:webHidden/>
          </w:rPr>
        </w:r>
        <w:r w:rsidRPr="00F50941">
          <w:rPr>
            <w:noProof/>
            <w:webHidden/>
          </w:rPr>
          <w:fldChar w:fldCharType="separate"/>
        </w:r>
        <w:r w:rsidR="00CC7146" w:rsidRPr="00F50941">
          <w:rPr>
            <w:noProof/>
            <w:webHidden/>
          </w:rPr>
          <w:t>82</w:t>
        </w:r>
        <w:r w:rsidRPr="00F50941">
          <w:rPr>
            <w:noProof/>
            <w:webHidden/>
          </w:rPr>
          <w:fldChar w:fldCharType="end"/>
        </w:r>
      </w:hyperlink>
    </w:p>
    <w:p w14:paraId="3611E90A" w14:textId="5422C4C2" w:rsidR="002C5A78" w:rsidRPr="00F50941" w:rsidRDefault="002C5A78">
      <w:pPr>
        <w:pStyle w:val="TOC3"/>
        <w:rPr>
          <w:noProof/>
        </w:rPr>
      </w:pPr>
      <w:hyperlink w:anchor="_Toc223627487" w:history="1">
        <w:r w:rsidRPr="00F50941">
          <w:rPr>
            <w:rStyle w:val="Hyperlink"/>
            <w:noProof/>
          </w:rPr>
          <w:t>9.3.7</w:t>
        </w:r>
        <w:r w:rsidRPr="00F50941">
          <w:rPr>
            <w:noProof/>
          </w:rPr>
          <w:tab/>
        </w:r>
        <w:r w:rsidRPr="00F50941">
          <w:rPr>
            <w:rStyle w:val="Hyperlink"/>
            <w:noProof/>
          </w:rPr>
          <w:t>Audio Accessibility Preference Change Notification API</w:t>
        </w:r>
        <w:r w:rsidRPr="00F50941">
          <w:rPr>
            <w:noProof/>
            <w:webHidden/>
          </w:rPr>
          <w:tab/>
        </w:r>
        <w:r w:rsidRPr="00F50941">
          <w:rPr>
            <w:noProof/>
            <w:webHidden/>
          </w:rPr>
          <w:fldChar w:fldCharType="begin"/>
        </w:r>
        <w:r w:rsidRPr="00F50941">
          <w:rPr>
            <w:noProof/>
            <w:webHidden/>
          </w:rPr>
          <w:instrText xml:space="preserve"> PAGEREF _Toc223627487 \h </w:instrText>
        </w:r>
        <w:r w:rsidRPr="00F50941">
          <w:rPr>
            <w:noProof/>
            <w:webHidden/>
          </w:rPr>
        </w:r>
        <w:r w:rsidRPr="00F50941">
          <w:rPr>
            <w:noProof/>
            <w:webHidden/>
          </w:rPr>
          <w:fldChar w:fldCharType="separate"/>
        </w:r>
        <w:r w:rsidR="00CC7146" w:rsidRPr="00F50941">
          <w:rPr>
            <w:noProof/>
            <w:webHidden/>
          </w:rPr>
          <w:t>83</w:t>
        </w:r>
        <w:r w:rsidRPr="00F50941">
          <w:rPr>
            <w:noProof/>
            <w:webHidden/>
          </w:rPr>
          <w:fldChar w:fldCharType="end"/>
        </w:r>
      </w:hyperlink>
    </w:p>
    <w:p w14:paraId="6825E777" w14:textId="1F9EC001" w:rsidR="002C5A78" w:rsidRPr="00F50941" w:rsidRDefault="002C5A78">
      <w:pPr>
        <w:pStyle w:val="TOC3"/>
        <w:rPr>
          <w:noProof/>
        </w:rPr>
      </w:pPr>
      <w:hyperlink w:anchor="_Toc223627488" w:history="1">
        <w:r w:rsidRPr="00F50941">
          <w:rPr>
            <w:rStyle w:val="Hyperlink"/>
            <w:noProof/>
          </w:rPr>
          <w:t>9.3.8</w:t>
        </w:r>
        <w:r w:rsidRPr="00F50941">
          <w:rPr>
            <w:noProof/>
          </w:rPr>
          <w:tab/>
        </w:r>
        <w:r w:rsidRPr="00F50941">
          <w:rPr>
            <w:rStyle w:val="Hyperlink"/>
            <w:noProof/>
          </w:rPr>
          <w:t>Alerting Change Notification API</w:t>
        </w:r>
        <w:r w:rsidRPr="00F50941">
          <w:rPr>
            <w:noProof/>
            <w:webHidden/>
          </w:rPr>
          <w:tab/>
        </w:r>
        <w:r w:rsidRPr="00F50941">
          <w:rPr>
            <w:noProof/>
            <w:webHidden/>
          </w:rPr>
          <w:fldChar w:fldCharType="begin"/>
        </w:r>
        <w:r w:rsidRPr="00F50941">
          <w:rPr>
            <w:noProof/>
            <w:webHidden/>
          </w:rPr>
          <w:instrText xml:space="preserve"> PAGEREF _Toc223627488 \h </w:instrText>
        </w:r>
        <w:r w:rsidRPr="00F50941">
          <w:rPr>
            <w:noProof/>
            <w:webHidden/>
          </w:rPr>
        </w:r>
        <w:r w:rsidRPr="00F50941">
          <w:rPr>
            <w:noProof/>
            <w:webHidden/>
          </w:rPr>
          <w:fldChar w:fldCharType="separate"/>
        </w:r>
        <w:r w:rsidR="00CC7146" w:rsidRPr="00F50941">
          <w:rPr>
            <w:noProof/>
            <w:webHidden/>
          </w:rPr>
          <w:t>84</w:t>
        </w:r>
        <w:r w:rsidRPr="00F50941">
          <w:rPr>
            <w:noProof/>
            <w:webHidden/>
          </w:rPr>
          <w:fldChar w:fldCharType="end"/>
        </w:r>
      </w:hyperlink>
    </w:p>
    <w:p w14:paraId="112DC156" w14:textId="3AA313AD" w:rsidR="002C5A78" w:rsidRPr="00F50941" w:rsidRDefault="002C5A78">
      <w:pPr>
        <w:pStyle w:val="TOC3"/>
        <w:rPr>
          <w:noProof/>
        </w:rPr>
      </w:pPr>
      <w:hyperlink w:anchor="_Toc223627489" w:history="1">
        <w:r w:rsidRPr="00F50941">
          <w:rPr>
            <w:rStyle w:val="Hyperlink"/>
            <w:noProof/>
          </w:rPr>
          <w:t>9.3.9</w:t>
        </w:r>
        <w:r w:rsidRPr="00F50941">
          <w:rPr>
            <w:noProof/>
          </w:rPr>
          <w:tab/>
        </w:r>
        <w:r w:rsidRPr="00F50941">
          <w:rPr>
            <w:rStyle w:val="Hyperlink"/>
            <w:noProof/>
          </w:rPr>
          <w:t>Content Change Notification API</w:t>
        </w:r>
        <w:r w:rsidRPr="00F50941">
          <w:rPr>
            <w:noProof/>
            <w:webHidden/>
          </w:rPr>
          <w:tab/>
        </w:r>
        <w:r w:rsidRPr="00F50941">
          <w:rPr>
            <w:noProof/>
            <w:webHidden/>
          </w:rPr>
          <w:fldChar w:fldCharType="begin"/>
        </w:r>
        <w:r w:rsidRPr="00F50941">
          <w:rPr>
            <w:noProof/>
            <w:webHidden/>
          </w:rPr>
          <w:instrText xml:space="preserve"> PAGEREF _Toc223627489 \h </w:instrText>
        </w:r>
        <w:r w:rsidRPr="00F50941">
          <w:rPr>
            <w:noProof/>
            <w:webHidden/>
          </w:rPr>
        </w:r>
        <w:r w:rsidRPr="00F50941">
          <w:rPr>
            <w:noProof/>
            <w:webHidden/>
          </w:rPr>
          <w:fldChar w:fldCharType="separate"/>
        </w:r>
        <w:r w:rsidR="00CC7146" w:rsidRPr="00F50941">
          <w:rPr>
            <w:noProof/>
            <w:webHidden/>
          </w:rPr>
          <w:t>86</w:t>
        </w:r>
        <w:r w:rsidRPr="00F50941">
          <w:rPr>
            <w:noProof/>
            <w:webHidden/>
          </w:rPr>
          <w:fldChar w:fldCharType="end"/>
        </w:r>
      </w:hyperlink>
    </w:p>
    <w:p w14:paraId="235EB272" w14:textId="075FE822" w:rsidR="002C5A78" w:rsidRPr="00F50941" w:rsidRDefault="002C5A78">
      <w:pPr>
        <w:pStyle w:val="TOC3"/>
        <w:rPr>
          <w:noProof/>
        </w:rPr>
      </w:pPr>
      <w:hyperlink w:anchor="_Toc223627490" w:history="1">
        <w:r w:rsidRPr="00F50941">
          <w:rPr>
            <w:rStyle w:val="Hyperlink"/>
            <w:noProof/>
          </w:rPr>
          <w:t>9.3.10</w:t>
        </w:r>
        <w:r w:rsidRPr="00F50941">
          <w:rPr>
            <w:noProof/>
          </w:rPr>
          <w:tab/>
        </w:r>
        <w:r w:rsidRPr="00F50941">
          <w:rPr>
            <w:rStyle w:val="Hyperlink"/>
            <w:noProof/>
          </w:rPr>
          <w:t>Service Guide Change Notification API</w:t>
        </w:r>
        <w:r w:rsidRPr="00F50941">
          <w:rPr>
            <w:noProof/>
            <w:webHidden/>
          </w:rPr>
          <w:tab/>
        </w:r>
        <w:r w:rsidRPr="00F50941">
          <w:rPr>
            <w:noProof/>
            <w:webHidden/>
          </w:rPr>
          <w:fldChar w:fldCharType="begin"/>
        </w:r>
        <w:r w:rsidRPr="00F50941">
          <w:rPr>
            <w:noProof/>
            <w:webHidden/>
          </w:rPr>
          <w:instrText xml:space="preserve"> PAGEREF _Toc223627490 \h </w:instrText>
        </w:r>
        <w:r w:rsidRPr="00F50941">
          <w:rPr>
            <w:noProof/>
            <w:webHidden/>
          </w:rPr>
        </w:r>
        <w:r w:rsidRPr="00F50941">
          <w:rPr>
            <w:noProof/>
            <w:webHidden/>
          </w:rPr>
          <w:fldChar w:fldCharType="separate"/>
        </w:r>
        <w:r w:rsidR="00CC7146" w:rsidRPr="00F50941">
          <w:rPr>
            <w:noProof/>
            <w:webHidden/>
          </w:rPr>
          <w:t>87</w:t>
        </w:r>
        <w:r w:rsidRPr="00F50941">
          <w:rPr>
            <w:noProof/>
            <w:webHidden/>
          </w:rPr>
          <w:fldChar w:fldCharType="end"/>
        </w:r>
      </w:hyperlink>
    </w:p>
    <w:p w14:paraId="02F08DB8" w14:textId="37A264D8" w:rsidR="002C5A78" w:rsidRPr="00F50941" w:rsidRDefault="002C5A78">
      <w:pPr>
        <w:pStyle w:val="TOC3"/>
        <w:rPr>
          <w:noProof/>
        </w:rPr>
      </w:pPr>
      <w:hyperlink w:anchor="_Toc223627491" w:history="1">
        <w:r w:rsidRPr="00F50941">
          <w:rPr>
            <w:rStyle w:val="Hyperlink"/>
            <w:noProof/>
          </w:rPr>
          <w:t>9.3.11</w:t>
        </w:r>
        <w:r w:rsidRPr="00F50941">
          <w:rPr>
            <w:noProof/>
          </w:rPr>
          <w:tab/>
        </w:r>
        <w:r w:rsidRPr="00F50941">
          <w:rPr>
            <w:rStyle w:val="Hyperlink"/>
            <w:noProof/>
          </w:rPr>
          <w:t>Signaling Data Change Notification API</w:t>
        </w:r>
        <w:r w:rsidRPr="00F50941">
          <w:rPr>
            <w:noProof/>
            <w:webHidden/>
          </w:rPr>
          <w:tab/>
        </w:r>
        <w:r w:rsidRPr="00F50941">
          <w:rPr>
            <w:noProof/>
            <w:webHidden/>
          </w:rPr>
          <w:fldChar w:fldCharType="begin"/>
        </w:r>
        <w:r w:rsidRPr="00F50941">
          <w:rPr>
            <w:noProof/>
            <w:webHidden/>
          </w:rPr>
          <w:instrText xml:space="preserve"> PAGEREF _Toc223627491 \h </w:instrText>
        </w:r>
        <w:r w:rsidRPr="00F50941">
          <w:rPr>
            <w:noProof/>
            <w:webHidden/>
          </w:rPr>
        </w:r>
        <w:r w:rsidRPr="00F50941">
          <w:rPr>
            <w:noProof/>
            <w:webHidden/>
          </w:rPr>
          <w:fldChar w:fldCharType="separate"/>
        </w:r>
        <w:r w:rsidR="00CC7146" w:rsidRPr="00F50941">
          <w:rPr>
            <w:noProof/>
            <w:webHidden/>
          </w:rPr>
          <w:t>89</w:t>
        </w:r>
        <w:r w:rsidRPr="00F50941">
          <w:rPr>
            <w:noProof/>
            <w:webHidden/>
          </w:rPr>
          <w:fldChar w:fldCharType="end"/>
        </w:r>
      </w:hyperlink>
    </w:p>
    <w:p w14:paraId="61797833" w14:textId="1B0CBA4A" w:rsidR="002C5A78" w:rsidRPr="00F50941" w:rsidRDefault="002C5A78">
      <w:pPr>
        <w:pStyle w:val="TOC3"/>
        <w:rPr>
          <w:noProof/>
        </w:rPr>
      </w:pPr>
      <w:hyperlink w:anchor="_Toc223627492" w:history="1">
        <w:r w:rsidRPr="00F50941">
          <w:rPr>
            <w:rStyle w:val="Hyperlink"/>
            <w:noProof/>
          </w:rPr>
          <w:t>9.3.12</w:t>
        </w:r>
        <w:r w:rsidRPr="00F50941">
          <w:rPr>
            <w:noProof/>
          </w:rPr>
          <w:tab/>
        </w:r>
        <w:r w:rsidRPr="00F50941">
          <w:rPr>
            <w:rStyle w:val="Hyperlink"/>
            <w:noProof/>
          </w:rPr>
          <w:t>Dialog Enhancement Preference Change Notification API</w:t>
        </w:r>
        <w:r w:rsidRPr="00F50941">
          <w:rPr>
            <w:noProof/>
            <w:webHidden/>
          </w:rPr>
          <w:tab/>
        </w:r>
        <w:r w:rsidRPr="00F50941">
          <w:rPr>
            <w:noProof/>
            <w:webHidden/>
          </w:rPr>
          <w:fldChar w:fldCharType="begin"/>
        </w:r>
        <w:r w:rsidRPr="00F50941">
          <w:rPr>
            <w:noProof/>
            <w:webHidden/>
          </w:rPr>
          <w:instrText xml:space="preserve"> PAGEREF _Toc223627492 \h </w:instrText>
        </w:r>
        <w:r w:rsidRPr="00F50941">
          <w:rPr>
            <w:noProof/>
            <w:webHidden/>
          </w:rPr>
        </w:r>
        <w:r w:rsidRPr="00F50941">
          <w:rPr>
            <w:noProof/>
            <w:webHidden/>
          </w:rPr>
          <w:fldChar w:fldCharType="separate"/>
        </w:r>
        <w:r w:rsidR="00CC7146" w:rsidRPr="00F50941">
          <w:rPr>
            <w:noProof/>
            <w:webHidden/>
          </w:rPr>
          <w:t>90</w:t>
        </w:r>
        <w:r w:rsidRPr="00F50941">
          <w:rPr>
            <w:noProof/>
            <w:webHidden/>
          </w:rPr>
          <w:fldChar w:fldCharType="end"/>
        </w:r>
      </w:hyperlink>
    </w:p>
    <w:p w14:paraId="0C052AC1" w14:textId="64BB4F7A" w:rsidR="002C5A78" w:rsidRPr="00F50941" w:rsidRDefault="002C5A78">
      <w:pPr>
        <w:pStyle w:val="TOC3"/>
        <w:rPr>
          <w:noProof/>
        </w:rPr>
      </w:pPr>
      <w:hyperlink w:anchor="_Toc223627493" w:history="1">
        <w:r w:rsidRPr="00F50941">
          <w:rPr>
            <w:rStyle w:val="Hyperlink"/>
            <w:noProof/>
            <w:lang w:val="fr-FR"/>
          </w:rPr>
          <w:t>9.3.13</w:t>
        </w:r>
        <w:r w:rsidRPr="00F50941">
          <w:rPr>
            <w:noProof/>
          </w:rPr>
          <w:tab/>
        </w:r>
        <w:r w:rsidRPr="00F50941">
          <w:rPr>
            <w:rStyle w:val="Hyperlink"/>
            <w:noProof/>
            <w:lang w:val="fr-FR"/>
          </w:rPr>
          <w:t>Dialog Enhancement Limit Change Notification API</w:t>
        </w:r>
        <w:r w:rsidRPr="00F50941">
          <w:rPr>
            <w:noProof/>
            <w:webHidden/>
          </w:rPr>
          <w:tab/>
        </w:r>
        <w:r w:rsidRPr="00F50941">
          <w:rPr>
            <w:noProof/>
            <w:webHidden/>
          </w:rPr>
          <w:fldChar w:fldCharType="begin"/>
        </w:r>
        <w:r w:rsidRPr="00F50941">
          <w:rPr>
            <w:noProof/>
            <w:webHidden/>
          </w:rPr>
          <w:instrText xml:space="preserve"> PAGEREF _Toc223627493 \h </w:instrText>
        </w:r>
        <w:r w:rsidRPr="00F50941">
          <w:rPr>
            <w:noProof/>
            <w:webHidden/>
          </w:rPr>
        </w:r>
        <w:r w:rsidRPr="00F50941">
          <w:rPr>
            <w:noProof/>
            <w:webHidden/>
          </w:rPr>
          <w:fldChar w:fldCharType="separate"/>
        </w:r>
        <w:r w:rsidR="00CC7146" w:rsidRPr="00F50941">
          <w:rPr>
            <w:noProof/>
            <w:webHidden/>
          </w:rPr>
          <w:t>91</w:t>
        </w:r>
        <w:r w:rsidRPr="00F50941">
          <w:rPr>
            <w:noProof/>
            <w:webHidden/>
          </w:rPr>
          <w:fldChar w:fldCharType="end"/>
        </w:r>
      </w:hyperlink>
    </w:p>
    <w:p w14:paraId="3D45D9A6" w14:textId="0A1D7443" w:rsidR="002C5A78" w:rsidRPr="00F50941" w:rsidRDefault="002C5A78">
      <w:pPr>
        <w:pStyle w:val="TOC3"/>
        <w:rPr>
          <w:noProof/>
        </w:rPr>
      </w:pPr>
      <w:hyperlink w:anchor="_Toc223627494" w:history="1">
        <w:r w:rsidRPr="00F50941">
          <w:rPr>
            <w:rStyle w:val="Hyperlink"/>
            <w:noProof/>
          </w:rPr>
          <w:t>9.3.14</w:t>
        </w:r>
        <w:r w:rsidRPr="00F50941">
          <w:rPr>
            <w:noProof/>
          </w:rPr>
          <w:tab/>
        </w:r>
        <w:r w:rsidRPr="00F50941">
          <w:rPr>
            <w:rStyle w:val="Hyperlink"/>
            <w:noProof/>
          </w:rPr>
          <w:t>RF Signal Change Notification API</w:t>
        </w:r>
        <w:r w:rsidRPr="00F50941">
          <w:rPr>
            <w:noProof/>
            <w:webHidden/>
          </w:rPr>
          <w:tab/>
        </w:r>
        <w:r w:rsidRPr="00F50941">
          <w:rPr>
            <w:noProof/>
            <w:webHidden/>
          </w:rPr>
          <w:fldChar w:fldCharType="begin"/>
        </w:r>
        <w:r w:rsidRPr="00F50941">
          <w:rPr>
            <w:noProof/>
            <w:webHidden/>
          </w:rPr>
          <w:instrText xml:space="preserve"> PAGEREF _Toc223627494 \h </w:instrText>
        </w:r>
        <w:r w:rsidRPr="00F50941">
          <w:rPr>
            <w:noProof/>
            <w:webHidden/>
          </w:rPr>
        </w:r>
        <w:r w:rsidRPr="00F50941">
          <w:rPr>
            <w:noProof/>
            <w:webHidden/>
          </w:rPr>
          <w:fldChar w:fldCharType="separate"/>
        </w:r>
        <w:r w:rsidR="00CC7146" w:rsidRPr="00F50941">
          <w:rPr>
            <w:noProof/>
            <w:webHidden/>
          </w:rPr>
          <w:t>92</w:t>
        </w:r>
        <w:r w:rsidRPr="00F50941">
          <w:rPr>
            <w:noProof/>
            <w:webHidden/>
          </w:rPr>
          <w:fldChar w:fldCharType="end"/>
        </w:r>
      </w:hyperlink>
    </w:p>
    <w:p w14:paraId="3BBB7D3D" w14:textId="24EDAE5D" w:rsidR="002C5A78" w:rsidRPr="00F50941" w:rsidRDefault="002C5A78">
      <w:pPr>
        <w:pStyle w:val="TOC2"/>
        <w:rPr>
          <w:noProof/>
        </w:rPr>
      </w:pPr>
      <w:hyperlink w:anchor="_Toc223627495" w:history="1">
        <w:r w:rsidRPr="00F50941">
          <w:rPr>
            <w:rStyle w:val="Hyperlink"/>
            <w:noProof/>
          </w:rPr>
          <w:t>9.4</w:t>
        </w:r>
        <w:r w:rsidRPr="00F50941">
          <w:rPr>
            <w:noProof/>
          </w:rPr>
          <w:tab/>
        </w:r>
        <w:r w:rsidRPr="00F50941">
          <w:rPr>
            <w:rStyle w:val="Hyperlink"/>
            <w:noProof/>
          </w:rPr>
          <w:t>Cache Request APIs</w:t>
        </w:r>
        <w:r w:rsidRPr="00F50941">
          <w:rPr>
            <w:noProof/>
            <w:webHidden/>
          </w:rPr>
          <w:tab/>
        </w:r>
        <w:r w:rsidRPr="00F50941">
          <w:rPr>
            <w:noProof/>
            <w:webHidden/>
          </w:rPr>
          <w:fldChar w:fldCharType="begin"/>
        </w:r>
        <w:r w:rsidRPr="00F50941">
          <w:rPr>
            <w:noProof/>
            <w:webHidden/>
          </w:rPr>
          <w:instrText xml:space="preserve"> PAGEREF _Toc223627495 \h </w:instrText>
        </w:r>
        <w:r w:rsidRPr="00F50941">
          <w:rPr>
            <w:noProof/>
            <w:webHidden/>
          </w:rPr>
        </w:r>
        <w:r w:rsidRPr="00F50941">
          <w:rPr>
            <w:noProof/>
            <w:webHidden/>
          </w:rPr>
          <w:fldChar w:fldCharType="separate"/>
        </w:r>
        <w:r w:rsidR="00CC7146" w:rsidRPr="00F50941">
          <w:rPr>
            <w:noProof/>
            <w:webHidden/>
          </w:rPr>
          <w:t>93</w:t>
        </w:r>
        <w:r w:rsidRPr="00F50941">
          <w:rPr>
            <w:noProof/>
            <w:webHidden/>
          </w:rPr>
          <w:fldChar w:fldCharType="end"/>
        </w:r>
      </w:hyperlink>
    </w:p>
    <w:p w14:paraId="22C04F06" w14:textId="5C9400E9" w:rsidR="002C5A78" w:rsidRPr="00F50941" w:rsidRDefault="002C5A78">
      <w:pPr>
        <w:pStyle w:val="TOC3"/>
        <w:rPr>
          <w:noProof/>
        </w:rPr>
      </w:pPr>
      <w:hyperlink w:anchor="_Toc223627496" w:history="1">
        <w:r w:rsidRPr="00F50941">
          <w:rPr>
            <w:rStyle w:val="Hyperlink"/>
            <w:noProof/>
          </w:rPr>
          <w:t>9.4.1</w:t>
        </w:r>
        <w:r w:rsidRPr="00F50941">
          <w:rPr>
            <w:noProof/>
          </w:rPr>
          <w:tab/>
        </w:r>
        <w:r w:rsidRPr="00F50941">
          <w:rPr>
            <w:rStyle w:val="Hyperlink"/>
            <w:noProof/>
          </w:rPr>
          <w:t>Cache Request API</w:t>
        </w:r>
        <w:r w:rsidRPr="00F50941">
          <w:rPr>
            <w:noProof/>
            <w:webHidden/>
          </w:rPr>
          <w:tab/>
        </w:r>
        <w:r w:rsidRPr="00F50941">
          <w:rPr>
            <w:noProof/>
            <w:webHidden/>
          </w:rPr>
          <w:fldChar w:fldCharType="begin"/>
        </w:r>
        <w:r w:rsidRPr="00F50941">
          <w:rPr>
            <w:noProof/>
            <w:webHidden/>
          </w:rPr>
          <w:instrText xml:space="preserve"> PAGEREF _Toc223627496 \h </w:instrText>
        </w:r>
        <w:r w:rsidRPr="00F50941">
          <w:rPr>
            <w:noProof/>
            <w:webHidden/>
          </w:rPr>
        </w:r>
        <w:r w:rsidRPr="00F50941">
          <w:rPr>
            <w:noProof/>
            <w:webHidden/>
          </w:rPr>
          <w:fldChar w:fldCharType="separate"/>
        </w:r>
        <w:r w:rsidR="00CC7146" w:rsidRPr="00F50941">
          <w:rPr>
            <w:noProof/>
            <w:webHidden/>
          </w:rPr>
          <w:t>93</w:t>
        </w:r>
        <w:r w:rsidRPr="00F50941">
          <w:rPr>
            <w:noProof/>
            <w:webHidden/>
          </w:rPr>
          <w:fldChar w:fldCharType="end"/>
        </w:r>
      </w:hyperlink>
    </w:p>
    <w:p w14:paraId="46A4660E" w14:textId="1CD3A937" w:rsidR="002C5A78" w:rsidRPr="00F50941" w:rsidRDefault="002C5A78">
      <w:pPr>
        <w:pStyle w:val="TOC3"/>
        <w:rPr>
          <w:noProof/>
        </w:rPr>
      </w:pPr>
      <w:hyperlink w:anchor="_Toc223627497" w:history="1">
        <w:r w:rsidRPr="00F50941">
          <w:rPr>
            <w:rStyle w:val="Hyperlink"/>
            <w:noProof/>
            <w:lang w:eastAsia="ja-JP"/>
          </w:rPr>
          <w:t>9.4.2</w:t>
        </w:r>
        <w:r w:rsidRPr="00F50941">
          <w:rPr>
            <w:noProof/>
          </w:rPr>
          <w:tab/>
        </w:r>
        <w:r w:rsidRPr="00F50941">
          <w:rPr>
            <w:rStyle w:val="Hyperlink"/>
            <w:noProof/>
            <w:lang w:eastAsia="ja-JP"/>
          </w:rPr>
          <w:t>Cache Request DASH API</w:t>
        </w:r>
        <w:r w:rsidRPr="00F50941">
          <w:rPr>
            <w:noProof/>
            <w:webHidden/>
          </w:rPr>
          <w:tab/>
        </w:r>
        <w:r w:rsidRPr="00F50941">
          <w:rPr>
            <w:noProof/>
            <w:webHidden/>
          </w:rPr>
          <w:fldChar w:fldCharType="begin"/>
        </w:r>
        <w:r w:rsidRPr="00F50941">
          <w:rPr>
            <w:noProof/>
            <w:webHidden/>
          </w:rPr>
          <w:instrText xml:space="preserve"> PAGEREF _Toc223627497 \h </w:instrText>
        </w:r>
        <w:r w:rsidRPr="00F50941">
          <w:rPr>
            <w:noProof/>
            <w:webHidden/>
          </w:rPr>
        </w:r>
        <w:r w:rsidRPr="00F50941">
          <w:rPr>
            <w:noProof/>
            <w:webHidden/>
          </w:rPr>
          <w:fldChar w:fldCharType="separate"/>
        </w:r>
        <w:r w:rsidR="00CC7146" w:rsidRPr="00F50941">
          <w:rPr>
            <w:noProof/>
            <w:webHidden/>
          </w:rPr>
          <w:t>97</w:t>
        </w:r>
        <w:r w:rsidRPr="00F50941">
          <w:rPr>
            <w:noProof/>
            <w:webHidden/>
          </w:rPr>
          <w:fldChar w:fldCharType="end"/>
        </w:r>
      </w:hyperlink>
    </w:p>
    <w:p w14:paraId="2BEC0EDD" w14:textId="19E60484" w:rsidR="002C5A78" w:rsidRPr="00F50941" w:rsidRDefault="002C5A78">
      <w:pPr>
        <w:pStyle w:val="TOC2"/>
        <w:rPr>
          <w:noProof/>
        </w:rPr>
      </w:pPr>
      <w:hyperlink w:anchor="_Toc223627498" w:history="1">
        <w:r w:rsidRPr="00F50941">
          <w:rPr>
            <w:rStyle w:val="Hyperlink"/>
            <w:noProof/>
          </w:rPr>
          <w:t>9.5</w:t>
        </w:r>
        <w:r w:rsidRPr="00F50941">
          <w:rPr>
            <w:noProof/>
          </w:rPr>
          <w:tab/>
        </w:r>
        <w:r w:rsidRPr="00F50941">
          <w:rPr>
            <w:rStyle w:val="Hyperlink"/>
            <w:noProof/>
            <w:lang w:eastAsia="ja-JP"/>
          </w:rPr>
          <w:t>Query Cache Usage API</w:t>
        </w:r>
        <w:r w:rsidRPr="00F50941">
          <w:rPr>
            <w:noProof/>
            <w:webHidden/>
          </w:rPr>
          <w:tab/>
        </w:r>
        <w:r w:rsidRPr="00F50941">
          <w:rPr>
            <w:noProof/>
            <w:webHidden/>
          </w:rPr>
          <w:fldChar w:fldCharType="begin"/>
        </w:r>
        <w:r w:rsidRPr="00F50941">
          <w:rPr>
            <w:noProof/>
            <w:webHidden/>
          </w:rPr>
          <w:instrText xml:space="preserve"> PAGEREF _Toc223627498 \h </w:instrText>
        </w:r>
        <w:r w:rsidRPr="00F50941">
          <w:rPr>
            <w:noProof/>
            <w:webHidden/>
          </w:rPr>
        </w:r>
        <w:r w:rsidRPr="00F50941">
          <w:rPr>
            <w:noProof/>
            <w:webHidden/>
          </w:rPr>
          <w:fldChar w:fldCharType="separate"/>
        </w:r>
        <w:r w:rsidR="00CC7146" w:rsidRPr="00F50941">
          <w:rPr>
            <w:noProof/>
            <w:webHidden/>
          </w:rPr>
          <w:t>101</w:t>
        </w:r>
        <w:r w:rsidRPr="00F50941">
          <w:rPr>
            <w:noProof/>
            <w:webHidden/>
          </w:rPr>
          <w:fldChar w:fldCharType="end"/>
        </w:r>
      </w:hyperlink>
    </w:p>
    <w:p w14:paraId="1A02FDB8" w14:textId="0465C3C7" w:rsidR="002C5A78" w:rsidRPr="00F50941" w:rsidRDefault="002C5A78">
      <w:pPr>
        <w:pStyle w:val="TOC2"/>
        <w:rPr>
          <w:noProof/>
        </w:rPr>
      </w:pPr>
      <w:hyperlink w:anchor="_Toc223627499" w:history="1">
        <w:r w:rsidRPr="00F50941">
          <w:rPr>
            <w:rStyle w:val="Hyperlink"/>
            <w:noProof/>
          </w:rPr>
          <w:t>9.6</w:t>
        </w:r>
        <w:r w:rsidRPr="00F50941">
          <w:rPr>
            <w:noProof/>
          </w:rPr>
          <w:tab/>
        </w:r>
        <w:r w:rsidRPr="00F50941">
          <w:rPr>
            <w:rStyle w:val="Hyperlink"/>
            <w:noProof/>
          </w:rPr>
          <w:t>Event Stream APIs</w:t>
        </w:r>
        <w:r w:rsidRPr="00F50941">
          <w:rPr>
            <w:noProof/>
            <w:webHidden/>
          </w:rPr>
          <w:tab/>
        </w:r>
        <w:r w:rsidRPr="00F50941">
          <w:rPr>
            <w:noProof/>
            <w:webHidden/>
          </w:rPr>
          <w:fldChar w:fldCharType="begin"/>
        </w:r>
        <w:r w:rsidRPr="00F50941">
          <w:rPr>
            <w:noProof/>
            <w:webHidden/>
          </w:rPr>
          <w:instrText xml:space="preserve"> PAGEREF _Toc223627499 \h </w:instrText>
        </w:r>
        <w:r w:rsidRPr="00F50941">
          <w:rPr>
            <w:noProof/>
            <w:webHidden/>
          </w:rPr>
        </w:r>
        <w:r w:rsidRPr="00F50941">
          <w:rPr>
            <w:noProof/>
            <w:webHidden/>
          </w:rPr>
          <w:fldChar w:fldCharType="separate"/>
        </w:r>
        <w:r w:rsidR="00CC7146" w:rsidRPr="00F50941">
          <w:rPr>
            <w:noProof/>
            <w:webHidden/>
          </w:rPr>
          <w:t>102</w:t>
        </w:r>
        <w:r w:rsidRPr="00F50941">
          <w:rPr>
            <w:noProof/>
            <w:webHidden/>
          </w:rPr>
          <w:fldChar w:fldCharType="end"/>
        </w:r>
      </w:hyperlink>
    </w:p>
    <w:p w14:paraId="7FCC2F9E" w14:textId="0BA914A6" w:rsidR="002C5A78" w:rsidRPr="00F50941" w:rsidRDefault="002C5A78">
      <w:pPr>
        <w:pStyle w:val="TOC3"/>
        <w:rPr>
          <w:noProof/>
        </w:rPr>
      </w:pPr>
      <w:hyperlink w:anchor="_Toc223627500" w:history="1">
        <w:r w:rsidRPr="00F50941">
          <w:rPr>
            <w:rStyle w:val="Hyperlink"/>
            <w:noProof/>
          </w:rPr>
          <w:t>9.6.1</w:t>
        </w:r>
        <w:r w:rsidRPr="00F50941">
          <w:rPr>
            <w:noProof/>
          </w:rPr>
          <w:tab/>
        </w:r>
        <w:r w:rsidRPr="00F50941">
          <w:rPr>
            <w:rStyle w:val="Hyperlink"/>
            <w:noProof/>
          </w:rPr>
          <w:t>Event Stream Subscribe API</w:t>
        </w:r>
        <w:r w:rsidRPr="00F50941">
          <w:rPr>
            <w:noProof/>
            <w:webHidden/>
          </w:rPr>
          <w:tab/>
        </w:r>
        <w:r w:rsidRPr="00F50941">
          <w:rPr>
            <w:noProof/>
            <w:webHidden/>
          </w:rPr>
          <w:fldChar w:fldCharType="begin"/>
        </w:r>
        <w:r w:rsidRPr="00F50941">
          <w:rPr>
            <w:noProof/>
            <w:webHidden/>
          </w:rPr>
          <w:instrText xml:space="preserve"> PAGEREF _Toc223627500 \h </w:instrText>
        </w:r>
        <w:r w:rsidRPr="00F50941">
          <w:rPr>
            <w:noProof/>
            <w:webHidden/>
          </w:rPr>
        </w:r>
        <w:r w:rsidRPr="00F50941">
          <w:rPr>
            <w:noProof/>
            <w:webHidden/>
          </w:rPr>
          <w:fldChar w:fldCharType="separate"/>
        </w:r>
        <w:r w:rsidR="00CC7146" w:rsidRPr="00F50941">
          <w:rPr>
            <w:noProof/>
            <w:webHidden/>
          </w:rPr>
          <w:t>103</w:t>
        </w:r>
        <w:r w:rsidRPr="00F50941">
          <w:rPr>
            <w:noProof/>
            <w:webHidden/>
          </w:rPr>
          <w:fldChar w:fldCharType="end"/>
        </w:r>
      </w:hyperlink>
    </w:p>
    <w:p w14:paraId="574BADF1" w14:textId="27472520" w:rsidR="002C5A78" w:rsidRPr="00F50941" w:rsidRDefault="002C5A78">
      <w:pPr>
        <w:pStyle w:val="TOC3"/>
        <w:rPr>
          <w:noProof/>
        </w:rPr>
      </w:pPr>
      <w:hyperlink w:anchor="_Toc223627501" w:history="1">
        <w:r w:rsidRPr="00F50941">
          <w:rPr>
            <w:rStyle w:val="Hyperlink"/>
            <w:noProof/>
          </w:rPr>
          <w:t>9.6.2</w:t>
        </w:r>
        <w:r w:rsidRPr="00F50941">
          <w:rPr>
            <w:noProof/>
          </w:rPr>
          <w:tab/>
        </w:r>
        <w:r w:rsidRPr="00F50941">
          <w:rPr>
            <w:rStyle w:val="Hyperlink"/>
            <w:noProof/>
          </w:rPr>
          <w:t>Event Stream Unsubscribe API</w:t>
        </w:r>
        <w:r w:rsidRPr="00F50941">
          <w:rPr>
            <w:noProof/>
            <w:webHidden/>
          </w:rPr>
          <w:tab/>
        </w:r>
        <w:r w:rsidRPr="00F50941">
          <w:rPr>
            <w:noProof/>
            <w:webHidden/>
          </w:rPr>
          <w:fldChar w:fldCharType="begin"/>
        </w:r>
        <w:r w:rsidRPr="00F50941">
          <w:rPr>
            <w:noProof/>
            <w:webHidden/>
          </w:rPr>
          <w:instrText xml:space="preserve"> PAGEREF _Toc223627501 \h </w:instrText>
        </w:r>
        <w:r w:rsidRPr="00F50941">
          <w:rPr>
            <w:noProof/>
            <w:webHidden/>
          </w:rPr>
        </w:r>
        <w:r w:rsidRPr="00F50941">
          <w:rPr>
            <w:noProof/>
            <w:webHidden/>
          </w:rPr>
          <w:fldChar w:fldCharType="separate"/>
        </w:r>
        <w:r w:rsidR="00CC7146" w:rsidRPr="00F50941">
          <w:rPr>
            <w:noProof/>
            <w:webHidden/>
          </w:rPr>
          <w:t>105</w:t>
        </w:r>
        <w:r w:rsidRPr="00F50941">
          <w:rPr>
            <w:noProof/>
            <w:webHidden/>
          </w:rPr>
          <w:fldChar w:fldCharType="end"/>
        </w:r>
      </w:hyperlink>
    </w:p>
    <w:p w14:paraId="0D5CE5F9" w14:textId="7D5814CE" w:rsidR="002C5A78" w:rsidRPr="00F50941" w:rsidRDefault="002C5A78">
      <w:pPr>
        <w:pStyle w:val="TOC3"/>
        <w:rPr>
          <w:noProof/>
        </w:rPr>
      </w:pPr>
      <w:hyperlink w:anchor="_Toc223627502" w:history="1">
        <w:r w:rsidRPr="00F50941">
          <w:rPr>
            <w:rStyle w:val="Hyperlink"/>
            <w:noProof/>
          </w:rPr>
          <w:t>9.6.3</w:t>
        </w:r>
        <w:r w:rsidRPr="00F50941">
          <w:rPr>
            <w:noProof/>
          </w:rPr>
          <w:tab/>
        </w:r>
        <w:r w:rsidRPr="00F50941">
          <w:rPr>
            <w:rStyle w:val="Hyperlink"/>
            <w:noProof/>
          </w:rPr>
          <w:t>Event Stream Event API</w:t>
        </w:r>
        <w:r w:rsidRPr="00F50941">
          <w:rPr>
            <w:noProof/>
            <w:webHidden/>
          </w:rPr>
          <w:tab/>
        </w:r>
        <w:r w:rsidRPr="00F50941">
          <w:rPr>
            <w:noProof/>
            <w:webHidden/>
          </w:rPr>
          <w:fldChar w:fldCharType="begin"/>
        </w:r>
        <w:r w:rsidRPr="00F50941">
          <w:rPr>
            <w:noProof/>
            <w:webHidden/>
          </w:rPr>
          <w:instrText xml:space="preserve"> PAGEREF _Toc223627502 \h </w:instrText>
        </w:r>
        <w:r w:rsidRPr="00F50941">
          <w:rPr>
            <w:noProof/>
            <w:webHidden/>
          </w:rPr>
        </w:r>
        <w:r w:rsidRPr="00F50941">
          <w:rPr>
            <w:noProof/>
            <w:webHidden/>
          </w:rPr>
          <w:fldChar w:fldCharType="separate"/>
        </w:r>
        <w:r w:rsidR="00CC7146" w:rsidRPr="00F50941">
          <w:rPr>
            <w:noProof/>
            <w:webHidden/>
          </w:rPr>
          <w:t>107</w:t>
        </w:r>
        <w:r w:rsidRPr="00F50941">
          <w:rPr>
            <w:noProof/>
            <w:webHidden/>
          </w:rPr>
          <w:fldChar w:fldCharType="end"/>
        </w:r>
      </w:hyperlink>
    </w:p>
    <w:p w14:paraId="3FEF38C1" w14:textId="14E3CB95" w:rsidR="002C5A78" w:rsidRPr="00F50941" w:rsidRDefault="002C5A78">
      <w:pPr>
        <w:pStyle w:val="TOC2"/>
        <w:rPr>
          <w:noProof/>
        </w:rPr>
      </w:pPr>
      <w:hyperlink w:anchor="_Toc223627503" w:history="1">
        <w:r w:rsidRPr="00F50941">
          <w:rPr>
            <w:rStyle w:val="Hyperlink"/>
            <w:noProof/>
          </w:rPr>
          <w:t>9.7</w:t>
        </w:r>
        <w:r w:rsidRPr="00F50941">
          <w:rPr>
            <w:noProof/>
          </w:rPr>
          <w:tab/>
        </w:r>
        <w:r w:rsidRPr="00F50941">
          <w:rPr>
            <w:rStyle w:val="Hyperlink"/>
            <w:noProof/>
          </w:rPr>
          <w:t>Request Receiver Actions</w:t>
        </w:r>
        <w:r w:rsidRPr="00F50941">
          <w:rPr>
            <w:noProof/>
            <w:webHidden/>
          </w:rPr>
          <w:tab/>
        </w:r>
        <w:r w:rsidRPr="00F50941">
          <w:rPr>
            <w:noProof/>
            <w:webHidden/>
          </w:rPr>
          <w:fldChar w:fldCharType="begin"/>
        </w:r>
        <w:r w:rsidRPr="00F50941">
          <w:rPr>
            <w:noProof/>
            <w:webHidden/>
          </w:rPr>
          <w:instrText xml:space="preserve"> PAGEREF _Toc223627503 \h </w:instrText>
        </w:r>
        <w:r w:rsidRPr="00F50941">
          <w:rPr>
            <w:noProof/>
            <w:webHidden/>
          </w:rPr>
        </w:r>
        <w:r w:rsidRPr="00F50941">
          <w:rPr>
            <w:noProof/>
            <w:webHidden/>
          </w:rPr>
          <w:fldChar w:fldCharType="separate"/>
        </w:r>
        <w:r w:rsidR="00CC7146" w:rsidRPr="00F50941">
          <w:rPr>
            <w:noProof/>
            <w:webHidden/>
          </w:rPr>
          <w:t>109</w:t>
        </w:r>
        <w:r w:rsidRPr="00F50941">
          <w:rPr>
            <w:noProof/>
            <w:webHidden/>
          </w:rPr>
          <w:fldChar w:fldCharType="end"/>
        </w:r>
      </w:hyperlink>
    </w:p>
    <w:p w14:paraId="57611FE6" w14:textId="49CBF1C5" w:rsidR="002C5A78" w:rsidRPr="00F50941" w:rsidRDefault="002C5A78">
      <w:pPr>
        <w:pStyle w:val="TOC3"/>
        <w:rPr>
          <w:noProof/>
        </w:rPr>
      </w:pPr>
      <w:hyperlink w:anchor="_Toc223627504" w:history="1">
        <w:r w:rsidRPr="00F50941">
          <w:rPr>
            <w:rStyle w:val="Hyperlink"/>
            <w:noProof/>
          </w:rPr>
          <w:t>9.7.1</w:t>
        </w:r>
        <w:r w:rsidRPr="00F50941">
          <w:rPr>
            <w:noProof/>
          </w:rPr>
          <w:tab/>
        </w:r>
        <w:r w:rsidRPr="00F50941">
          <w:rPr>
            <w:rStyle w:val="Hyperlink"/>
            <w:noProof/>
          </w:rPr>
          <w:t>Acquire Service API</w:t>
        </w:r>
        <w:r w:rsidRPr="00F50941">
          <w:rPr>
            <w:noProof/>
            <w:webHidden/>
          </w:rPr>
          <w:tab/>
        </w:r>
        <w:r w:rsidRPr="00F50941">
          <w:rPr>
            <w:noProof/>
            <w:webHidden/>
          </w:rPr>
          <w:fldChar w:fldCharType="begin"/>
        </w:r>
        <w:r w:rsidRPr="00F50941">
          <w:rPr>
            <w:noProof/>
            <w:webHidden/>
          </w:rPr>
          <w:instrText xml:space="preserve"> PAGEREF _Toc223627504 \h </w:instrText>
        </w:r>
        <w:r w:rsidRPr="00F50941">
          <w:rPr>
            <w:noProof/>
            <w:webHidden/>
          </w:rPr>
        </w:r>
        <w:r w:rsidRPr="00F50941">
          <w:rPr>
            <w:noProof/>
            <w:webHidden/>
          </w:rPr>
          <w:fldChar w:fldCharType="separate"/>
        </w:r>
        <w:r w:rsidR="00CC7146" w:rsidRPr="00F50941">
          <w:rPr>
            <w:noProof/>
            <w:webHidden/>
          </w:rPr>
          <w:t>109</w:t>
        </w:r>
        <w:r w:rsidRPr="00F50941">
          <w:rPr>
            <w:noProof/>
            <w:webHidden/>
          </w:rPr>
          <w:fldChar w:fldCharType="end"/>
        </w:r>
      </w:hyperlink>
    </w:p>
    <w:p w14:paraId="4411A7F3" w14:textId="296EEDDF" w:rsidR="002C5A78" w:rsidRPr="00F50941" w:rsidRDefault="002C5A78">
      <w:pPr>
        <w:pStyle w:val="TOC3"/>
        <w:rPr>
          <w:noProof/>
        </w:rPr>
      </w:pPr>
      <w:hyperlink w:anchor="_Toc223627505" w:history="1">
        <w:r w:rsidRPr="00F50941">
          <w:rPr>
            <w:rStyle w:val="Hyperlink"/>
            <w:noProof/>
          </w:rPr>
          <w:t>9.7.2</w:t>
        </w:r>
        <w:r w:rsidRPr="00F50941">
          <w:rPr>
            <w:noProof/>
          </w:rPr>
          <w:tab/>
        </w:r>
        <w:r w:rsidRPr="00F50941">
          <w:rPr>
            <w:rStyle w:val="Hyperlink"/>
            <w:noProof/>
          </w:rPr>
          <w:t>Video Scaling and Positioning API</w:t>
        </w:r>
        <w:r w:rsidRPr="00F50941">
          <w:rPr>
            <w:noProof/>
            <w:webHidden/>
          </w:rPr>
          <w:tab/>
        </w:r>
        <w:r w:rsidRPr="00F50941">
          <w:rPr>
            <w:noProof/>
            <w:webHidden/>
          </w:rPr>
          <w:fldChar w:fldCharType="begin"/>
        </w:r>
        <w:r w:rsidRPr="00F50941">
          <w:rPr>
            <w:noProof/>
            <w:webHidden/>
          </w:rPr>
          <w:instrText xml:space="preserve"> PAGEREF _Toc223627505 \h </w:instrText>
        </w:r>
        <w:r w:rsidRPr="00F50941">
          <w:rPr>
            <w:noProof/>
            <w:webHidden/>
          </w:rPr>
        </w:r>
        <w:r w:rsidRPr="00F50941">
          <w:rPr>
            <w:noProof/>
            <w:webHidden/>
          </w:rPr>
          <w:fldChar w:fldCharType="separate"/>
        </w:r>
        <w:r w:rsidR="00CC7146" w:rsidRPr="00F50941">
          <w:rPr>
            <w:noProof/>
            <w:webHidden/>
          </w:rPr>
          <w:t>110</w:t>
        </w:r>
        <w:r w:rsidRPr="00F50941">
          <w:rPr>
            <w:noProof/>
            <w:webHidden/>
          </w:rPr>
          <w:fldChar w:fldCharType="end"/>
        </w:r>
      </w:hyperlink>
    </w:p>
    <w:p w14:paraId="7464F69B" w14:textId="47E87C66" w:rsidR="002C5A78" w:rsidRPr="00F50941" w:rsidRDefault="002C5A78">
      <w:pPr>
        <w:pStyle w:val="TOC3"/>
        <w:rPr>
          <w:noProof/>
        </w:rPr>
      </w:pPr>
      <w:hyperlink w:anchor="_Toc223627506" w:history="1">
        <w:r w:rsidRPr="00F50941">
          <w:rPr>
            <w:rStyle w:val="Hyperlink"/>
            <w:noProof/>
          </w:rPr>
          <w:t>9.7.3</w:t>
        </w:r>
        <w:r w:rsidRPr="00F50941">
          <w:rPr>
            <w:noProof/>
          </w:rPr>
          <w:tab/>
        </w:r>
        <w:r w:rsidRPr="00F50941">
          <w:rPr>
            <w:rStyle w:val="Hyperlink"/>
            <w:noProof/>
          </w:rPr>
          <w:t>Set RMP URL API</w:t>
        </w:r>
        <w:r w:rsidRPr="00F50941">
          <w:rPr>
            <w:noProof/>
            <w:webHidden/>
          </w:rPr>
          <w:tab/>
        </w:r>
        <w:r w:rsidRPr="00F50941">
          <w:rPr>
            <w:noProof/>
            <w:webHidden/>
          </w:rPr>
          <w:fldChar w:fldCharType="begin"/>
        </w:r>
        <w:r w:rsidRPr="00F50941">
          <w:rPr>
            <w:noProof/>
            <w:webHidden/>
          </w:rPr>
          <w:instrText xml:space="preserve"> PAGEREF _Toc223627506 \h </w:instrText>
        </w:r>
        <w:r w:rsidRPr="00F50941">
          <w:rPr>
            <w:noProof/>
            <w:webHidden/>
          </w:rPr>
        </w:r>
        <w:r w:rsidRPr="00F50941">
          <w:rPr>
            <w:noProof/>
            <w:webHidden/>
          </w:rPr>
          <w:fldChar w:fldCharType="separate"/>
        </w:r>
        <w:r w:rsidR="00CC7146" w:rsidRPr="00F50941">
          <w:rPr>
            <w:noProof/>
            <w:webHidden/>
          </w:rPr>
          <w:t>113</w:t>
        </w:r>
        <w:r w:rsidRPr="00F50941">
          <w:rPr>
            <w:noProof/>
            <w:webHidden/>
          </w:rPr>
          <w:fldChar w:fldCharType="end"/>
        </w:r>
      </w:hyperlink>
    </w:p>
    <w:p w14:paraId="605596A3" w14:textId="4B5D49FB" w:rsidR="002C5A78" w:rsidRPr="00F50941" w:rsidRDefault="002C5A78">
      <w:pPr>
        <w:pStyle w:val="TOC3"/>
        <w:rPr>
          <w:noProof/>
        </w:rPr>
      </w:pPr>
      <w:hyperlink w:anchor="_Toc223627507" w:history="1">
        <w:r w:rsidRPr="00F50941">
          <w:rPr>
            <w:rStyle w:val="Hyperlink"/>
            <w:noProof/>
          </w:rPr>
          <w:t>9.7.4</w:t>
        </w:r>
        <w:r w:rsidRPr="00F50941">
          <w:rPr>
            <w:noProof/>
          </w:rPr>
          <w:tab/>
        </w:r>
        <w:r w:rsidRPr="00F50941">
          <w:rPr>
            <w:rStyle w:val="Hyperlink"/>
            <w:noProof/>
          </w:rPr>
          <w:t>Audio Volume API</w:t>
        </w:r>
        <w:r w:rsidRPr="00F50941">
          <w:rPr>
            <w:noProof/>
            <w:webHidden/>
          </w:rPr>
          <w:tab/>
        </w:r>
        <w:r w:rsidRPr="00F50941">
          <w:rPr>
            <w:noProof/>
            <w:webHidden/>
          </w:rPr>
          <w:fldChar w:fldCharType="begin"/>
        </w:r>
        <w:r w:rsidRPr="00F50941">
          <w:rPr>
            <w:noProof/>
            <w:webHidden/>
          </w:rPr>
          <w:instrText xml:space="preserve"> PAGEREF _Toc223627507 \h </w:instrText>
        </w:r>
        <w:r w:rsidRPr="00F50941">
          <w:rPr>
            <w:noProof/>
            <w:webHidden/>
          </w:rPr>
        </w:r>
        <w:r w:rsidRPr="00F50941">
          <w:rPr>
            <w:noProof/>
            <w:webHidden/>
          </w:rPr>
          <w:fldChar w:fldCharType="separate"/>
        </w:r>
        <w:r w:rsidR="00CC7146" w:rsidRPr="00F50941">
          <w:rPr>
            <w:noProof/>
            <w:webHidden/>
          </w:rPr>
          <w:t>121</w:t>
        </w:r>
        <w:r w:rsidRPr="00F50941">
          <w:rPr>
            <w:noProof/>
            <w:webHidden/>
          </w:rPr>
          <w:fldChar w:fldCharType="end"/>
        </w:r>
      </w:hyperlink>
    </w:p>
    <w:p w14:paraId="4E80CEA5" w14:textId="350C155C" w:rsidR="002C5A78" w:rsidRPr="00F50941" w:rsidRDefault="002C5A78">
      <w:pPr>
        <w:pStyle w:val="TOC3"/>
        <w:rPr>
          <w:noProof/>
        </w:rPr>
      </w:pPr>
      <w:hyperlink w:anchor="_Toc223627508" w:history="1">
        <w:r w:rsidRPr="00F50941">
          <w:rPr>
            <w:rStyle w:val="Hyperlink"/>
            <w:noProof/>
          </w:rPr>
          <w:t>9.7.5</w:t>
        </w:r>
        <w:r w:rsidRPr="00F50941">
          <w:rPr>
            <w:noProof/>
          </w:rPr>
          <w:tab/>
        </w:r>
        <w:r w:rsidRPr="00F50941">
          <w:rPr>
            <w:rStyle w:val="Hyperlink"/>
            <w:noProof/>
          </w:rPr>
          <w:t>Dialog Enhancement API</w:t>
        </w:r>
        <w:r w:rsidRPr="00F50941">
          <w:rPr>
            <w:noProof/>
            <w:webHidden/>
          </w:rPr>
          <w:tab/>
        </w:r>
        <w:r w:rsidRPr="00F50941">
          <w:rPr>
            <w:noProof/>
            <w:webHidden/>
          </w:rPr>
          <w:fldChar w:fldCharType="begin"/>
        </w:r>
        <w:r w:rsidRPr="00F50941">
          <w:rPr>
            <w:noProof/>
            <w:webHidden/>
          </w:rPr>
          <w:instrText xml:space="preserve"> PAGEREF _Toc223627508 \h </w:instrText>
        </w:r>
        <w:r w:rsidRPr="00F50941">
          <w:rPr>
            <w:noProof/>
            <w:webHidden/>
          </w:rPr>
        </w:r>
        <w:r w:rsidRPr="00F50941">
          <w:rPr>
            <w:noProof/>
            <w:webHidden/>
          </w:rPr>
          <w:fldChar w:fldCharType="separate"/>
        </w:r>
        <w:r w:rsidR="00CC7146" w:rsidRPr="00F50941">
          <w:rPr>
            <w:noProof/>
            <w:webHidden/>
          </w:rPr>
          <w:t>123</w:t>
        </w:r>
        <w:r w:rsidRPr="00F50941">
          <w:rPr>
            <w:noProof/>
            <w:webHidden/>
          </w:rPr>
          <w:fldChar w:fldCharType="end"/>
        </w:r>
      </w:hyperlink>
    </w:p>
    <w:p w14:paraId="3E846B34" w14:textId="1EF67031" w:rsidR="002C5A78" w:rsidRPr="00F50941" w:rsidRDefault="002C5A78">
      <w:pPr>
        <w:pStyle w:val="TOC3"/>
        <w:rPr>
          <w:noProof/>
        </w:rPr>
      </w:pPr>
      <w:hyperlink w:anchor="_Toc223627509" w:history="1">
        <w:r w:rsidRPr="00F50941">
          <w:rPr>
            <w:rStyle w:val="Hyperlink"/>
            <w:noProof/>
          </w:rPr>
          <w:t>9.7.6</w:t>
        </w:r>
        <w:r w:rsidRPr="00F50941">
          <w:rPr>
            <w:noProof/>
          </w:rPr>
          <w:tab/>
        </w:r>
        <w:r w:rsidRPr="00F50941">
          <w:rPr>
            <w:rStyle w:val="Hyperlink"/>
            <w:noProof/>
          </w:rPr>
          <w:t>Launch Broadcaster Application API</w:t>
        </w:r>
        <w:r w:rsidRPr="00F50941">
          <w:rPr>
            <w:noProof/>
            <w:webHidden/>
          </w:rPr>
          <w:tab/>
        </w:r>
        <w:r w:rsidRPr="00F50941">
          <w:rPr>
            <w:noProof/>
            <w:webHidden/>
          </w:rPr>
          <w:fldChar w:fldCharType="begin"/>
        </w:r>
        <w:r w:rsidRPr="00F50941">
          <w:rPr>
            <w:noProof/>
            <w:webHidden/>
          </w:rPr>
          <w:instrText xml:space="preserve"> PAGEREF _Toc223627509 \h </w:instrText>
        </w:r>
        <w:r w:rsidRPr="00F50941">
          <w:rPr>
            <w:noProof/>
            <w:webHidden/>
          </w:rPr>
        </w:r>
        <w:r w:rsidRPr="00F50941">
          <w:rPr>
            <w:noProof/>
            <w:webHidden/>
          </w:rPr>
          <w:fldChar w:fldCharType="separate"/>
        </w:r>
        <w:r w:rsidR="00CC7146" w:rsidRPr="00F50941">
          <w:rPr>
            <w:noProof/>
            <w:webHidden/>
          </w:rPr>
          <w:t>125</w:t>
        </w:r>
        <w:r w:rsidRPr="00F50941">
          <w:rPr>
            <w:noProof/>
            <w:webHidden/>
          </w:rPr>
          <w:fldChar w:fldCharType="end"/>
        </w:r>
      </w:hyperlink>
    </w:p>
    <w:p w14:paraId="79118CDE" w14:textId="67B34814" w:rsidR="002C5A78" w:rsidRPr="00F50941" w:rsidRDefault="002C5A78">
      <w:pPr>
        <w:pStyle w:val="TOC3"/>
        <w:rPr>
          <w:noProof/>
        </w:rPr>
      </w:pPr>
      <w:hyperlink w:anchor="_Toc223627510" w:history="1">
        <w:r w:rsidRPr="00F50941">
          <w:rPr>
            <w:rStyle w:val="Hyperlink"/>
            <w:noProof/>
          </w:rPr>
          <w:t>9.7.7</w:t>
        </w:r>
        <w:r w:rsidRPr="00F50941">
          <w:rPr>
            <w:noProof/>
          </w:rPr>
          <w:tab/>
        </w:r>
        <w:r w:rsidRPr="00F50941">
          <w:rPr>
            <w:rStyle w:val="Hyperlink"/>
            <w:noProof/>
          </w:rPr>
          <w:t>Media Track Selection API for DASH</w:t>
        </w:r>
        <w:r w:rsidRPr="00F50941">
          <w:rPr>
            <w:noProof/>
            <w:webHidden/>
          </w:rPr>
          <w:tab/>
        </w:r>
        <w:r w:rsidRPr="00F50941">
          <w:rPr>
            <w:noProof/>
            <w:webHidden/>
          </w:rPr>
          <w:fldChar w:fldCharType="begin"/>
        </w:r>
        <w:r w:rsidRPr="00F50941">
          <w:rPr>
            <w:noProof/>
            <w:webHidden/>
          </w:rPr>
          <w:instrText xml:space="preserve"> PAGEREF _Toc223627510 \h </w:instrText>
        </w:r>
        <w:r w:rsidRPr="00F50941">
          <w:rPr>
            <w:noProof/>
            <w:webHidden/>
          </w:rPr>
        </w:r>
        <w:r w:rsidRPr="00F50941">
          <w:rPr>
            <w:noProof/>
            <w:webHidden/>
          </w:rPr>
          <w:fldChar w:fldCharType="separate"/>
        </w:r>
        <w:r w:rsidR="00CC7146" w:rsidRPr="00F50941">
          <w:rPr>
            <w:noProof/>
            <w:webHidden/>
          </w:rPr>
          <w:t>127</w:t>
        </w:r>
        <w:r w:rsidRPr="00F50941">
          <w:rPr>
            <w:noProof/>
            <w:webHidden/>
          </w:rPr>
          <w:fldChar w:fldCharType="end"/>
        </w:r>
      </w:hyperlink>
    </w:p>
    <w:p w14:paraId="31561ED4" w14:textId="79A2544C" w:rsidR="002C5A78" w:rsidRPr="00F50941" w:rsidRDefault="002C5A78">
      <w:pPr>
        <w:pStyle w:val="TOC3"/>
        <w:rPr>
          <w:noProof/>
        </w:rPr>
      </w:pPr>
      <w:hyperlink w:anchor="_Toc223627511" w:history="1">
        <w:r w:rsidRPr="00F50941">
          <w:rPr>
            <w:rStyle w:val="Hyperlink"/>
            <w:noProof/>
          </w:rPr>
          <w:t>9.7.8</w:t>
        </w:r>
        <w:r w:rsidRPr="00F50941">
          <w:rPr>
            <w:noProof/>
          </w:rPr>
          <w:tab/>
        </w:r>
        <w:r w:rsidRPr="00F50941">
          <w:rPr>
            <w:rStyle w:val="Hyperlink"/>
            <w:noProof/>
          </w:rPr>
          <w:t>Graphics Display Regions API</w:t>
        </w:r>
        <w:r w:rsidRPr="00F50941">
          <w:rPr>
            <w:noProof/>
            <w:webHidden/>
          </w:rPr>
          <w:tab/>
        </w:r>
        <w:r w:rsidRPr="00F50941">
          <w:rPr>
            <w:noProof/>
            <w:webHidden/>
          </w:rPr>
          <w:fldChar w:fldCharType="begin"/>
        </w:r>
        <w:r w:rsidRPr="00F50941">
          <w:rPr>
            <w:noProof/>
            <w:webHidden/>
          </w:rPr>
          <w:instrText xml:space="preserve"> PAGEREF _Toc223627511 \h </w:instrText>
        </w:r>
        <w:r w:rsidRPr="00F50941">
          <w:rPr>
            <w:noProof/>
            <w:webHidden/>
          </w:rPr>
        </w:r>
        <w:r w:rsidRPr="00F50941">
          <w:rPr>
            <w:noProof/>
            <w:webHidden/>
          </w:rPr>
          <w:fldChar w:fldCharType="separate"/>
        </w:r>
        <w:r w:rsidR="00CC7146" w:rsidRPr="00F50941">
          <w:rPr>
            <w:noProof/>
            <w:webHidden/>
          </w:rPr>
          <w:t>128</w:t>
        </w:r>
        <w:r w:rsidRPr="00F50941">
          <w:rPr>
            <w:noProof/>
            <w:webHidden/>
          </w:rPr>
          <w:fldChar w:fldCharType="end"/>
        </w:r>
      </w:hyperlink>
    </w:p>
    <w:p w14:paraId="4FE9805C" w14:textId="1A50279E" w:rsidR="002C5A78" w:rsidRPr="00F50941" w:rsidRDefault="002C5A78">
      <w:pPr>
        <w:pStyle w:val="TOC3"/>
        <w:rPr>
          <w:noProof/>
        </w:rPr>
      </w:pPr>
      <w:hyperlink w:anchor="_Toc223627512" w:history="1">
        <w:r w:rsidRPr="00F50941">
          <w:rPr>
            <w:rStyle w:val="Hyperlink"/>
            <w:noProof/>
          </w:rPr>
          <w:t>9.7.9</w:t>
        </w:r>
        <w:r w:rsidRPr="00F50941">
          <w:rPr>
            <w:noProof/>
          </w:rPr>
          <w:tab/>
        </w:r>
        <w:r w:rsidRPr="00F50941">
          <w:rPr>
            <w:rStyle w:val="Hyperlink"/>
            <w:noProof/>
          </w:rPr>
          <w:t>Media Asset Selection API for MMT</w:t>
        </w:r>
        <w:r w:rsidRPr="00F50941">
          <w:rPr>
            <w:noProof/>
            <w:webHidden/>
          </w:rPr>
          <w:tab/>
        </w:r>
        <w:r w:rsidRPr="00F50941">
          <w:rPr>
            <w:noProof/>
            <w:webHidden/>
          </w:rPr>
          <w:fldChar w:fldCharType="begin"/>
        </w:r>
        <w:r w:rsidRPr="00F50941">
          <w:rPr>
            <w:noProof/>
            <w:webHidden/>
          </w:rPr>
          <w:instrText xml:space="preserve"> PAGEREF _Toc223627512 \h </w:instrText>
        </w:r>
        <w:r w:rsidRPr="00F50941">
          <w:rPr>
            <w:noProof/>
            <w:webHidden/>
          </w:rPr>
        </w:r>
        <w:r w:rsidRPr="00F50941">
          <w:rPr>
            <w:noProof/>
            <w:webHidden/>
          </w:rPr>
          <w:fldChar w:fldCharType="separate"/>
        </w:r>
        <w:r w:rsidR="00CC7146" w:rsidRPr="00F50941">
          <w:rPr>
            <w:noProof/>
            <w:webHidden/>
          </w:rPr>
          <w:t>130</w:t>
        </w:r>
        <w:r w:rsidRPr="00F50941">
          <w:rPr>
            <w:noProof/>
            <w:webHidden/>
          </w:rPr>
          <w:fldChar w:fldCharType="end"/>
        </w:r>
      </w:hyperlink>
    </w:p>
    <w:p w14:paraId="4BEE1EFD" w14:textId="45F777C5" w:rsidR="002C5A78" w:rsidRPr="00F50941" w:rsidRDefault="002C5A78">
      <w:pPr>
        <w:pStyle w:val="TOC2"/>
        <w:rPr>
          <w:noProof/>
        </w:rPr>
      </w:pPr>
      <w:hyperlink w:anchor="_Toc223627513" w:history="1">
        <w:r w:rsidRPr="00F50941">
          <w:rPr>
            <w:rStyle w:val="Hyperlink"/>
            <w:noProof/>
          </w:rPr>
          <w:t>9.8</w:t>
        </w:r>
        <w:r w:rsidRPr="00F50941">
          <w:rPr>
            <w:noProof/>
          </w:rPr>
          <w:tab/>
        </w:r>
        <w:r w:rsidRPr="00F50941">
          <w:rPr>
            <w:rStyle w:val="Hyperlink"/>
            <w:noProof/>
          </w:rPr>
          <w:t>Mark Unused API</w:t>
        </w:r>
        <w:r w:rsidRPr="00F50941">
          <w:rPr>
            <w:noProof/>
            <w:webHidden/>
          </w:rPr>
          <w:tab/>
        </w:r>
        <w:r w:rsidRPr="00F50941">
          <w:rPr>
            <w:noProof/>
            <w:webHidden/>
          </w:rPr>
          <w:fldChar w:fldCharType="begin"/>
        </w:r>
        <w:r w:rsidRPr="00F50941">
          <w:rPr>
            <w:noProof/>
            <w:webHidden/>
          </w:rPr>
          <w:instrText xml:space="preserve"> PAGEREF _Toc223627513 \h </w:instrText>
        </w:r>
        <w:r w:rsidRPr="00F50941">
          <w:rPr>
            <w:noProof/>
            <w:webHidden/>
          </w:rPr>
        </w:r>
        <w:r w:rsidRPr="00F50941">
          <w:rPr>
            <w:noProof/>
            <w:webHidden/>
          </w:rPr>
          <w:fldChar w:fldCharType="separate"/>
        </w:r>
        <w:r w:rsidR="00CC7146" w:rsidRPr="00F50941">
          <w:rPr>
            <w:noProof/>
            <w:webHidden/>
          </w:rPr>
          <w:t>131</w:t>
        </w:r>
        <w:r w:rsidRPr="00F50941">
          <w:rPr>
            <w:noProof/>
            <w:webHidden/>
          </w:rPr>
          <w:fldChar w:fldCharType="end"/>
        </w:r>
      </w:hyperlink>
    </w:p>
    <w:p w14:paraId="0927BA63" w14:textId="5C8A1D8C" w:rsidR="002C5A78" w:rsidRPr="00F50941" w:rsidRDefault="002C5A78">
      <w:pPr>
        <w:pStyle w:val="TOC2"/>
        <w:rPr>
          <w:noProof/>
        </w:rPr>
      </w:pPr>
      <w:hyperlink w:anchor="_Toc223627514" w:history="1">
        <w:r w:rsidRPr="00F50941">
          <w:rPr>
            <w:rStyle w:val="Hyperlink"/>
            <w:noProof/>
          </w:rPr>
          <w:t>9.9</w:t>
        </w:r>
        <w:r w:rsidRPr="00F50941">
          <w:rPr>
            <w:noProof/>
          </w:rPr>
          <w:tab/>
        </w:r>
        <w:r w:rsidRPr="00F50941">
          <w:rPr>
            <w:rStyle w:val="Hyperlink"/>
            <w:noProof/>
          </w:rPr>
          <w:t>Content Recovery APIs</w:t>
        </w:r>
        <w:r w:rsidRPr="00F50941">
          <w:rPr>
            <w:noProof/>
            <w:webHidden/>
          </w:rPr>
          <w:tab/>
        </w:r>
        <w:r w:rsidRPr="00F50941">
          <w:rPr>
            <w:noProof/>
            <w:webHidden/>
          </w:rPr>
          <w:fldChar w:fldCharType="begin"/>
        </w:r>
        <w:r w:rsidRPr="00F50941">
          <w:rPr>
            <w:noProof/>
            <w:webHidden/>
          </w:rPr>
          <w:instrText xml:space="preserve"> PAGEREF _Toc223627514 \h </w:instrText>
        </w:r>
        <w:r w:rsidRPr="00F50941">
          <w:rPr>
            <w:noProof/>
            <w:webHidden/>
          </w:rPr>
        </w:r>
        <w:r w:rsidRPr="00F50941">
          <w:rPr>
            <w:noProof/>
            <w:webHidden/>
          </w:rPr>
          <w:fldChar w:fldCharType="separate"/>
        </w:r>
        <w:r w:rsidR="00CC7146" w:rsidRPr="00F50941">
          <w:rPr>
            <w:noProof/>
            <w:webHidden/>
          </w:rPr>
          <w:t>133</w:t>
        </w:r>
        <w:r w:rsidRPr="00F50941">
          <w:rPr>
            <w:noProof/>
            <w:webHidden/>
          </w:rPr>
          <w:fldChar w:fldCharType="end"/>
        </w:r>
      </w:hyperlink>
    </w:p>
    <w:p w14:paraId="54261FB6" w14:textId="43C517EE" w:rsidR="002C5A78" w:rsidRPr="00F50941" w:rsidRDefault="002C5A78">
      <w:pPr>
        <w:pStyle w:val="TOC3"/>
        <w:rPr>
          <w:noProof/>
        </w:rPr>
      </w:pPr>
      <w:hyperlink w:anchor="_Toc223627515" w:history="1">
        <w:r w:rsidRPr="00F50941">
          <w:rPr>
            <w:rStyle w:val="Hyperlink"/>
            <w:noProof/>
          </w:rPr>
          <w:t>9.9.1</w:t>
        </w:r>
        <w:r w:rsidRPr="00F50941">
          <w:rPr>
            <w:noProof/>
          </w:rPr>
          <w:tab/>
        </w:r>
        <w:r w:rsidRPr="00F50941">
          <w:rPr>
            <w:rStyle w:val="Hyperlink"/>
            <w:noProof/>
          </w:rPr>
          <w:t>Query Content Recovery State API</w:t>
        </w:r>
        <w:r w:rsidRPr="00F50941">
          <w:rPr>
            <w:noProof/>
            <w:webHidden/>
          </w:rPr>
          <w:tab/>
        </w:r>
        <w:r w:rsidRPr="00F50941">
          <w:rPr>
            <w:noProof/>
            <w:webHidden/>
          </w:rPr>
          <w:fldChar w:fldCharType="begin"/>
        </w:r>
        <w:r w:rsidRPr="00F50941">
          <w:rPr>
            <w:noProof/>
            <w:webHidden/>
          </w:rPr>
          <w:instrText xml:space="preserve"> PAGEREF _Toc223627515 \h </w:instrText>
        </w:r>
        <w:r w:rsidRPr="00F50941">
          <w:rPr>
            <w:noProof/>
            <w:webHidden/>
          </w:rPr>
        </w:r>
        <w:r w:rsidRPr="00F50941">
          <w:rPr>
            <w:noProof/>
            <w:webHidden/>
          </w:rPr>
          <w:fldChar w:fldCharType="separate"/>
        </w:r>
        <w:r w:rsidR="00CC7146" w:rsidRPr="00F50941">
          <w:rPr>
            <w:noProof/>
            <w:webHidden/>
          </w:rPr>
          <w:t>133</w:t>
        </w:r>
        <w:r w:rsidRPr="00F50941">
          <w:rPr>
            <w:noProof/>
            <w:webHidden/>
          </w:rPr>
          <w:fldChar w:fldCharType="end"/>
        </w:r>
      </w:hyperlink>
    </w:p>
    <w:p w14:paraId="559B685A" w14:textId="61CE06E3" w:rsidR="002C5A78" w:rsidRPr="00F50941" w:rsidRDefault="002C5A78">
      <w:pPr>
        <w:pStyle w:val="TOC3"/>
        <w:rPr>
          <w:noProof/>
        </w:rPr>
      </w:pPr>
      <w:hyperlink w:anchor="_Toc223627516" w:history="1">
        <w:r w:rsidRPr="00F50941">
          <w:rPr>
            <w:rStyle w:val="Hyperlink"/>
            <w:noProof/>
          </w:rPr>
          <w:t>9.9.2</w:t>
        </w:r>
        <w:r w:rsidRPr="00F50941">
          <w:rPr>
            <w:noProof/>
          </w:rPr>
          <w:tab/>
        </w:r>
        <w:r w:rsidRPr="00F50941">
          <w:rPr>
            <w:rStyle w:val="Hyperlink"/>
            <w:noProof/>
          </w:rPr>
          <w:t>Query Display Override API</w:t>
        </w:r>
        <w:r w:rsidRPr="00F50941">
          <w:rPr>
            <w:noProof/>
            <w:webHidden/>
          </w:rPr>
          <w:tab/>
        </w:r>
        <w:r w:rsidRPr="00F50941">
          <w:rPr>
            <w:noProof/>
            <w:webHidden/>
          </w:rPr>
          <w:fldChar w:fldCharType="begin"/>
        </w:r>
        <w:r w:rsidRPr="00F50941">
          <w:rPr>
            <w:noProof/>
            <w:webHidden/>
          </w:rPr>
          <w:instrText xml:space="preserve"> PAGEREF _Toc223627516 \h </w:instrText>
        </w:r>
        <w:r w:rsidRPr="00F50941">
          <w:rPr>
            <w:noProof/>
            <w:webHidden/>
          </w:rPr>
        </w:r>
        <w:r w:rsidRPr="00F50941">
          <w:rPr>
            <w:noProof/>
            <w:webHidden/>
          </w:rPr>
          <w:fldChar w:fldCharType="separate"/>
        </w:r>
        <w:r w:rsidR="00CC7146" w:rsidRPr="00F50941">
          <w:rPr>
            <w:noProof/>
            <w:webHidden/>
          </w:rPr>
          <w:t>135</w:t>
        </w:r>
        <w:r w:rsidRPr="00F50941">
          <w:rPr>
            <w:noProof/>
            <w:webHidden/>
          </w:rPr>
          <w:fldChar w:fldCharType="end"/>
        </w:r>
      </w:hyperlink>
    </w:p>
    <w:p w14:paraId="45FF195D" w14:textId="5CEBD8F0" w:rsidR="002C5A78" w:rsidRPr="00F50941" w:rsidRDefault="002C5A78">
      <w:pPr>
        <w:pStyle w:val="TOC3"/>
        <w:rPr>
          <w:noProof/>
        </w:rPr>
      </w:pPr>
      <w:hyperlink w:anchor="_Toc223627517" w:history="1">
        <w:r w:rsidRPr="00F50941">
          <w:rPr>
            <w:rStyle w:val="Hyperlink"/>
            <w:noProof/>
          </w:rPr>
          <w:t>9.9.3</w:t>
        </w:r>
        <w:r w:rsidRPr="00F50941">
          <w:rPr>
            <w:noProof/>
          </w:rPr>
          <w:tab/>
        </w:r>
        <w:r w:rsidRPr="00F50941">
          <w:rPr>
            <w:rStyle w:val="Hyperlink"/>
            <w:noProof/>
          </w:rPr>
          <w:t>Query Recovered Component Info API</w:t>
        </w:r>
        <w:r w:rsidRPr="00F50941">
          <w:rPr>
            <w:noProof/>
            <w:webHidden/>
          </w:rPr>
          <w:tab/>
        </w:r>
        <w:r w:rsidRPr="00F50941">
          <w:rPr>
            <w:noProof/>
            <w:webHidden/>
          </w:rPr>
          <w:fldChar w:fldCharType="begin"/>
        </w:r>
        <w:r w:rsidRPr="00F50941">
          <w:rPr>
            <w:noProof/>
            <w:webHidden/>
          </w:rPr>
          <w:instrText xml:space="preserve"> PAGEREF _Toc223627517 \h </w:instrText>
        </w:r>
        <w:r w:rsidRPr="00F50941">
          <w:rPr>
            <w:noProof/>
            <w:webHidden/>
          </w:rPr>
        </w:r>
        <w:r w:rsidRPr="00F50941">
          <w:rPr>
            <w:noProof/>
            <w:webHidden/>
          </w:rPr>
          <w:fldChar w:fldCharType="separate"/>
        </w:r>
        <w:r w:rsidR="00CC7146" w:rsidRPr="00F50941">
          <w:rPr>
            <w:noProof/>
            <w:webHidden/>
          </w:rPr>
          <w:t>136</w:t>
        </w:r>
        <w:r w:rsidRPr="00F50941">
          <w:rPr>
            <w:noProof/>
            <w:webHidden/>
          </w:rPr>
          <w:fldChar w:fldCharType="end"/>
        </w:r>
      </w:hyperlink>
    </w:p>
    <w:p w14:paraId="667CE85D" w14:textId="7CCAF1E1" w:rsidR="002C5A78" w:rsidRPr="00F50941" w:rsidRDefault="002C5A78">
      <w:pPr>
        <w:pStyle w:val="TOC3"/>
        <w:rPr>
          <w:noProof/>
        </w:rPr>
      </w:pPr>
      <w:hyperlink w:anchor="_Toc223627518" w:history="1">
        <w:r w:rsidRPr="00F50941">
          <w:rPr>
            <w:rStyle w:val="Hyperlink"/>
            <w:noProof/>
          </w:rPr>
          <w:t>9.9.4</w:t>
        </w:r>
        <w:r w:rsidRPr="00F50941">
          <w:rPr>
            <w:noProof/>
          </w:rPr>
          <w:tab/>
        </w:r>
        <w:r w:rsidRPr="00F50941">
          <w:rPr>
            <w:rStyle w:val="Hyperlink"/>
            <w:noProof/>
          </w:rPr>
          <w:t>Content Recovery State Change Notification API</w:t>
        </w:r>
        <w:r w:rsidRPr="00F50941">
          <w:rPr>
            <w:noProof/>
            <w:webHidden/>
          </w:rPr>
          <w:tab/>
        </w:r>
        <w:r w:rsidRPr="00F50941">
          <w:rPr>
            <w:noProof/>
            <w:webHidden/>
          </w:rPr>
          <w:fldChar w:fldCharType="begin"/>
        </w:r>
        <w:r w:rsidRPr="00F50941">
          <w:rPr>
            <w:noProof/>
            <w:webHidden/>
          </w:rPr>
          <w:instrText xml:space="preserve"> PAGEREF _Toc223627518 \h </w:instrText>
        </w:r>
        <w:r w:rsidRPr="00F50941">
          <w:rPr>
            <w:noProof/>
            <w:webHidden/>
          </w:rPr>
        </w:r>
        <w:r w:rsidRPr="00F50941">
          <w:rPr>
            <w:noProof/>
            <w:webHidden/>
          </w:rPr>
          <w:fldChar w:fldCharType="separate"/>
        </w:r>
        <w:r w:rsidR="00CC7146" w:rsidRPr="00F50941">
          <w:rPr>
            <w:noProof/>
            <w:webHidden/>
          </w:rPr>
          <w:t>138</w:t>
        </w:r>
        <w:r w:rsidRPr="00F50941">
          <w:rPr>
            <w:noProof/>
            <w:webHidden/>
          </w:rPr>
          <w:fldChar w:fldCharType="end"/>
        </w:r>
      </w:hyperlink>
    </w:p>
    <w:p w14:paraId="60EB20FC" w14:textId="26847686" w:rsidR="002C5A78" w:rsidRPr="00F50941" w:rsidRDefault="002C5A78">
      <w:pPr>
        <w:pStyle w:val="TOC3"/>
        <w:rPr>
          <w:noProof/>
        </w:rPr>
      </w:pPr>
      <w:hyperlink w:anchor="_Toc223627519" w:history="1">
        <w:r w:rsidRPr="00F50941">
          <w:rPr>
            <w:rStyle w:val="Hyperlink"/>
            <w:noProof/>
          </w:rPr>
          <w:t>9.9.5</w:t>
        </w:r>
        <w:r w:rsidRPr="00F50941">
          <w:rPr>
            <w:noProof/>
          </w:rPr>
          <w:tab/>
        </w:r>
        <w:r w:rsidRPr="009735BB">
          <w:rPr>
            <w:rStyle w:val="Hyperlink"/>
            <w:rFonts w:eastAsia="Arial Unicode MS"/>
            <w:noProof/>
            <w:lang w:eastAsia="ko-KR"/>
          </w:rPr>
          <w:t>Display Override</w:t>
        </w:r>
        <w:r w:rsidRPr="00F50941">
          <w:rPr>
            <w:rStyle w:val="Hyperlink"/>
            <w:noProof/>
          </w:rPr>
          <w:t xml:space="preserve"> Change Notification API</w:t>
        </w:r>
        <w:r w:rsidRPr="00F50941">
          <w:rPr>
            <w:noProof/>
            <w:webHidden/>
          </w:rPr>
          <w:tab/>
        </w:r>
        <w:r w:rsidRPr="00F50941">
          <w:rPr>
            <w:noProof/>
            <w:webHidden/>
          </w:rPr>
          <w:fldChar w:fldCharType="begin"/>
        </w:r>
        <w:r w:rsidRPr="00F50941">
          <w:rPr>
            <w:noProof/>
            <w:webHidden/>
          </w:rPr>
          <w:instrText xml:space="preserve"> PAGEREF _Toc223627519 \h </w:instrText>
        </w:r>
        <w:r w:rsidRPr="00F50941">
          <w:rPr>
            <w:noProof/>
            <w:webHidden/>
          </w:rPr>
        </w:r>
        <w:r w:rsidRPr="00F50941">
          <w:rPr>
            <w:noProof/>
            <w:webHidden/>
          </w:rPr>
          <w:fldChar w:fldCharType="separate"/>
        </w:r>
        <w:r w:rsidR="00CC7146" w:rsidRPr="00F50941">
          <w:rPr>
            <w:noProof/>
            <w:webHidden/>
          </w:rPr>
          <w:t>139</w:t>
        </w:r>
        <w:r w:rsidRPr="00F50941">
          <w:rPr>
            <w:noProof/>
            <w:webHidden/>
          </w:rPr>
          <w:fldChar w:fldCharType="end"/>
        </w:r>
      </w:hyperlink>
    </w:p>
    <w:p w14:paraId="375D3E49" w14:textId="6EEA8B73" w:rsidR="002C5A78" w:rsidRPr="00F50941" w:rsidRDefault="002C5A78">
      <w:pPr>
        <w:pStyle w:val="TOC3"/>
        <w:rPr>
          <w:noProof/>
        </w:rPr>
      </w:pPr>
      <w:hyperlink w:anchor="_Toc223627520" w:history="1">
        <w:r w:rsidRPr="00F50941">
          <w:rPr>
            <w:rStyle w:val="Hyperlink"/>
            <w:noProof/>
          </w:rPr>
          <w:t>9.9.6</w:t>
        </w:r>
        <w:r w:rsidRPr="00F50941">
          <w:rPr>
            <w:noProof/>
          </w:rPr>
          <w:tab/>
        </w:r>
        <w:r w:rsidRPr="00F50941">
          <w:rPr>
            <w:rStyle w:val="Hyperlink"/>
            <w:noProof/>
          </w:rPr>
          <w:t>Recovered Component Info Change Notification API</w:t>
        </w:r>
        <w:r w:rsidRPr="00F50941">
          <w:rPr>
            <w:noProof/>
            <w:webHidden/>
          </w:rPr>
          <w:tab/>
        </w:r>
        <w:r w:rsidRPr="00F50941">
          <w:rPr>
            <w:noProof/>
            <w:webHidden/>
          </w:rPr>
          <w:fldChar w:fldCharType="begin"/>
        </w:r>
        <w:r w:rsidRPr="00F50941">
          <w:rPr>
            <w:noProof/>
            <w:webHidden/>
          </w:rPr>
          <w:instrText xml:space="preserve"> PAGEREF _Toc223627520 \h </w:instrText>
        </w:r>
        <w:r w:rsidRPr="00F50941">
          <w:rPr>
            <w:noProof/>
            <w:webHidden/>
          </w:rPr>
        </w:r>
        <w:r w:rsidRPr="00F50941">
          <w:rPr>
            <w:noProof/>
            <w:webHidden/>
          </w:rPr>
          <w:fldChar w:fldCharType="separate"/>
        </w:r>
        <w:r w:rsidR="00CC7146" w:rsidRPr="00F50941">
          <w:rPr>
            <w:noProof/>
            <w:webHidden/>
          </w:rPr>
          <w:t>140</w:t>
        </w:r>
        <w:r w:rsidRPr="00F50941">
          <w:rPr>
            <w:noProof/>
            <w:webHidden/>
          </w:rPr>
          <w:fldChar w:fldCharType="end"/>
        </w:r>
      </w:hyperlink>
    </w:p>
    <w:p w14:paraId="0F2B4F17" w14:textId="135B07F9" w:rsidR="002C5A78" w:rsidRPr="00F50941" w:rsidRDefault="002C5A78">
      <w:pPr>
        <w:pStyle w:val="TOC2"/>
        <w:rPr>
          <w:noProof/>
        </w:rPr>
      </w:pPr>
      <w:hyperlink w:anchor="_Toc223627521" w:history="1">
        <w:r w:rsidRPr="00F50941">
          <w:rPr>
            <w:rStyle w:val="Hyperlink"/>
            <w:noProof/>
          </w:rPr>
          <w:t>9.10</w:t>
        </w:r>
        <w:r w:rsidRPr="00F50941">
          <w:rPr>
            <w:noProof/>
          </w:rPr>
          <w:tab/>
        </w:r>
        <w:r w:rsidRPr="00F50941">
          <w:rPr>
            <w:rStyle w:val="Hyperlink"/>
            <w:noProof/>
          </w:rPr>
          <w:t>Filter Codes APIs</w:t>
        </w:r>
        <w:r w:rsidRPr="00F50941">
          <w:rPr>
            <w:noProof/>
            <w:webHidden/>
          </w:rPr>
          <w:tab/>
        </w:r>
        <w:r w:rsidRPr="00F50941">
          <w:rPr>
            <w:noProof/>
            <w:webHidden/>
          </w:rPr>
          <w:fldChar w:fldCharType="begin"/>
        </w:r>
        <w:r w:rsidRPr="00F50941">
          <w:rPr>
            <w:noProof/>
            <w:webHidden/>
          </w:rPr>
          <w:instrText xml:space="preserve"> PAGEREF _Toc223627521 \h </w:instrText>
        </w:r>
        <w:r w:rsidRPr="00F50941">
          <w:rPr>
            <w:noProof/>
            <w:webHidden/>
          </w:rPr>
        </w:r>
        <w:r w:rsidRPr="00F50941">
          <w:rPr>
            <w:noProof/>
            <w:webHidden/>
          </w:rPr>
          <w:fldChar w:fldCharType="separate"/>
        </w:r>
        <w:r w:rsidR="00CC7146" w:rsidRPr="00F50941">
          <w:rPr>
            <w:noProof/>
            <w:webHidden/>
          </w:rPr>
          <w:t>141</w:t>
        </w:r>
        <w:r w:rsidRPr="00F50941">
          <w:rPr>
            <w:noProof/>
            <w:webHidden/>
          </w:rPr>
          <w:fldChar w:fldCharType="end"/>
        </w:r>
      </w:hyperlink>
    </w:p>
    <w:p w14:paraId="0B85CD4C" w14:textId="2D0C6E11" w:rsidR="002C5A78" w:rsidRPr="00F50941" w:rsidRDefault="002C5A78">
      <w:pPr>
        <w:pStyle w:val="TOC3"/>
        <w:rPr>
          <w:noProof/>
        </w:rPr>
      </w:pPr>
      <w:hyperlink w:anchor="_Toc223627522" w:history="1">
        <w:r w:rsidRPr="00F50941">
          <w:rPr>
            <w:rStyle w:val="Hyperlink"/>
            <w:noProof/>
          </w:rPr>
          <w:t>9.10.1</w:t>
        </w:r>
        <w:r w:rsidRPr="00F50941">
          <w:rPr>
            <w:noProof/>
          </w:rPr>
          <w:tab/>
        </w:r>
        <w:r w:rsidRPr="00F50941">
          <w:rPr>
            <w:rStyle w:val="Hyperlink"/>
            <w:noProof/>
          </w:rPr>
          <w:t>Set Filter Code Instances API</w:t>
        </w:r>
        <w:r w:rsidRPr="00F50941">
          <w:rPr>
            <w:noProof/>
            <w:webHidden/>
          </w:rPr>
          <w:tab/>
        </w:r>
        <w:r w:rsidRPr="00F50941">
          <w:rPr>
            <w:noProof/>
            <w:webHidden/>
          </w:rPr>
          <w:fldChar w:fldCharType="begin"/>
        </w:r>
        <w:r w:rsidRPr="00F50941">
          <w:rPr>
            <w:noProof/>
            <w:webHidden/>
          </w:rPr>
          <w:instrText xml:space="preserve"> PAGEREF _Toc223627522 \h </w:instrText>
        </w:r>
        <w:r w:rsidRPr="00F50941">
          <w:rPr>
            <w:noProof/>
            <w:webHidden/>
          </w:rPr>
        </w:r>
        <w:r w:rsidRPr="00F50941">
          <w:rPr>
            <w:noProof/>
            <w:webHidden/>
          </w:rPr>
          <w:fldChar w:fldCharType="separate"/>
        </w:r>
        <w:r w:rsidR="00CC7146" w:rsidRPr="00F50941">
          <w:rPr>
            <w:noProof/>
            <w:webHidden/>
          </w:rPr>
          <w:t>141</w:t>
        </w:r>
        <w:r w:rsidRPr="00F50941">
          <w:rPr>
            <w:noProof/>
            <w:webHidden/>
          </w:rPr>
          <w:fldChar w:fldCharType="end"/>
        </w:r>
      </w:hyperlink>
    </w:p>
    <w:p w14:paraId="272188F8" w14:textId="60D8FB16" w:rsidR="002C5A78" w:rsidRPr="00F50941" w:rsidRDefault="002C5A78">
      <w:pPr>
        <w:pStyle w:val="TOC3"/>
        <w:rPr>
          <w:noProof/>
        </w:rPr>
      </w:pPr>
      <w:hyperlink w:anchor="_Toc223627523" w:history="1">
        <w:r w:rsidRPr="00F50941">
          <w:rPr>
            <w:rStyle w:val="Hyperlink"/>
            <w:noProof/>
          </w:rPr>
          <w:t>9.10.2</w:t>
        </w:r>
        <w:r w:rsidRPr="00F50941">
          <w:rPr>
            <w:noProof/>
          </w:rPr>
          <w:tab/>
        </w:r>
        <w:r w:rsidRPr="00F50941">
          <w:rPr>
            <w:rStyle w:val="Hyperlink"/>
            <w:noProof/>
          </w:rPr>
          <w:t>Clear Filter Code Instances API</w:t>
        </w:r>
        <w:r w:rsidRPr="00F50941">
          <w:rPr>
            <w:noProof/>
            <w:webHidden/>
          </w:rPr>
          <w:tab/>
        </w:r>
        <w:r w:rsidRPr="00F50941">
          <w:rPr>
            <w:noProof/>
            <w:webHidden/>
          </w:rPr>
          <w:fldChar w:fldCharType="begin"/>
        </w:r>
        <w:r w:rsidRPr="00F50941">
          <w:rPr>
            <w:noProof/>
            <w:webHidden/>
          </w:rPr>
          <w:instrText xml:space="preserve"> PAGEREF _Toc223627523 \h </w:instrText>
        </w:r>
        <w:r w:rsidRPr="00F50941">
          <w:rPr>
            <w:noProof/>
            <w:webHidden/>
          </w:rPr>
        </w:r>
        <w:r w:rsidRPr="00F50941">
          <w:rPr>
            <w:noProof/>
            <w:webHidden/>
          </w:rPr>
          <w:fldChar w:fldCharType="separate"/>
        </w:r>
        <w:r w:rsidR="00CC7146" w:rsidRPr="00F50941">
          <w:rPr>
            <w:noProof/>
            <w:webHidden/>
          </w:rPr>
          <w:t>142</w:t>
        </w:r>
        <w:r w:rsidRPr="00F50941">
          <w:rPr>
            <w:noProof/>
            <w:webHidden/>
          </w:rPr>
          <w:fldChar w:fldCharType="end"/>
        </w:r>
      </w:hyperlink>
    </w:p>
    <w:p w14:paraId="4C9059F3" w14:textId="30B09773" w:rsidR="002C5A78" w:rsidRPr="00F50941" w:rsidRDefault="002C5A78">
      <w:pPr>
        <w:pStyle w:val="TOC2"/>
        <w:rPr>
          <w:noProof/>
        </w:rPr>
      </w:pPr>
      <w:hyperlink w:anchor="_Toc223627524" w:history="1">
        <w:r w:rsidRPr="00F50941">
          <w:rPr>
            <w:rStyle w:val="Hyperlink"/>
            <w:noProof/>
          </w:rPr>
          <w:t>9.11</w:t>
        </w:r>
        <w:r w:rsidRPr="00F50941">
          <w:rPr>
            <w:noProof/>
          </w:rPr>
          <w:tab/>
        </w:r>
        <w:r w:rsidRPr="00F50941">
          <w:rPr>
            <w:rStyle w:val="Hyperlink"/>
            <w:noProof/>
          </w:rPr>
          <w:t>Keys APIs</w:t>
        </w:r>
        <w:r w:rsidRPr="00F50941">
          <w:rPr>
            <w:noProof/>
            <w:webHidden/>
          </w:rPr>
          <w:tab/>
        </w:r>
        <w:r w:rsidRPr="00F50941">
          <w:rPr>
            <w:noProof/>
            <w:webHidden/>
          </w:rPr>
          <w:fldChar w:fldCharType="begin"/>
        </w:r>
        <w:r w:rsidRPr="00F50941">
          <w:rPr>
            <w:noProof/>
            <w:webHidden/>
          </w:rPr>
          <w:instrText xml:space="preserve"> PAGEREF _Toc223627524 \h </w:instrText>
        </w:r>
        <w:r w:rsidRPr="00F50941">
          <w:rPr>
            <w:noProof/>
            <w:webHidden/>
          </w:rPr>
        </w:r>
        <w:r w:rsidRPr="00F50941">
          <w:rPr>
            <w:noProof/>
            <w:webHidden/>
          </w:rPr>
          <w:fldChar w:fldCharType="separate"/>
        </w:r>
        <w:r w:rsidR="00CC7146" w:rsidRPr="00F50941">
          <w:rPr>
            <w:noProof/>
            <w:webHidden/>
          </w:rPr>
          <w:t>144</w:t>
        </w:r>
        <w:r w:rsidRPr="00F50941">
          <w:rPr>
            <w:noProof/>
            <w:webHidden/>
          </w:rPr>
          <w:fldChar w:fldCharType="end"/>
        </w:r>
      </w:hyperlink>
    </w:p>
    <w:p w14:paraId="58D7A088" w14:textId="1C247C1B" w:rsidR="002C5A78" w:rsidRPr="00F50941" w:rsidRDefault="002C5A78">
      <w:pPr>
        <w:pStyle w:val="TOC3"/>
        <w:rPr>
          <w:noProof/>
        </w:rPr>
      </w:pPr>
      <w:hyperlink w:anchor="_Toc223627525" w:history="1">
        <w:r w:rsidRPr="00F50941">
          <w:rPr>
            <w:rStyle w:val="Hyperlink"/>
            <w:noProof/>
          </w:rPr>
          <w:t>9.11.1</w:t>
        </w:r>
        <w:r w:rsidRPr="00F50941">
          <w:rPr>
            <w:noProof/>
          </w:rPr>
          <w:tab/>
        </w:r>
        <w:r w:rsidRPr="00F50941">
          <w:rPr>
            <w:rStyle w:val="Hyperlink"/>
            <w:noProof/>
          </w:rPr>
          <w:t>Keycode Consistency</w:t>
        </w:r>
        <w:r w:rsidRPr="00F50941">
          <w:rPr>
            <w:noProof/>
            <w:webHidden/>
          </w:rPr>
          <w:tab/>
        </w:r>
        <w:r w:rsidRPr="00F50941">
          <w:rPr>
            <w:noProof/>
            <w:webHidden/>
          </w:rPr>
          <w:fldChar w:fldCharType="begin"/>
        </w:r>
        <w:r w:rsidRPr="00F50941">
          <w:rPr>
            <w:noProof/>
            <w:webHidden/>
          </w:rPr>
          <w:instrText xml:space="preserve"> PAGEREF _Toc223627525 \h </w:instrText>
        </w:r>
        <w:r w:rsidRPr="00F50941">
          <w:rPr>
            <w:noProof/>
            <w:webHidden/>
          </w:rPr>
        </w:r>
        <w:r w:rsidRPr="00F50941">
          <w:rPr>
            <w:noProof/>
            <w:webHidden/>
          </w:rPr>
          <w:fldChar w:fldCharType="separate"/>
        </w:r>
        <w:r w:rsidR="00CC7146" w:rsidRPr="00F50941">
          <w:rPr>
            <w:noProof/>
            <w:webHidden/>
          </w:rPr>
          <w:t>145</w:t>
        </w:r>
        <w:r w:rsidRPr="00F50941">
          <w:rPr>
            <w:noProof/>
            <w:webHidden/>
          </w:rPr>
          <w:fldChar w:fldCharType="end"/>
        </w:r>
      </w:hyperlink>
    </w:p>
    <w:p w14:paraId="633678C4" w14:textId="44091C7D" w:rsidR="002C5A78" w:rsidRPr="00F50941" w:rsidRDefault="002C5A78">
      <w:pPr>
        <w:pStyle w:val="TOC3"/>
        <w:rPr>
          <w:noProof/>
        </w:rPr>
      </w:pPr>
      <w:hyperlink w:anchor="_Toc223627526" w:history="1">
        <w:r w:rsidRPr="00F50941">
          <w:rPr>
            <w:rStyle w:val="Hyperlink"/>
            <w:noProof/>
          </w:rPr>
          <w:t>9.11.2</w:t>
        </w:r>
        <w:r w:rsidRPr="00F50941">
          <w:rPr>
            <w:noProof/>
          </w:rPr>
          <w:tab/>
        </w:r>
        <w:r w:rsidRPr="00F50941">
          <w:rPr>
            <w:rStyle w:val="Hyperlink"/>
            <w:noProof/>
          </w:rPr>
          <w:t>Request Keys API</w:t>
        </w:r>
        <w:r w:rsidRPr="00F50941">
          <w:rPr>
            <w:noProof/>
            <w:webHidden/>
          </w:rPr>
          <w:tab/>
        </w:r>
        <w:r w:rsidRPr="00F50941">
          <w:rPr>
            <w:noProof/>
            <w:webHidden/>
          </w:rPr>
          <w:fldChar w:fldCharType="begin"/>
        </w:r>
        <w:r w:rsidRPr="00F50941">
          <w:rPr>
            <w:noProof/>
            <w:webHidden/>
          </w:rPr>
          <w:instrText xml:space="preserve"> PAGEREF _Toc223627526 \h </w:instrText>
        </w:r>
        <w:r w:rsidRPr="00F50941">
          <w:rPr>
            <w:noProof/>
            <w:webHidden/>
          </w:rPr>
        </w:r>
        <w:r w:rsidRPr="00F50941">
          <w:rPr>
            <w:noProof/>
            <w:webHidden/>
          </w:rPr>
          <w:fldChar w:fldCharType="separate"/>
        </w:r>
        <w:r w:rsidR="00CC7146" w:rsidRPr="00F50941">
          <w:rPr>
            <w:noProof/>
            <w:webHidden/>
          </w:rPr>
          <w:t>145</w:t>
        </w:r>
        <w:r w:rsidRPr="00F50941">
          <w:rPr>
            <w:noProof/>
            <w:webHidden/>
          </w:rPr>
          <w:fldChar w:fldCharType="end"/>
        </w:r>
      </w:hyperlink>
    </w:p>
    <w:p w14:paraId="3BC3DE9B" w14:textId="3E0BD204" w:rsidR="002C5A78" w:rsidRPr="00F50941" w:rsidRDefault="002C5A78">
      <w:pPr>
        <w:pStyle w:val="TOC3"/>
        <w:rPr>
          <w:noProof/>
        </w:rPr>
      </w:pPr>
      <w:hyperlink w:anchor="_Toc223627527" w:history="1">
        <w:r w:rsidRPr="00F50941">
          <w:rPr>
            <w:rStyle w:val="Hyperlink"/>
            <w:noProof/>
          </w:rPr>
          <w:t>9.11.3</w:t>
        </w:r>
        <w:r w:rsidRPr="00F50941">
          <w:rPr>
            <w:noProof/>
          </w:rPr>
          <w:tab/>
        </w:r>
        <w:r w:rsidRPr="00F50941">
          <w:rPr>
            <w:rStyle w:val="Hyperlink"/>
            <w:noProof/>
          </w:rPr>
          <w:t>Relinquish Keys API</w:t>
        </w:r>
        <w:r w:rsidRPr="00F50941">
          <w:rPr>
            <w:noProof/>
            <w:webHidden/>
          </w:rPr>
          <w:tab/>
        </w:r>
        <w:r w:rsidRPr="00F50941">
          <w:rPr>
            <w:noProof/>
            <w:webHidden/>
          </w:rPr>
          <w:fldChar w:fldCharType="begin"/>
        </w:r>
        <w:r w:rsidRPr="00F50941">
          <w:rPr>
            <w:noProof/>
            <w:webHidden/>
          </w:rPr>
          <w:instrText xml:space="preserve"> PAGEREF _Toc223627527 \h </w:instrText>
        </w:r>
        <w:r w:rsidRPr="00F50941">
          <w:rPr>
            <w:noProof/>
            <w:webHidden/>
          </w:rPr>
        </w:r>
        <w:r w:rsidRPr="00F50941">
          <w:rPr>
            <w:noProof/>
            <w:webHidden/>
          </w:rPr>
          <w:fldChar w:fldCharType="separate"/>
        </w:r>
        <w:r w:rsidR="00CC7146" w:rsidRPr="00F50941">
          <w:rPr>
            <w:noProof/>
            <w:webHidden/>
          </w:rPr>
          <w:t>147</w:t>
        </w:r>
        <w:r w:rsidRPr="00F50941">
          <w:rPr>
            <w:noProof/>
            <w:webHidden/>
          </w:rPr>
          <w:fldChar w:fldCharType="end"/>
        </w:r>
      </w:hyperlink>
    </w:p>
    <w:p w14:paraId="643FAD42" w14:textId="62A00AEE" w:rsidR="002C5A78" w:rsidRPr="00F50941" w:rsidRDefault="002C5A78">
      <w:pPr>
        <w:pStyle w:val="TOC3"/>
        <w:rPr>
          <w:noProof/>
        </w:rPr>
      </w:pPr>
      <w:hyperlink w:anchor="_Toc223627528" w:history="1">
        <w:r w:rsidRPr="00F50941">
          <w:rPr>
            <w:rStyle w:val="Hyperlink"/>
            <w:noProof/>
          </w:rPr>
          <w:t>9.11.4</w:t>
        </w:r>
        <w:r w:rsidRPr="00F50941">
          <w:rPr>
            <w:noProof/>
          </w:rPr>
          <w:tab/>
        </w:r>
        <w:r w:rsidRPr="00F50941">
          <w:rPr>
            <w:rStyle w:val="Hyperlink"/>
            <w:noProof/>
          </w:rPr>
          <w:t>Request Keys Timeout</w:t>
        </w:r>
        <w:r w:rsidRPr="00F50941">
          <w:rPr>
            <w:noProof/>
            <w:webHidden/>
          </w:rPr>
          <w:tab/>
        </w:r>
        <w:r w:rsidRPr="00F50941">
          <w:rPr>
            <w:noProof/>
            <w:webHidden/>
          </w:rPr>
          <w:fldChar w:fldCharType="begin"/>
        </w:r>
        <w:r w:rsidRPr="00F50941">
          <w:rPr>
            <w:noProof/>
            <w:webHidden/>
          </w:rPr>
          <w:instrText xml:space="preserve"> PAGEREF _Toc223627528 \h </w:instrText>
        </w:r>
        <w:r w:rsidRPr="00F50941">
          <w:rPr>
            <w:noProof/>
            <w:webHidden/>
          </w:rPr>
        </w:r>
        <w:r w:rsidRPr="00F50941">
          <w:rPr>
            <w:noProof/>
            <w:webHidden/>
          </w:rPr>
          <w:fldChar w:fldCharType="separate"/>
        </w:r>
        <w:r w:rsidR="00CC7146" w:rsidRPr="00F50941">
          <w:rPr>
            <w:noProof/>
            <w:webHidden/>
          </w:rPr>
          <w:t>148</w:t>
        </w:r>
        <w:r w:rsidRPr="00F50941">
          <w:rPr>
            <w:noProof/>
            <w:webHidden/>
          </w:rPr>
          <w:fldChar w:fldCharType="end"/>
        </w:r>
      </w:hyperlink>
    </w:p>
    <w:p w14:paraId="79E6ABB8" w14:textId="6B360FB6" w:rsidR="002C5A78" w:rsidRPr="00F50941" w:rsidRDefault="002C5A78">
      <w:pPr>
        <w:pStyle w:val="TOC2"/>
        <w:rPr>
          <w:noProof/>
        </w:rPr>
      </w:pPr>
      <w:hyperlink w:anchor="_Toc223627529" w:history="1">
        <w:r w:rsidRPr="00F50941">
          <w:rPr>
            <w:rStyle w:val="Hyperlink"/>
            <w:noProof/>
          </w:rPr>
          <w:t>9.12</w:t>
        </w:r>
        <w:r w:rsidRPr="00F50941">
          <w:rPr>
            <w:noProof/>
          </w:rPr>
          <w:tab/>
        </w:r>
        <w:r w:rsidRPr="00F50941">
          <w:rPr>
            <w:rStyle w:val="Hyperlink"/>
            <w:noProof/>
          </w:rPr>
          <w:t>Query Device Info API</w:t>
        </w:r>
        <w:r w:rsidRPr="00F50941">
          <w:rPr>
            <w:noProof/>
            <w:webHidden/>
          </w:rPr>
          <w:tab/>
        </w:r>
        <w:r w:rsidRPr="00F50941">
          <w:rPr>
            <w:noProof/>
            <w:webHidden/>
          </w:rPr>
          <w:fldChar w:fldCharType="begin"/>
        </w:r>
        <w:r w:rsidRPr="00F50941">
          <w:rPr>
            <w:noProof/>
            <w:webHidden/>
          </w:rPr>
          <w:instrText xml:space="preserve"> PAGEREF _Toc223627529 \h </w:instrText>
        </w:r>
        <w:r w:rsidRPr="00F50941">
          <w:rPr>
            <w:noProof/>
            <w:webHidden/>
          </w:rPr>
        </w:r>
        <w:r w:rsidRPr="00F50941">
          <w:rPr>
            <w:noProof/>
            <w:webHidden/>
          </w:rPr>
          <w:fldChar w:fldCharType="separate"/>
        </w:r>
        <w:r w:rsidR="00CC7146" w:rsidRPr="00F50941">
          <w:rPr>
            <w:noProof/>
            <w:webHidden/>
          </w:rPr>
          <w:t>149</w:t>
        </w:r>
        <w:r w:rsidRPr="00F50941">
          <w:rPr>
            <w:noProof/>
            <w:webHidden/>
          </w:rPr>
          <w:fldChar w:fldCharType="end"/>
        </w:r>
      </w:hyperlink>
    </w:p>
    <w:p w14:paraId="21569D85" w14:textId="021419B3" w:rsidR="002C5A78" w:rsidRPr="00F50941" w:rsidRDefault="002C5A78">
      <w:pPr>
        <w:pStyle w:val="TOC2"/>
        <w:rPr>
          <w:noProof/>
        </w:rPr>
      </w:pPr>
      <w:hyperlink w:anchor="_Toc223627530" w:history="1">
        <w:r w:rsidRPr="00F50941">
          <w:rPr>
            <w:rStyle w:val="Hyperlink"/>
            <w:noProof/>
          </w:rPr>
          <w:t>9.13</w:t>
        </w:r>
        <w:r w:rsidRPr="00F50941">
          <w:rPr>
            <w:noProof/>
          </w:rPr>
          <w:tab/>
        </w:r>
        <w:r w:rsidRPr="00F50941">
          <w:rPr>
            <w:rStyle w:val="Hyperlink"/>
            <w:noProof/>
          </w:rPr>
          <w:t>RMP Content Synchronization APIs</w:t>
        </w:r>
        <w:r w:rsidRPr="00F50941">
          <w:rPr>
            <w:noProof/>
            <w:webHidden/>
          </w:rPr>
          <w:tab/>
        </w:r>
        <w:r w:rsidRPr="00F50941">
          <w:rPr>
            <w:noProof/>
            <w:webHidden/>
          </w:rPr>
          <w:fldChar w:fldCharType="begin"/>
        </w:r>
        <w:r w:rsidRPr="00F50941">
          <w:rPr>
            <w:noProof/>
            <w:webHidden/>
          </w:rPr>
          <w:instrText xml:space="preserve"> PAGEREF _Toc223627530 \h </w:instrText>
        </w:r>
        <w:r w:rsidRPr="00F50941">
          <w:rPr>
            <w:noProof/>
            <w:webHidden/>
          </w:rPr>
        </w:r>
        <w:r w:rsidRPr="00F50941">
          <w:rPr>
            <w:noProof/>
            <w:webHidden/>
          </w:rPr>
          <w:fldChar w:fldCharType="separate"/>
        </w:r>
        <w:r w:rsidR="00CC7146" w:rsidRPr="00F50941">
          <w:rPr>
            <w:noProof/>
            <w:webHidden/>
          </w:rPr>
          <w:t>155</w:t>
        </w:r>
        <w:r w:rsidRPr="00F50941">
          <w:rPr>
            <w:noProof/>
            <w:webHidden/>
          </w:rPr>
          <w:fldChar w:fldCharType="end"/>
        </w:r>
      </w:hyperlink>
    </w:p>
    <w:p w14:paraId="12E5AB8B" w14:textId="1A7D5DCF" w:rsidR="002C5A78" w:rsidRPr="00F50941" w:rsidRDefault="002C5A78">
      <w:pPr>
        <w:pStyle w:val="TOC3"/>
        <w:rPr>
          <w:noProof/>
        </w:rPr>
      </w:pPr>
      <w:hyperlink w:anchor="_Toc223627531" w:history="1">
        <w:r w:rsidRPr="00F50941">
          <w:rPr>
            <w:rStyle w:val="Hyperlink"/>
            <w:noProof/>
          </w:rPr>
          <w:t>9.13.1</w:t>
        </w:r>
        <w:r w:rsidRPr="00F50941">
          <w:rPr>
            <w:noProof/>
          </w:rPr>
          <w:tab/>
        </w:r>
        <w:r w:rsidRPr="00F50941">
          <w:rPr>
            <w:rStyle w:val="Hyperlink"/>
            <w:noProof/>
          </w:rPr>
          <w:t>Query RMP Media Time API</w:t>
        </w:r>
        <w:r w:rsidRPr="00F50941">
          <w:rPr>
            <w:noProof/>
            <w:webHidden/>
          </w:rPr>
          <w:tab/>
        </w:r>
        <w:r w:rsidRPr="00F50941">
          <w:rPr>
            <w:noProof/>
            <w:webHidden/>
          </w:rPr>
          <w:fldChar w:fldCharType="begin"/>
        </w:r>
        <w:r w:rsidRPr="00F50941">
          <w:rPr>
            <w:noProof/>
            <w:webHidden/>
          </w:rPr>
          <w:instrText xml:space="preserve"> PAGEREF _Toc223627531 \h </w:instrText>
        </w:r>
        <w:r w:rsidRPr="00F50941">
          <w:rPr>
            <w:noProof/>
            <w:webHidden/>
          </w:rPr>
        </w:r>
        <w:r w:rsidRPr="00F50941">
          <w:rPr>
            <w:noProof/>
            <w:webHidden/>
          </w:rPr>
          <w:fldChar w:fldCharType="separate"/>
        </w:r>
        <w:r w:rsidR="00CC7146" w:rsidRPr="00F50941">
          <w:rPr>
            <w:noProof/>
            <w:webHidden/>
          </w:rPr>
          <w:t>156</w:t>
        </w:r>
        <w:r w:rsidRPr="00F50941">
          <w:rPr>
            <w:noProof/>
            <w:webHidden/>
          </w:rPr>
          <w:fldChar w:fldCharType="end"/>
        </w:r>
      </w:hyperlink>
    </w:p>
    <w:p w14:paraId="0FF2BE21" w14:textId="03B1837C" w:rsidR="002C5A78" w:rsidRPr="00F50941" w:rsidRDefault="002C5A78">
      <w:pPr>
        <w:pStyle w:val="TOC3"/>
        <w:rPr>
          <w:noProof/>
        </w:rPr>
      </w:pPr>
      <w:hyperlink w:anchor="_Toc223627532" w:history="1">
        <w:r w:rsidRPr="00F50941">
          <w:rPr>
            <w:rStyle w:val="Hyperlink"/>
            <w:noProof/>
          </w:rPr>
          <w:t>9.13.2</w:t>
        </w:r>
        <w:r w:rsidRPr="00F50941">
          <w:rPr>
            <w:noProof/>
          </w:rPr>
          <w:tab/>
        </w:r>
        <w:r w:rsidRPr="00F50941">
          <w:rPr>
            <w:rStyle w:val="Hyperlink"/>
            <w:noProof/>
          </w:rPr>
          <w:t>Query RMP UTC Time API DEPRECATED</w:t>
        </w:r>
        <w:r w:rsidRPr="00F50941">
          <w:rPr>
            <w:noProof/>
            <w:webHidden/>
          </w:rPr>
          <w:tab/>
        </w:r>
        <w:r w:rsidRPr="00F50941">
          <w:rPr>
            <w:noProof/>
            <w:webHidden/>
          </w:rPr>
          <w:fldChar w:fldCharType="begin"/>
        </w:r>
        <w:r w:rsidRPr="00F50941">
          <w:rPr>
            <w:noProof/>
            <w:webHidden/>
          </w:rPr>
          <w:instrText xml:space="preserve"> PAGEREF _Toc223627532 \h </w:instrText>
        </w:r>
        <w:r w:rsidRPr="00F50941">
          <w:rPr>
            <w:noProof/>
            <w:webHidden/>
          </w:rPr>
        </w:r>
        <w:r w:rsidRPr="00F50941">
          <w:rPr>
            <w:noProof/>
            <w:webHidden/>
          </w:rPr>
          <w:fldChar w:fldCharType="separate"/>
        </w:r>
        <w:r w:rsidR="00CC7146" w:rsidRPr="00F50941">
          <w:rPr>
            <w:noProof/>
            <w:webHidden/>
          </w:rPr>
          <w:t>158</w:t>
        </w:r>
        <w:r w:rsidRPr="00F50941">
          <w:rPr>
            <w:noProof/>
            <w:webHidden/>
          </w:rPr>
          <w:fldChar w:fldCharType="end"/>
        </w:r>
      </w:hyperlink>
    </w:p>
    <w:p w14:paraId="6E74A82A" w14:textId="3B9731C1" w:rsidR="002C5A78" w:rsidRPr="00F50941" w:rsidRDefault="002C5A78">
      <w:pPr>
        <w:pStyle w:val="TOC3"/>
        <w:rPr>
          <w:noProof/>
        </w:rPr>
      </w:pPr>
      <w:hyperlink w:anchor="_Toc223627533" w:history="1">
        <w:r w:rsidRPr="00F50941">
          <w:rPr>
            <w:rStyle w:val="Hyperlink"/>
            <w:noProof/>
          </w:rPr>
          <w:t>9.13.3</w:t>
        </w:r>
        <w:r w:rsidRPr="00F50941">
          <w:rPr>
            <w:noProof/>
          </w:rPr>
          <w:tab/>
        </w:r>
        <w:r w:rsidRPr="00F50941">
          <w:rPr>
            <w:rStyle w:val="Hyperlink"/>
            <w:noProof/>
          </w:rPr>
          <w:t>Query RMP Playback State API</w:t>
        </w:r>
        <w:r w:rsidRPr="00F50941">
          <w:rPr>
            <w:noProof/>
            <w:webHidden/>
          </w:rPr>
          <w:tab/>
        </w:r>
        <w:r w:rsidRPr="00F50941">
          <w:rPr>
            <w:noProof/>
            <w:webHidden/>
          </w:rPr>
          <w:fldChar w:fldCharType="begin"/>
        </w:r>
        <w:r w:rsidRPr="00F50941">
          <w:rPr>
            <w:noProof/>
            <w:webHidden/>
          </w:rPr>
          <w:instrText xml:space="preserve"> PAGEREF _Toc223627533 \h </w:instrText>
        </w:r>
        <w:r w:rsidRPr="00F50941">
          <w:rPr>
            <w:noProof/>
            <w:webHidden/>
          </w:rPr>
        </w:r>
        <w:r w:rsidRPr="00F50941">
          <w:rPr>
            <w:noProof/>
            <w:webHidden/>
          </w:rPr>
          <w:fldChar w:fldCharType="separate"/>
        </w:r>
        <w:r w:rsidR="00CC7146" w:rsidRPr="00F50941">
          <w:rPr>
            <w:noProof/>
            <w:webHidden/>
          </w:rPr>
          <w:t>159</w:t>
        </w:r>
        <w:r w:rsidRPr="00F50941">
          <w:rPr>
            <w:noProof/>
            <w:webHidden/>
          </w:rPr>
          <w:fldChar w:fldCharType="end"/>
        </w:r>
      </w:hyperlink>
    </w:p>
    <w:p w14:paraId="0C644B99" w14:textId="12769919" w:rsidR="002C5A78" w:rsidRPr="00F50941" w:rsidRDefault="002C5A78">
      <w:pPr>
        <w:pStyle w:val="TOC3"/>
        <w:rPr>
          <w:noProof/>
        </w:rPr>
      </w:pPr>
      <w:hyperlink w:anchor="_Toc223627534" w:history="1">
        <w:r w:rsidRPr="00F50941">
          <w:rPr>
            <w:rStyle w:val="Hyperlink"/>
            <w:noProof/>
          </w:rPr>
          <w:t>9.13.4</w:t>
        </w:r>
        <w:r w:rsidRPr="00F50941">
          <w:rPr>
            <w:noProof/>
          </w:rPr>
          <w:tab/>
        </w:r>
        <w:r w:rsidRPr="00F50941">
          <w:rPr>
            <w:rStyle w:val="Hyperlink"/>
            <w:noProof/>
          </w:rPr>
          <w:t>Query RMP Playback Rate API</w:t>
        </w:r>
        <w:r w:rsidRPr="00F50941">
          <w:rPr>
            <w:noProof/>
            <w:webHidden/>
          </w:rPr>
          <w:tab/>
        </w:r>
        <w:r w:rsidRPr="00F50941">
          <w:rPr>
            <w:noProof/>
            <w:webHidden/>
          </w:rPr>
          <w:fldChar w:fldCharType="begin"/>
        </w:r>
        <w:r w:rsidRPr="00F50941">
          <w:rPr>
            <w:noProof/>
            <w:webHidden/>
          </w:rPr>
          <w:instrText xml:space="preserve"> PAGEREF _Toc223627534 \h </w:instrText>
        </w:r>
        <w:r w:rsidRPr="00F50941">
          <w:rPr>
            <w:noProof/>
            <w:webHidden/>
          </w:rPr>
        </w:r>
        <w:r w:rsidRPr="00F50941">
          <w:rPr>
            <w:noProof/>
            <w:webHidden/>
          </w:rPr>
          <w:fldChar w:fldCharType="separate"/>
        </w:r>
        <w:r w:rsidR="00CC7146" w:rsidRPr="00F50941">
          <w:rPr>
            <w:noProof/>
            <w:webHidden/>
          </w:rPr>
          <w:t>160</w:t>
        </w:r>
        <w:r w:rsidRPr="00F50941">
          <w:rPr>
            <w:noProof/>
            <w:webHidden/>
          </w:rPr>
          <w:fldChar w:fldCharType="end"/>
        </w:r>
      </w:hyperlink>
    </w:p>
    <w:p w14:paraId="7EB4D544" w14:textId="5E4CB34F" w:rsidR="002C5A78" w:rsidRPr="00F50941" w:rsidRDefault="002C5A78">
      <w:pPr>
        <w:pStyle w:val="TOC3"/>
        <w:rPr>
          <w:noProof/>
        </w:rPr>
      </w:pPr>
      <w:hyperlink w:anchor="_Toc223627535" w:history="1">
        <w:r w:rsidRPr="00F50941">
          <w:rPr>
            <w:rStyle w:val="Hyperlink"/>
            <w:noProof/>
          </w:rPr>
          <w:t>9.13.5</w:t>
        </w:r>
        <w:r w:rsidRPr="00F50941">
          <w:rPr>
            <w:noProof/>
          </w:rPr>
          <w:tab/>
        </w:r>
        <w:r w:rsidRPr="00F50941">
          <w:rPr>
            <w:rStyle w:val="Hyperlink"/>
            <w:noProof/>
          </w:rPr>
          <w:t>RMP Media Time Change Notification API</w:t>
        </w:r>
        <w:r w:rsidRPr="00F50941">
          <w:rPr>
            <w:noProof/>
            <w:webHidden/>
          </w:rPr>
          <w:tab/>
        </w:r>
        <w:r w:rsidRPr="00F50941">
          <w:rPr>
            <w:noProof/>
            <w:webHidden/>
          </w:rPr>
          <w:fldChar w:fldCharType="begin"/>
        </w:r>
        <w:r w:rsidRPr="00F50941">
          <w:rPr>
            <w:noProof/>
            <w:webHidden/>
          </w:rPr>
          <w:instrText xml:space="preserve"> PAGEREF _Toc223627535 \h </w:instrText>
        </w:r>
        <w:r w:rsidRPr="00F50941">
          <w:rPr>
            <w:noProof/>
            <w:webHidden/>
          </w:rPr>
        </w:r>
        <w:r w:rsidRPr="00F50941">
          <w:rPr>
            <w:noProof/>
            <w:webHidden/>
          </w:rPr>
          <w:fldChar w:fldCharType="separate"/>
        </w:r>
        <w:r w:rsidR="00CC7146" w:rsidRPr="00F50941">
          <w:rPr>
            <w:noProof/>
            <w:webHidden/>
          </w:rPr>
          <w:t>161</w:t>
        </w:r>
        <w:r w:rsidRPr="00F50941">
          <w:rPr>
            <w:noProof/>
            <w:webHidden/>
          </w:rPr>
          <w:fldChar w:fldCharType="end"/>
        </w:r>
      </w:hyperlink>
    </w:p>
    <w:p w14:paraId="7A6683BE" w14:textId="66FBA971" w:rsidR="002C5A78" w:rsidRPr="00F50941" w:rsidRDefault="002C5A78">
      <w:pPr>
        <w:pStyle w:val="TOC3"/>
        <w:rPr>
          <w:noProof/>
        </w:rPr>
      </w:pPr>
      <w:hyperlink w:anchor="_Toc223627536" w:history="1">
        <w:r w:rsidRPr="00F50941">
          <w:rPr>
            <w:rStyle w:val="Hyperlink"/>
            <w:noProof/>
          </w:rPr>
          <w:t>9.13.6</w:t>
        </w:r>
        <w:r w:rsidRPr="00F50941">
          <w:rPr>
            <w:noProof/>
          </w:rPr>
          <w:tab/>
        </w:r>
        <w:r w:rsidRPr="00F50941">
          <w:rPr>
            <w:rStyle w:val="Hyperlink"/>
            <w:noProof/>
          </w:rPr>
          <w:t xml:space="preserve">RMP </w:t>
        </w:r>
        <w:r w:rsidRPr="009735BB">
          <w:rPr>
            <w:rStyle w:val="Hyperlink"/>
            <w:rFonts w:eastAsia="Arial Unicode MS"/>
            <w:noProof/>
            <w:lang w:eastAsia="ko-KR"/>
          </w:rPr>
          <w:t>Playback State</w:t>
        </w:r>
        <w:r w:rsidRPr="00F50941">
          <w:rPr>
            <w:rStyle w:val="Hyperlink"/>
            <w:noProof/>
          </w:rPr>
          <w:t xml:space="preserve"> Change Notification API</w:t>
        </w:r>
        <w:r w:rsidRPr="00F50941">
          <w:rPr>
            <w:noProof/>
            <w:webHidden/>
          </w:rPr>
          <w:tab/>
        </w:r>
        <w:r w:rsidRPr="00F50941">
          <w:rPr>
            <w:noProof/>
            <w:webHidden/>
          </w:rPr>
          <w:fldChar w:fldCharType="begin"/>
        </w:r>
        <w:r w:rsidRPr="00F50941">
          <w:rPr>
            <w:noProof/>
            <w:webHidden/>
          </w:rPr>
          <w:instrText xml:space="preserve"> PAGEREF _Toc223627536 \h </w:instrText>
        </w:r>
        <w:r w:rsidRPr="00F50941">
          <w:rPr>
            <w:noProof/>
            <w:webHidden/>
          </w:rPr>
        </w:r>
        <w:r w:rsidRPr="00F50941">
          <w:rPr>
            <w:noProof/>
            <w:webHidden/>
          </w:rPr>
          <w:fldChar w:fldCharType="separate"/>
        </w:r>
        <w:r w:rsidR="00CC7146" w:rsidRPr="00F50941">
          <w:rPr>
            <w:noProof/>
            <w:webHidden/>
          </w:rPr>
          <w:t>164</w:t>
        </w:r>
        <w:r w:rsidRPr="00F50941">
          <w:rPr>
            <w:noProof/>
            <w:webHidden/>
          </w:rPr>
          <w:fldChar w:fldCharType="end"/>
        </w:r>
      </w:hyperlink>
    </w:p>
    <w:p w14:paraId="49D8FB8C" w14:textId="5ED59080" w:rsidR="002C5A78" w:rsidRPr="00F50941" w:rsidRDefault="002C5A78">
      <w:pPr>
        <w:pStyle w:val="TOC3"/>
        <w:rPr>
          <w:noProof/>
        </w:rPr>
      </w:pPr>
      <w:hyperlink w:anchor="_Toc223627537" w:history="1">
        <w:r w:rsidRPr="00F50941">
          <w:rPr>
            <w:rStyle w:val="Hyperlink"/>
            <w:noProof/>
          </w:rPr>
          <w:t>9.13.7</w:t>
        </w:r>
        <w:r w:rsidRPr="00F50941">
          <w:rPr>
            <w:noProof/>
          </w:rPr>
          <w:tab/>
        </w:r>
        <w:r w:rsidRPr="00F50941">
          <w:rPr>
            <w:rStyle w:val="Hyperlink"/>
            <w:noProof/>
          </w:rPr>
          <w:t>RMP Playback Rate Change Notification API</w:t>
        </w:r>
        <w:r w:rsidRPr="00F50941">
          <w:rPr>
            <w:noProof/>
            <w:webHidden/>
          </w:rPr>
          <w:tab/>
        </w:r>
        <w:r w:rsidRPr="00F50941">
          <w:rPr>
            <w:noProof/>
            <w:webHidden/>
          </w:rPr>
          <w:fldChar w:fldCharType="begin"/>
        </w:r>
        <w:r w:rsidRPr="00F50941">
          <w:rPr>
            <w:noProof/>
            <w:webHidden/>
          </w:rPr>
          <w:instrText xml:space="preserve"> PAGEREF _Toc223627537 \h </w:instrText>
        </w:r>
        <w:r w:rsidRPr="00F50941">
          <w:rPr>
            <w:noProof/>
            <w:webHidden/>
          </w:rPr>
        </w:r>
        <w:r w:rsidRPr="00F50941">
          <w:rPr>
            <w:noProof/>
            <w:webHidden/>
          </w:rPr>
          <w:fldChar w:fldCharType="separate"/>
        </w:r>
        <w:r w:rsidR="00CC7146" w:rsidRPr="00F50941">
          <w:rPr>
            <w:noProof/>
            <w:webHidden/>
          </w:rPr>
          <w:t>165</w:t>
        </w:r>
        <w:r w:rsidRPr="00F50941">
          <w:rPr>
            <w:noProof/>
            <w:webHidden/>
          </w:rPr>
          <w:fldChar w:fldCharType="end"/>
        </w:r>
      </w:hyperlink>
    </w:p>
    <w:p w14:paraId="2436F683" w14:textId="32915D1E" w:rsidR="002C5A78" w:rsidRPr="00F50941" w:rsidRDefault="002C5A78">
      <w:pPr>
        <w:pStyle w:val="TOC3"/>
        <w:rPr>
          <w:noProof/>
        </w:rPr>
      </w:pPr>
      <w:hyperlink w:anchor="_Toc223627538" w:history="1">
        <w:r w:rsidRPr="00F50941">
          <w:rPr>
            <w:rStyle w:val="Hyperlink"/>
            <w:noProof/>
          </w:rPr>
          <w:t>9.13.8</w:t>
        </w:r>
        <w:r w:rsidRPr="00F50941">
          <w:rPr>
            <w:noProof/>
          </w:rPr>
          <w:tab/>
        </w:r>
        <w:r w:rsidRPr="00F50941">
          <w:rPr>
            <w:rStyle w:val="Hyperlink"/>
            <w:noProof/>
          </w:rPr>
          <w:t>RMP Media Asset Change Notification API</w:t>
        </w:r>
        <w:r w:rsidRPr="00F50941">
          <w:rPr>
            <w:noProof/>
            <w:webHidden/>
          </w:rPr>
          <w:tab/>
        </w:r>
        <w:r w:rsidRPr="00F50941">
          <w:rPr>
            <w:noProof/>
            <w:webHidden/>
          </w:rPr>
          <w:fldChar w:fldCharType="begin"/>
        </w:r>
        <w:r w:rsidRPr="00F50941">
          <w:rPr>
            <w:noProof/>
            <w:webHidden/>
          </w:rPr>
          <w:instrText xml:space="preserve"> PAGEREF _Toc223627538 \h </w:instrText>
        </w:r>
        <w:r w:rsidRPr="00F50941">
          <w:rPr>
            <w:noProof/>
            <w:webHidden/>
          </w:rPr>
        </w:r>
        <w:r w:rsidRPr="00F50941">
          <w:rPr>
            <w:noProof/>
            <w:webHidden/>
          </w:rPr>
          <w:fldChar w:fldCharType="separate"/>
        </w:r>
        <w:r w:rsidR="00CC7146" w:rsidRPr="00F50941">
          <w:rPr>
            <w:noProof/>
            <w:webHidden/>
          </w:rPr>
          <w:t>166</w:t>
        </w:r>
        <w:r w:rsidRPr="00F50941">
          <w:rPr>
            <w:noProof/>
            <w:webHidden/>
          </w:rPr>
          <w:fldChar w:fldCharType="end"/>
        </w:r>
      </w:hyperlink>
    </w:p>
    <w:p w14:paraId="6B9BD275" w14:textId="5539F58B" w:rsidR="002C5A78" w:rsidRPr="00F50941" w:rsidRDefault="002C5A78">
      <w:pPr>
        <w:pStyle w:val="TOC2"/>
        <w:rPr>
          <w:noProof/>
        </w:rPr>
      </w:pPr>
      <w:hyperlink w:anchor="_Toc223627539" w:history="1">
        <w:r w:rsidRPr="00F50941">
          <w:rPr>
            <w:rStyle w:val="Hyperlink"/>
            <w:noProof/>
          </w:rPr>
          <w:t>9.14</w:t>
        </w:r>
        <w:r w:rsidRPr="00F50941">
          <w:rPr>
            <w:noProof/>
          </w:rPr>
          <w:tab/>
        </w:r>
        <w:r w:rsidRPr="00F50941">
          <w:rPr>
            <w:rStyle w:val="Hyperlink"/>
            <w:noProof/>
          </w:rPr>
          <w:t>DRM APIs</w:t>
        </w:r>
        <w:r w:rsidRPr="00F50941">
          <w:rPr>
            <w:noProof/>
            <w:webHidden/>
          </w:rPr>
          <w:tab/>
        </w:r>
        <w:r w:rsidRPr="00F50941">
          <w:rPr>
            <w:noProof/>
            <w:webHidden/>
          </w:rPr>
          <w:fldChar w:fldCharType="begin"/>
        </w:r>
        <w:r w:rsidRPr="00F50941">
          <w:rPr>
            <w:noProof/>
            <w:webHidden/>
          </w:rPr>
          <w:instrText xml:space="preserve"> PAGEREF _Toc223627539 \h </w:instrText>
        </w:r>
        <w:r w:rsidRPr="00F50941">
          <w:rPr>
            <w:noProof/>
            <w:webHidden/>
          </w:rPr>
        </w:r>
        <w:r w:rsidRPr="00F50941">
          <w:rPr>
            <w:noProof/>
            <w:webHidden/>
          </w:rPr>
          <w:fldChar w:fldCharType="separate"/>
        </w:r>
        <w:r w:rsidR="00CC7146" w:rsidRPr="00F50941">
          <w:rPr>
            <w:noProof/>
            <w:webHidden/>
          </w:rPr>
          <w:t>167</w:t>
        </w:r>
        <w:r w:rsidRPr="00F50941">
          <w:rPr>
            <w:noProof/>
            <w:webHidden/>
          </w:rPr>
          <w:fldChar w:fldCharType="end"/>
        </w:r>
      </w:hyperlink>
    </w:p>
    <w:p w14:paraId="53E5CEA9" w14:textId="2E99E3C0" w:rsidR="002C5A78" w:rsidRPr="00F50941" w:rsidRDefault="002C5A78">
      <w:pPr>
        <w:pStyle w:val="TOC3"/>
        <w:rPr>
          <w:noProof/>
        </w:rPr>
      </w:pPr>
      <w:hyperlink w:anchor="_Toc223627540" w:history="1">
        <w:r w:rsidRPr="00F50941">
          <w:rPr>
            <w:rStyle w:val="Hyperlink"/>
            <w:noProof/>
          </w:rPr>
          <w:t>9.14.1</w:t>
        </w:r>
        <w:r w:rsidRPr="00F50941">
          <w:rPr>
            <w:noProof/>
          </w:rPr>
          <w:tab/>
        </w:r>
        <w:r w:rsidRPr="00F50941">
          <w:rPr>
            <w:rStyle w:val="Hyperlink"/>
            <w:noProof/>
          </w:rPr>
          <w:t>DRM Notification API</w:t>
        </w:r>
        <w:r w:rsidRPr="00F50941">
          <w:rPr>
            <w:noProof/>
            <w:webHidden/>
          </w:rPr>
          <w:tab/>
        </w:r>
        <w:r w:rsidRPr="00F50941">
          <w:rPr>
            <w:noProof/>
            <w:webHidden/>
          </w:rPr>
          <w:fldChar w:fldCharType="begin"/>
        </w:r>
        <w:r w:rsidRPr="00F50941">
          <w:rPr>
            <w:noProof/>
            <w:webHidden/>
          </w:rPr>
          <w:instrText xml:space="preserve"> PAGEREF _Toc223627540 \h </w:instrText>
        </w:r>
        <w:r w:rsidRPr="00F50941">
          <w:rPr>
            <w:noProof/>
            <w:webHidden/>
          </w:rPr>
        </w:r>
        <w:r w:rsidRPr="00F50941">
          <w:rPr>
            <w:noProof/>
            <w:webHidden/>
          </w:rPr>
          <w:fldChar w:fldCharType="separate"/>
        </w:r>
        <w:r w:rsidR="00CC7146" w:rsidRPr="00F50941">
          <w:rPr>
            <w:noProof/>
            <w:webHidden/>
          </w:rPr>
          <w:t>167</w:t>
        </w:r>
        <w:r w:rsidRPr="00F50941">
          <w:rPr>
            <w:noProof/>
            <w:webHidden/>
          </w:rPr>
          <w:fldChar w:fldCharType="end"/>
        </w:r>
      </w:hyperlink>
    </w:p>
    <w:p w14:paraId="3236027C" w14:textId="5C667E5F" w:rsidR="002C5A78" w:rsidRPr="00F50941" w:rsidRDefault="002C5A78">
      <w:pPr>
        <w:pStyle w:val="TOC3"/>
        <w:rPr>
          <w:noProof/>
        </w:rPr>
      </w:pPr>
      <w:hyperlink w:anchor="_Toc223627541" w:history="1">
        <w:r w:rsidRPr="00F50941">
          <w:rPr>
            <w:rStyle w:val="Hyperlink"/>
            <w:noProof/>
          </w:rPr>
          <w:t>9.14.2</w:t>
        </w:r>
        <w:r w:rsidRPr="00F50941">
          <w:rPr>
            <w:noProof/>
          </w:rPr>
          <w:tab/>
        </w:r>
        <w:r w:rsidRPr="00F50941">
          <w:rPr>
            <w:rStyle w:val="Hyperlink"/>
            <w:noProof/>
            <w:lang w:eastAsia="ja-JP"/>
          </w:rPr>
          <w:t>DRM Operation API</w:t>
        </w:r>
        <w:r w:rsidRPr="00F50941">
          <w:rPr>
            <w:noProof/>
            <w:webHidden/>
          </w:rPr>
          <w:tab/>
        </w:r>
        <w:r w:rsidRPr="00F50941">
          <w:rPr>
            <w:noProof/>
            <w:webHidden/>
          </w:rPr>
          <w:fldChar w:fldCharType="begin"/>
        </w:r>
        <w:r w:rsidRPr="00F50941">
          <w:rPr>
            <w:noProof/>
            <w:webHidden/>
          </w:rPr>
          <w:instrText xml:space="preserve"> PAGEREF _Toc223627541 \h </w:instrText>
        </w:r>
        <w:r w:rsidRPr="00F50941">
          <w:rPr>
            <w:noProof/>
            <w:webHidden/>
          </w:rPr>
        </w:r>
        <w:r w:rsidRPr="00F50941">
          <w:rPr>
            <w:noProof/>
            <w:webHidden/>
          </w:rPr>
          <w:fldChar w:fldCharType="separate"/>
        </w:r>
        <w:r w:rsidR="00CC7146" w:rsidRPr="00F50941">
          <w:rPr>
            <w:noProof/>
            <w:webHidden/>
          </w:rPr>
          <w:t>168</w:t>
        </w:r>
        <w:r w:rsidRPr="00F50941">
          <w:rPr>
            <w:noProof/>
            <w:webHidden/>
          </w:rPr>
          <w:fldChar w:fldCharType="end"/>
        </w:r>
      </w:hyperlink>
    </w:p>
    <w:p w14:paraId="5D0A27C3" w14:textId="5B638C79" w:rsidR="002C5A78" w:rsidRPr="00F50941" w:rsidRDefault="002C5A78">
      <w:pPr>
        <w:pStyle w:val="TOC2"/>
        <w:rPr>
          <w:noProof/>
        </w:rPr>
      </w:pPr>
      <w:hyperlink w:anchor="_Toc223627542" w:history="1">
        <w:r w:rsidRPr="00F50941">
          <w:rPr>
            <w:rStyle w:val="Hyperlink"/>
            <w:noProof/>
          </w:rPr>
          <w:t>9.15</w:t>
        </w:r>
        <w:r w:rsidRPr="00F50941">
          <w:rPr>
            <w:noProof/>
          </w:rPr>
          <w:tab/>
        </w:r>
        <w:r w:rsidRPr="00F50941">
          <w:rPr>
            <w:rStyle w:val="Hyperlink"/>
            <w:noProof/>
          </w:rPr>
          <w:t>XLink APIs</w:t>
        </w:r>
        <w:r w:rsidRPr="00F50941">
          <w:rPr>
            <w:noProof/>
            <w:webHidden/>
          </w:rPr>
          <w:tab/>
        </w:r>
        <w:r w:rsidRPr="00F50941">
          <w:rPr>
            <w:noProof/>
            <w:webHidden/>
          </w:rPr>
          <w:fldChar w:fldCharType="begin"/>
        </w:r>
        <w:r w:rsidRPr="00F50941">
          <w:rPr>
            <w:noProof/>
            <w:webHidden/>
          </w:rPr>
          <w:instrText xml:space="preserve"> PAGEREF _Toc223627542 \h </w:instrText>
        </w:r>
        <w:r w:rsidRPr="00F50941">
          <w:rPr>
            <w:noProof/>
            <w:webHidden/>
          </w:rPr>
        </w:r>
        <w:r w:rsidRPr="00F50941">
          <w:rPr>
            <w:noProof/>
            <w:webHidden/>
          </w:rPr>
          <w:fldChar w:fldCharType="separate"/>
        </w:r>
        <w:r w:rsidR="00CC7146" w:rsidRPr="00F50941">
          <w:rPr>
            <w:noProof/>
            <w:webHidden/>
          </w:rPr>
          <w:t>169</w:t>
        </w:r>
        <w:r w:rsidRPr="00F50941">
          <w:rPr>
            <w:noProof/>
            <w:webHidden/>
          </w:rPr>
          <w:fldChar w:fldCharType="end"/>
        </w:r>
      </w:hyperlink>
    </w:p>
    <w:p w14:paraId="69A44013" w14:textId="78189C55" w:rsidR="002C5A78" w:rsidRPr="00F50941" w:rsidRDefault="002C5A78">
      <w:pPr>
        <w:pStyle w:val="TOC3"/>
        <w:rPr>
          <w:noProof/>
        </w:rPr>
      </w:pPr>
      <w:hyperlink w:anchor="_Toc223627543" w:history="1">
        <w:r w:rsidRPr="00F50941">
          <w:rPr>
            <w:rStyle w:val="Hyperlink"/>
            <w:noProof/>
          </w:rPr>
          <w:t>9.15.1</w:t>
        </w:r>
        <w:r w:rsidRPr="00F50941">
          <w:rPr>
            <w:noProof/>
          </w:rPr>
          <w:tab/>
        </w:r>
        <w:r w:rsidRPr="00F50941">
          <w:rPr>
            <w:rStyle w:val="Hyperlink"/>
            <w:noProof/>
          </w:rPr>
          <w:t>XLink Resolution Notification API</w:t>
        </w:r>
        <w:r w:rsidRPr="00F50941">
          <w:rPr>
            <w:noProof/>
            <w:webHidden/>
          </w:rPr>
          <w:tab/>
        </w:r>
        <w:r w:rsidRPr="00F50941">
          <w:rPr>
            <w:noProof/>
            <w:webHidden/>
          </w:rPr>
          <w:fldChar w:fldCharType="begin"/>
        </w:r>
        <w:r w:rsidRPr="00F50941">
          <w:rPr>
            <w:noProof/>
            <w:webHidden/>
          </w:rPr>
          <w:instrText xml:space="preserve"> PAGEREF _Toc223627543 \h </w:instrText>
        </w:r>
        <w:r w:rsidRPr="00F50941">
          <w:rPr>
            <w:noProof/>
            <w:webHidden/>
          </w:rPr>
        </w:r>
        <w:r w:rsidRPr="00F50941">
          <w:rPr>
            <w:noProof/>
            <w:webHidden/>
          </w:rPr>
          <w:fldChar w:fldCharType="separate"/>
        </w:r>
        <w:r w:rsidR="00CC7146" w:rsidRPr="00F50941">
          <w:rPr>
            <w:noProof/>
            <w:webHidden/>
          </w:rPr>
          <w:t>169</w:t>
        </w:r>
        <w:r w:rsidRPr="00F50941">
          <w:rPr>
            <w:noProof/>
            <w:webHidden/>
          </w:rPr>
          <w:fldChar w:fldCharType="end"/>
        </w:r>
      </w:hyperlink>
    </w:p>
    <w:p w14:paraId="5D3B09BE" w14:textId="6C0C5189" w:rsidR="002C5A78" w:rsidRPr="00F50941" w:rsidRDefault="002C5A78">
      <w:pPr>
        <w:pStyle w:val="TOC3"/>
        <w:rPr>
          <w:noProof/>
        </w:rPr>
      </w:pPr>
      <w:hyperlink w:anchor="_Toc223627544" w:history="1">
        <w:r w:rsidRPr="00F50941">
          <w:rPr>
            <w:rStyle w:val="Hyperlink"/>
            <w:noProof/>
          </w:rPr>
          <w:t>9.15.2</w:t>
        </w:r>
        <w:r w:rsidRPr="00F50941">
          <w:rPr>
            <w:noProof/>
          </w:rPr>
          <w:tab/>
        </w:r>
        <w:r w:rsidRPr="00F50941">
          <w:rPr>
            <w:rStyle w:val="Hyperlink"/>
            <w:noProof/>
          </w:rPr>
          <w:t>XLink Resolved API</w:t>
        </w:r>
        <w:r w:rsidRPr="00F50941">
          <w:rPr>
            <w:noProof/>
            <w:webHidden/>
          </w:rPr>
          <w:tab/>
        </w:r>
        <w:r w:rsidRPr="00F50941">
          <w:rPr>
            <w:noProof/>
            <w:webHidden/>
          </w:rPr>
          <w:fldChar w:fldCharType="begin"/>
        </w:r>
        <w:r w:rsidRPr="00F50941">
          <w:rPr>
            <w:noProof/>
            <w:webHidden/>
          </w:rPr>
          <w:instrText xml:space="preserve"> PAGEREF _Toc223627544 \h </w:instrText>
        </w:r>
        <w:r w:rsidRPr="00F50941">
          <w:rPr>
            <w:noProof/>
            <w:webHidden/>
          </w:rPr>
        </w:r>
        <w:r w:rsidRPr="00F50941">
          <w:rPr>
            <w:noProof/>
            <w:webHidden/>
          </w:rPr>
          <w:fldChar w:fldCharType="separate"/>
        </w:r>
        <w:r w:rsidR="00CC7146" w:rsidRPr="00F50941">
          <w:rPr>
            <w:noProof/>
            <w:webHidden/>
          </w:rPr>
          <w:t>171</w:t>
        </w:r>
        <w:r w:rsidRPr="00F50941">
          <w:rPr>
            <w:noProof/>
            <w:webHidden/>
          </w:rPr>
          <w:fldChar w:fldCharType="end"/>
        </w:r>
      </w:hyperlink>
    </w:p>
    <w:p w14:paraId="3CF1ACFE" w14:textId="2DB016EA" w:rsidR="002C5A78" w:rsidRPr="00F50941" w:rsidRDefault="002C5A78">
      <w:pPr>
        <w:pStyle w:val="TOC2"/>
        <w:rPr>
          <w:noProof/>
        </w:rPr>
      </w:pPr>
      <w:hyperlink w:anchor="_Toc223627545" w:history="1">
        <w:r w:rsidRPr="00F50941">
          <w:rPr>
            <w:rStyle w:val="Hyperlink"/>
            <w:noProof/>
          </w:rPr>
          <w:t>9.16</w:t>
        </w:r>
        <w:r w:rsidRPr="00F50941">
          <w:rPr>
            <w:noProof/>
          </w:rPr>
          <w:tab/>
        </w:r>
        <w:r w:rsidRPr="00F50941">
          <w:rPr>
            <w:rStyle w:val="Hyperlink"/>
            <w:noProof/>
          </w:rPr>
          <w:t>Prepare for Service Change API</w:t>
        </w:r>
        <w:r w:rsidRPr="00F50941">
          <w:rPr>
            <w:noProof/>
            <w:webHidden/>
          </w:rPr>
          <w:tab/>
        </w:r>
        <w:r w:rsidRPr="00F50941">
          <w:rPr>
            <w:noProof/>
            <w:webHidden/>
          </w:rPr>
          <w:fldChar w:fldCharType="begin"/>
        </w:r>
        <w:r w:rsidRPr="00F50941">
          <w:rPr>
            <w:noProof/>
            <w:webHidden/>
          </w:rPr>
          <w:instrText xml:space="preserve"> PAGEREF _Toc223627545 \h </w:instrText>
        </w:r>
        <w:r w:rsidRPr="00F50941">
          <w:rPr>
            <w:noProof/>
            <w:webHidden/>
          </w:rPr>
        </w:r>
        <w:r w:rsidRPr="00F50941">
          <w:rPr>
            <w:noProof/>
            <w:webHidden/>
          </w:rPr>
          <w:fldChar w:fldCharType="separate"/>
        </w:r>
        <w:r w:rsidR="00CC7146" w:rsidRPr="00F50941">
          <w:rPr>
            <w:noProof/>
            <w:webHidden/>
          </w:rPr>
          <w:t>174</w:t>
        </w:r>
        <w:r w:rsidRPr="00F50941">
          <w:rPr>
            <w:noProof/>
            <w:webHidden/>
          </w:rPr>
          <w:fldChar w:fldCharType="end"/>
        </w:r>
      </w:hyperlink>
    </w:p>
    <w:p w14:paraId="1E86667D" w14:textId="3C88BC69" w:rsidR="002C5A78" w:rsidRPr="00F50941" w:rsidRDefault="002C5A78">
      <w:pPr>
        <w:pStyle w:val="TOC2"/>
        <w:rPr>
          <w:noProof/>
        </w:rPr>
      </w:pPr>
      <w:hyperlink w:anchor="_Toc223627546" w:history="1">
        <w:r w:rsidRPr="00F50941">
          <w:rPr>
            <w:rStyle w:val="Hyperlink"/>
            <w:noProof/>
          </w:rPr>
          <w:t>9.17</w:t>
        </w:r>
        <w:r w:rsidRPr="00F50941">
          <w:rPr>
            <w:noProof/>
          </w:rPr>
          <w:tab/>
        </w:r>
        <w:r w:rsidRPr="00F50941">
          <w:rPr>
            <w:rStyle w:val="Hyperlink"/>
            <w:noProof/>
          </w:rPr>
          <w:t>MMT AssetLink APIs</w:t>
        </w:r>
        <w:r w:rsidRPr="00F50941">
          <w:rPr>
            <w:noProof/>
            <w:webHidden/>
          </w:rPr>
          <w:tab/>
        </w:r>
        <w:r w:rsidRPr="00F50941">
          <w:rPr>
            <w:noProof/>
            <w:webHidden/>
          </w:rPr>
          <w:fldChar w:fldCharType="begin"/>
        </w:r>
        <w:r w:rsidRPr="00F50941">
          <w:rPr>
            <w:noProof/>
            <w:webHidden/>
          </w:rPr>
          <w:instrText xml:space="preserve"> PAGEREF _Toc223627546 \h </w:instrText>
        </w:r>
        <w:r w:rsidRPr="00F50941">
          <w:rPr>
            <w:noProof/>
            <w:webHidden/>
          </w:rPr>
        </w:r>
        <w:r w:rsidRPr="00F50941">
          <w:rPr>
            <w:noProof/>
            <w:webHidden/>
          </w:rPr>
          <w:fldChar w:fldCharType="separate"/>
        </w:r>
        <w:r w:rsidR="00CC7146" w:rsidRPr="00F50941">
          <w:rPr>
            <w:noProof/>
            <w:webHidden/>
          </w:rPr>
          <w:t>176</w:t>
        </w:r>
        <w:r w:rsidRPr="00F50941">
          <w:rPr>
            <w:noProof/>
            <w:webHidden/>
          </w:rPr>
          <w:fldChar w:fldCharType="end"/>
        </w:r>
      </w:hyperlink>
    </w:p>
    <w:p w14:paraId="25169790" w14:textId="2DF11F84" w:rsidR="002C5A78" w:rsidRPr="00F50941" w:rsidRDefault="002C5A78">
      <w:pPr>
        <w:pStyle w:val="TOC3"/>
        <w:rPr>
          <w:noProof/>
        </w:rPr>
      </w:pPr>
      <w:hyperlink w:anchor="_Toc223627547" w:history="1">
        <w:r w:rsidRPr="00F50941">
          <w:rPr>
            <w:rStyle w:val="Hyperlink"/>
            <w:noProof/>
          </w:rPr>
          <w:t>9.17.1</w:t>
        </w:r>
        <w:r w:rsidRPr="00F50941">
          <w:rPr>
            <w:noProof/>
          </w:rPr>
          <w:tab/>
        </w:r>
        <w:r w:rsidRPr="00F50941">
          <w:rPr>
            <w:rStyle w:val="Hyperlink"/>
            <w:noProof/>
          </w:rPr>
          <w:t>AssetLink Resolution Notification API</w:t>
        </w:r>
        <w:r w:rsidRPr="00F50941">
          <w:rPr>
            <w:noProof/>
            <w:webHidden/>
          </w:rPr>
          <w:tab/>
        </w:r>
        <w:r w:rsidRPr="00F50941">
          <w:rPr>
            <w:noProof/>
            <w:webHidden/>
          </w:rPr>
          <w:fldChar w:fldCharType="begin"/>
        </w:r>
        <w:r w:rsidRPr="00F50941">
          <w:rPr>
            <w:noProof/>
            <w:webHidden/>
          </w:rPr>
          <w:instrText xml:space="preserve"> PAGEREF _Toc223627547 \h </w:instrText>
        </w:r>
        <w:r w:rsidRPr="00F50941">
          <w:rPr>
            <w:noProof/>
            <w:webHidden/>
          </w:rPr>
        </w:r>
        <w:r w:rsidRPr="00F50941">
          <w:rPr>
            <w:noProof/>
            <w:webHidden/>
          </w:rPr>
          <w:fldChar w:fldCharType="separate"/>
        </w:r>
        <w:r w:rsidR="00CC7146" w:rsidRPr="00F50941">
          <w:rPr>
            <w:noProof/>
            <w:webHidden/>
          </w:rPr>
          <w:t>177</w:t>
        </w:r>
        <w:r w:rsidRPr="00F50941">
          <w:rPr>
            <w:noProof/>
            <w:webHidden/>
          </w:rPr>
          <w:fldChar w:fldCharType="end"/>
        </w:r>
      </w:hyperlink>
    </w:p>
    <w:p w14:paraId="6EC13418" w14:textId="46FA0EC1" w:rsidR="002C5A78" w:rsidRPr="00F50941" w:rsidRDefault="002C5A78">
      <w:pPr>
        <w:pStyle w:val="TOC3"/>
        <w:rPr>
          <w:noProof/>
        </w:rPr>
      </w:pPr>
      <w:hyperlink w:anchor="_Toc223627548" w:history="1">
        <w:r w:rsidRPr="00F50941">
          <w:rPr>
            <w:rStyle w:val="Hyperlink"/>
            <w:noProof/>
          </w:rPr>
          <w:t>9.17.2</w:t>
        </w:r>
        <w:r w:rsidRPr="00F50941">
          <w:rPr>
            <w:noProof/>
          </w:rPr>
          <w:tab/>
        </w:r>
        <w:r w:rsidRPr="00F50941">
          <w:rPr>
            <w:rStyle w:val="Hyperlink"/>
            <w:noProof/>
          </w:rPr>
          <w:t>AssetLink Resolved API</w:t>
        </w:r>
        <w:r w:rsidRPr="00F50941">
          <w:rPr>
            <w:noProof/>
            <w:webHidden/>
          </w:rPr>
          <w:tab/>
        </w:r>
        <w:r w:rsidRPr="00F50941">
          <w:rPr>
            <w:noProof/>
            <w:webHidden/>
          </w:rPr>
          <w:fldChar w:fldCharType="begin"/>
        </w:r>
        <w:r w:rsidRPr="00F50941">
          <w:rPr>
            <w:noProof/>
            <w:webHidden/>
          </w:rPr>
          <w:instrText xml:space="preserve"> PAGEREF _Toc223627548 \h </w:instrText>
        </w:r>
        <w:r w:rsidRPr="00F50941">
          <w:rPr>
            <w:noProof/>
            <w:webHidden/>
          </w:rPr>
        </w:r>
        <w:r w:rsidRPr="00F50941">
          <w:rPr>
            <w:noProof/>
            <w:webHidden/>
          </w:rPr>
          <w:fldChar w:fldCharType="separate"/>
        </w:r>
        <w:r w:rsidR="00CC7146" w:rsidRPr="00F50941">
          <w:rPr>
            <w:noProof/>
            <w:webHidden/>
          </w:rPr>
          <w:t>178</w:t>
        </w:r>
        <w:r w:rsidRPr="00F50941">
          <w:rPr>
            <w:noProof/>
            <w:webHidden/>
          </w:rPr>
          <w:fldChar w:fldCharType="end"/>
        </w:r>
      </w:hyperlink>
    </w:p>
    <w:p w14:paraId="04F8732F" w14:textId="5A0FA292" w:rsidR="002C5A78" w:rsidRPr="00F50941" w:rsidRDefault="002C5A78">
      <w:pPr>
        <w:pStyle w:val="TOC1"/>
        <w:tabs>
          <w:tab w:val="left" w:pos="1800"/>
        </w:tabs>
        <w:rPr>
          <w:noProof/>
        </w:rPr>
      </w:pPr>
      <w:hyperlink w:anchor="_Toc223627549" w:history="1">
        <w:r w:rsidRPr="00F50941">
          <w:rPr>
            <w:rStyle w:val="Hyperlink"/>
            <w:i/>
            <w:iCs/>
            <w:noProof/>
            <w14:scene3d>
              <w14:camera w14:prst="orthographicFront"/>
              <w14:lightRig w14:rig="threePt" w14:dir="t">
                <w14:rot w14:lat="0" w14:lon="0" w14:rev="0"/>
              </w14:lightRig>
            </w14:scene3d>
          </w:rPr>
          <w:t>Annex A</w:t>
        </w:r>
        <w:r w:rsidRPr="00F50941">
          <w:rPr>
            <w:noProof/>
          </w:rPr>
          <w:tab/>
        </w:r>
        <w:r w:rsidRPr="00F50941">
          <w:rPr>
            <w:rStyle w:val="Hyperlink"/>
            <w:noProof/>
          </w:rPr>
          <w:t>: Application Lifecycle Sequence Diagram</w:t>
        </w:r>
        <w:r w:rsidRPr="00F50941">
          <w:rPr>
            <w:noProof/>
            <w:webHidden/>
          </w:rPr>
          <w:tab/>
        </w:r>
        <w:r w:rsidRPr="00F50941">
          <w:rPr>
            <w:noProof/>
            <w:webHidden/>
          </w:rPr>
          <w:fldChar w:fldCharType="begin"/>
        </w:r>
        <w:r w:rsidRPr="00F50941">
          <w:rPr>
            <w:noProof/>
            <w:webHidden/>
          </w:rPr>
          <w:instrText xml:space="preserve"> PAGEREF _Toc223627549 \h </w:instrText>
        </w:r>
        <w:r w:rsidRPr="00F50941">
          <w:rPr>
            <w:noProof/>
            <w:webHidden/>
          </w:rPr>
        </w:r>
        <w:r w:rsidRPr="00F50941">
          <w:rPr>
            <w:noProof/>
            <w:webHidden/>
          </w:rPr>
          <w:fldChar w:fldCharType="separate"/>
        </w:r>
        <w:r w:rsidR="00CC7146" w:rsidRPr="00F50941">
          <w:rPr>
            <w:noProof/>
            <w:webHidden/>
          </w:rPr>
          <w:t>182</w:t>
        </w:r>
        <w:r w:rsidRPr="00F50941">
          <w:rPr>
            <w:noProof/>
            <w:webHidden/>
          </w:rPr>
          <w:fldChar w:fldCharType="end"/>
        </w:r>
      </w:hyperlink>
    </w:p>
    <w:p w14:paraId="4A678C4B" w14:textId="0D28BA94" w:rsidR="002C5A78" w:rsidRPr="00F50941" w:rsidRDefault="002C5A78">
      <w:pPr>
        <w:pStyle w:val="TOC1"/>
        <w:tabs>
          <w:tab w:val="left" w:pos="1800"/>
        </w:tabs>
        <w:rPr>
          <w:noProof/>
        </w:rPr>
      </w:pPr>
      <w:hyperlink w:anchor="_Toc223627550" w:history="1">
        <w:r w:rsidRPr="00F50941">
          <w:rPr>
            <w:rStyle w:val="Hyperlink"/>
            <w:i/>
            <w:iCs/>
            <w:noProof/>
            <w14:scene3d>
              <w14:camera w14:prst="orthographicFront"/>
              <w14:lightRig w14:rig="threePt" w14:dir="t">
                <w14:rot w14:lat="0" w14:lon="0" w14:rev="0"/>
              </w14:lightRig>
            </w14:scene3d>
          </w:rPr>
          <w:t>Annex B</w:t>
        </w:r>
        <w:r w:rsidRPr="00F50941">
          <w:rPr>
            <w:noProof/>
          </w:rPr>
          <w:tab/>
        </w:r>
        <w:r w:rsidRPr="00F50941">
          <w:rPr>
            <w:rStyle w:val="Hyperlink"/>
            <w:noProof/>
          </w:rPr>
          <w:t>: JSON-RPC 2.0 Specification</w:t>
        </w:r>
        <w:r w:rsidRPr="00F50941">
          <w:rPr>
            <w:noProof/>
            <w:webHidden/>
          </w:rPr>
          <w:tab/>
        </w:r>
        <w:r w:rsidRPr="00F50941">
          <w:rPr>
            <w:noProof/>
            <w:webHidden/>
          </w:rPr>
          <w:fldChar w:fldCharType="begin"/>
        </w:r>
        <w:r w:rsidRPr="00F50941">
          <w:rPr>
            <w:noProof/>
            <w:webHidden/>
          </w:rPr>
          <w:instrText xml:space="preserve"> PAGEREF _Toc223627550 \h </w:instrText>
        </w:r>
        <w:r w:rsidRPr="00F50941">
          <w:rPr>
            <w:noProof/>
            <w:webHidden/>
          </w:rPr>
        </w:r>
        <w:r w:rsidRPr="00F50941">
          <w:rPr>
            <w:noProof/>
            <w:webHidden/>
          </w:rPr>
          <w:fldChar w:fldCharType="separate"/>
        </w:r>
        <w:r w:rsidR="00CC7146" w:rsidRPr="00F50941">
          <w:rPr>
            <w:noProof/>
            <w:webHidden/>
          </w:rPr>
          <w:t>186</w:t>
        </w:r>
        <w:r w:rsidRPr="00F50941">
          <w:rPr>
            <w:noProof/>
            <w:webHidden/>
          </w:rPr>
          <w:fldChar w:fldCharType="end"/>
        </w:r>
      </w:hyperlink>
    </w:p>
    <w:p w14:paraId="017DF842" w14:textId="5E0EF845" w:rsidR="002C5A78" w:rsidRPr="00F50941" w:rsidRDefault="002C5A78">
      <w:pPr>
        <w:pStyle w:val="TOC2"/>
        <w:rPr>
          <w:noProof/>
        </w:rPr>
      </w:pPr>
      <w:hyperlink w:anchor="_Toc223627551" w:history="1">
        <w:r w:rsidRPr="00F50941">
          <w:rPr>
            <w:rStyle w:val="Hyperlink"/>
            <w:noProof/>
          </w:rPr>
          <w:t>1 Overview</w:t>
        </w:r>
        <w:r w:rsidRPr="00F50941">
          <w:rPr>
            <w:noProof/>
            <w:webHidden/>
          </w:rPr>
          <w:tab/>
        </w:r>
        <w:r w:rsidRPr="00F50941">
          <w:rPr>
            <w:noProof/>
            <w:webHidden/>
          </w:rPr>
          <w:fldChar w:fldCharType="begin"/>
        </w:r>
        <w:r w:rsidRPr="00F50941">
          <w:rPr>
            <w:noProof/>
            <w:webHidden/>
          </w:rPr>
          <w:instrText xml:space="preserve"> PAGEREF _Toc223627551 \h </w:instrText>
        </w:r>
        <w:r w:rsidRPr="00F50941">
          <w:rPr>
            <w:noProof/>
            <w:webHidden/>
          </w:rPr>
        </w:r>
        <w:r w:rsidRPr="00F50941">
          <w:rPr>
            <w:noProof/>
            <w:webHidden/>
          </w:rPr>
          <w:fldChar w:fldCharType="separate"/>
        </w:r>
        <w:r w:rsidR="00CC7146" w:rsidRPr="00F50941">
          <w:rPr>
            <w:noProof/>
            <w:webHidden/>
          </w:rPr>
          <w:t>186</w:t>
        </w:r>
        <w:r w:rsidRPr="00F50941">
          <w:rPr>
            <w:noProof/>
            <w:webHidden/>
          </w:rPr>
          <w:fldChar w:fldCharType="end"/>
        </w:r>
      </w:hyperlink>
    </w:p>
    <w:p w14:paraId="58A9BBBD" w14:textId="51E4448E" w:rsidR="002C5A78" w:rsidRPr="00F50941" w:rsidRDefault="002C5A78">
      <w:pPr>
        <w:pStyle w:val="TOC2"/>
        <w:rPr>
          <w:noProof/>
        </w:rPr>
      </w:pPr>
      <w:hyperlink w:anchor="_Toc223627552" w:history="1">
        <w:r w:rsidRPr="00F50941">
          <w:rPr>
            <w:rStyle w:val="Hyperlink"/>
            <w:noProof/>
          </w:rPr>
          <w:t>2 Conventions</w:t>
        </w:r>
        <w:r w:rsidRPr="00F50941">
          <w:rPr>
            <w:noProof/>
            <w:webHidden/>
          </w:rPr>
          <w:tab/>
        </w:r>
        <w:r w:rsidRPr="00F50941">
          <w:rPr>
            <w:noProof/>
            <w:webHidden/>
          </w:rPr>
          <w:fldChar w:fldCharType="begin"/>
        </w:r>
        <w:r w:rsidRPr="00F50941">
          <w:rPr>
            <w:noProof/>
            <w:webHidden/>
          </w:rPr>
          <w:instrText xml:space="preserve"> PAGEREF _Toc223627552 \h </w:instrText>
        </w:r>
        <w:r w:rsidRPr="00F50941">
          <w:rPr>
            <w:noProof/>
            <w:webHidden/>
          </w:rPr>
        </w:r>
        <w:r w:rsidRPr="00F50941">
          <w:rPr>
            <w:noProof/>
            <w:webHidden/>
          </w:rPr>
          <w:fldChar w:fldCharType="separate"/>
        </w:r>
        <w:r w:rsidR="00CC7146" w:rsidRPr="00F50941">
          <w:rPr>
            <w:noProof/>
            <w:webHidden/>
          </w:rPr>
          <w:t>186</w:t>
        </w:r>
        <w:r w:rsidRPr="00F50941">
          <w:rPr>
            <w:noProof/>
            <w:webHidden/>
          </w:rPr>
          <w:fldChar w:fldCharType="end"/>
        </w:r>
      </w:hyperlink>
    </w:p>
    <w:p w14:paraId="0294319C" w14:textId="37D80B86" w:rsidR="002C5A78" w:rsidRPr="00F50941" w:rsidRDefault="002C5A78">
      <w:pPr>
        <w:pStyle w:val="TOC2"/>
        <w:rPr>
          <w:noProof/>
        </w:rPr>
      </w:pPr>
      <w:hyperlink w:anchor="_Toc223627553" w:history="1">
        <w:r w:rsidRPr="00F50941">
          <w:rPr>
            <w:rStyle w:val="Hyperlink"/>
            <w:noProof/>
          </w:rPr>
          <w:t>3 Compatibility</w:t>
        </w:r>
        <w:r w:rsidRPr="00F50941">
          <w:rPr>
            <w:noProof/>
            <w:webHidden/>
          </w:rPr>
          <w:tab/>
        </w:r>
        <w:r w:rsidRPr="00F50941">
          <w:rPr>
            <w:noProof/>
            <w:webHidden/>
          </w:rPr>
          <w:fldChar w:fldCharType="begin"/>
        </w:r>
        <w:r w:rsidRPr="00F50941">
          <w:rPr>
            <w:noProof/>
            <w:webHidden/>
          </w:rPr>
          <w:instrText xml:space="preserve"> PAGEREF _Toc223627553 \h </w:instrText>
        </w:r>
        <w:r w:rsidRPr="00F50941">
          <w:rPr>
            <w:noProof/>
            <w:webHidden/>
          </w:rPr>
        </w:r>
        <w:r w:rsidRPr="00F50941">
          <w:rPr>
            <w:noProof/>
            <w:webHidden/>
          </w:rPr>
          <w:fldChar w:fldCharType="separate"/>
        </w:r>
        <w:r w:rsidR="00CC7146" w:rsidRPr="00F50941">
          <w:rPr>
            <w:noProof/>
            <w:webHidden/>
          </w:rPr>
          <w:t>187</w:t>
        </w:r>
        <w:r w:rsidRPr="00F50941">
          <w:rPr>
            <w:noProof/>
            <w:webHidden/>
          </w:rPr>
          <w:fldChar w:fldCharType="end"/>
        </w:r>
      </w:hyperlink>
    </w:p>
    <w:p w14:paraId="0A3FD47D" w14:textId="282E3D6E" w:rsidR="002C5A78" w:rsidRPr="00F50941" w:rsidRDefault="002C5A78">
      <w:pPr>
        <w:pStyle w:val="TOC2"/>
        <w:rPr>
          <w:noProof/>
        </w:rPr>
      </w:pPr>
      <w:hyperlink w:anchor="_Toc223627554" w:history="1">
        <w:r w:rsidRPr="00F50941">
          <w:rPr>
            <w:rStyle w:val="Hyperlink"/>
            <w:noProof/>
          </w:rPr>
          <w:t>4 Request object</w:t>
        </w:r>
        <w:r w:rsidRPr="00F50941">
          <w:rPr>
            <w:noProof/>
            <w:webHidden/>
          </w:rPr>
          <w:tab/>
        </w:r>
        <w:r w:rsidRPr="00F50941">
          <w:rPr>
            <w:noProof/>
            <w:webHidden/>
          </w:rPr>
          <w:fldChar w:fldCharType="begin"/>
        </w:r>
        <w:r w:rsidRPr="00F50941">
          <w:rPr>
            <w:noProof/>
            <w:webHidden/>
          </w:rPr>
          <w:instrText xml:space="preserve"> PAGEREF _Toc223627554 \h </w:instrText>
        </w:r>
        <w:r w:rsidRPr="00F50941">
          <w:rPr>
            <w:noProof/>
            <w:webHidden/>
          </w:rPr>
        </w:r>
        <w:r w:rsidRPr="00F50941">
          <w:rPr>
            <w:noProof/>
            <w:webHidden/>
          </w:rPr>
          <w:fldChar w:fldCharType="separate"/>
        </w:r>
        <w:r w:rsidR="00CC7146" w:rsidRPr="00F50941">
          <w:rPr>
            <w:noProof/>
            <w:webHidden/>
          </w:rPr>
          <w:t>187</w:t>
        </w:r>
        <w:r w:rsidRPr="00F50941">
          <w:rPr>
            <w:noProof/>
            <w:webHidden/>
          </w:rPr>
          <w:fldChar w:fldCharType="end"/>
        </w:r>
      </w:hyperlink>
    </w:p>
    <w:p w14:paraId="4DC77656" w14:textId="21488E3C" w:rsidR="002C5A78" w:rsidRPr="00F50941" w:rsidRDefault="002C5A78">
      <w:pPr>
        <w:pStyle w:val="TOC2"/>
        <w:rPr>
          <w:noProof/>
        </w:rPr>
      </w:pPr>
      <w:hyperlink w:anchor="_Toc223627555" w:history="1">
        <w:r w:rsidRPr="00F50941">
          <w:rPr>
            <w:rStyle w:val="Hyperlink"/>
            <w:noProof/>
          </w:rPr>
          <w:t>5 Response object</w:t>
        </w:r>
        <w:r w:rsidRPr="00F50941">
          <w:rPr>
            <w:noProof/>
            <w:webHidden/>
          </w:rPr>
          <w:tab/>
        </w:r>
        <w:r w:rsidRPr="00F50941">
          <w:rPr>
            <w:noProof/>
            <w:webHidden/>
          </w:rPr>
          <w:fldChar w:fldCharType="begin"/>
        </w:r>
        <w:r w:rsidRPr="00F50941">
          <w:rPr>
            <w:noProof/>
            <w:webHidden/>
          </w:rPr>
          <w:instrText xml:space="preserve"> PAGEREF _Toc223627555 \h </w:instrText>
        </w:r>
        <w:r w:rsidRPr="00F50941">
          <w:rPr>
            <w:noProof/>
            <w:webHidden/>
          </w:rPr>
        </w:r>
        <w:r w:rsidRPr="00F50941">
          <w:rPr>
            <w:noProof/>
            <w:webHidden/>
          </w:rPr>
          <w:fldChar w:fldCharType="separate"/>
        </w:r>
        <w:r w:rsidR="00CC7146" w:rsidRPr="00F50941">
          <w:rPr>
            <w:noProof/>
            <w:webHidden/>
          </w:rPr>
          <w:t>188</w:t>
        </w:r>
        <w:r w:rsidRPr="00F50941">
          <w:rPr>
            <w:noProof/>
            <w:webHidden/>
          </w:rPr>
          <w:fldChar w:fldCharType="end"/>
        </w:r>
      </w:hyperlink>
    </w:p>
    <w:p w14:paraId="7813912E" w14:textId="442E7E75" w:rsidR="002C5A78" w:rsidRPr="00F50941" w:rsidRDefault="002C5A78">
      <w:pPr>
        <w:pStyle w:val="TOC2"/>
        <w:rPr>
          <w:noProof/>
        </w:rPr>
      </w:pPr>
      <w:hyperlink w:anchor="_Toc223627556" w:history="1">
        <w:r w:rsidRPr="00F50941">
          <w:rPr>
            <w:rStyle w:val="Hyperlink"/>
            <w:noProof/>
          </w:rPr>
          <w:t>6 Batch</w:t>
        </w:r>
        <w:r w:rsidRPr="00F50941">
          <w:rPr>
            <w:noProof/>
            <w:webHidden/>
          </w:rPr>
          <w:tab/>
        </w:r>
        <w:r w:rsidRPr="00F50941">
          <w:rPr>
            <w:noProof/>
            <w:webHidden/>
          </w:rPr>
          <w:fldChar w:fldCharType="begin"/>
        </w:r>
        <w:r w:rsidRPr="00F50941">
          <w:rPr>
            <w:noProof/>
            <w:webHidden/>
          </w:rPr>
          <w:instrText xml:space="preserve"> PAGEREF _Toc223627556 \h </w:instrText>
        </w:r>
        <w:r w:rsidRPr="00F50941">
          <w:rPr>
            <w:noProof/>
            <w:webHidden/>
          </w:rPr>
        </w:r>
        <w:r w:rsidRPr="00F50941">
          <w:rPr>
            <w:noProof/>
            <w:webHidden/>
          </w:rPr>
          <w:fldChar w:fldCharType="separate"/>
        </w:r>
        <w:r w:rsidR="00CC7146" w:rsidRPr="00F50941">
          <w:rPr>
            <w:noProof/>
            <w:webHidden/>
          </w:rPr>
          <w:t>189</w:t>
        </w:r>
        <w:r w:rsidRPr="00F50941">
          <w:rPr>
            <w:noProof/>
            <w:webHidden/>
          </w:rPr>
          <w:fldChar w:fldCharType="end"/>
        </w:r>
      </w:hyperlink>
    </w:p>
    <w:p w14:paraId="21B57B5D" w14:textId="3082E272" w:rsidR="002C5A78" w:rsidRPr="00F50941" w:rsidRDefault="002C5A78">
      <w:pPr>
        <w:pStyle w:val="TOC2"/>
        <w:rPr>
          <w:noProof/>
        </w:rPr>
      </w:pPr>
      <w:hyperlink w:anchor="_Toc223627557" w:history="1">
        <w:r w:rsidRPr="00F50941">
          <w:rPr>
            <w:rStyle w:val="Hyperlink"/>
            <w:noProof/>
          </w:rPr>
          <w:t>7 Examples</w:t>
        </w:r>
        <w:r w:rsidRPr="00F50941">
          <w:rPr>
            <w:noProof/>
            <w:webHidden/>
          </w:rPr>
          <w:tab/>
        </w:r>
        <w:r w:rsidRPr="00F50941">
          <w:rPr>
            <w:noProof/>
            <w:webHidden/>
          </w:rPr>
          <w:fldChar w:fldCharType="begin"/>
        </w:r>
        <w:r w:rsidRPr="00F50941">
          <w:rPr>
            <w:noProof/>
            <w:webHidden/>
          </w:rPr>
          <w:instrText xml:space="preserve"> PAGEREF _Toc223627557 \h </w:instrText>
        </w:r>
        <w:r w:rsidRPr="00F50941">
          <w:rPr>
            <w:noProof/>
            <w:webHidden/>
          </w:rPr>
        </w:r>
        <w:r w:rsidRPr="00F50941">
          <w:rPr>
            <w:noProof/>
            <w:webHidden/>
          </w:rPr>
          <w:fldChar w:fldCharType="separate"/>
        </w:r>
        <w:r w:rsidR="00CC7146" w:rsidRPr="00F50941">
          <w:rPr>
            <w:noProof/>
            <w:webHidden/>
          </w:rPr>
          <w:t>189</w:t>
        </w:r>
        <w:r w:rsidRPr="00F50941">
          <w:rPr>
            <w:noProof/>
            <w:webHidden/>
          </w:rPr>
          <w:fldChar w:fldCharType="end"/>
        </w:r>
      </w:hyperlink>
    </w:p>
    <w:p w14:paraId="4A4A56C2" w14:textId="32CC75DA" w:rsidR="002C5A78" w:rsidRPr="00F50941" w:rsidRDefault="002C5A78">
      <w:pPr>
        <w:pStyle w:val="TOC2"/>
        <w:rPr>
          <w:noProof/>
        </w:rPr>
      </w:pPr>
      <w:hyperlink w:anchor="_Toc223627558" w:history="1">
        <w:r w:rsidRPr="00F50941">
          <w:rPr>
            <w:rStyle w:val="Hyperlink"/>
            <w:noProof/>
          </w:rPr>
          <w:t>8 Extensions</w:t>
        </w:r>
        <w:r w:rsidRPr="00F50941">
          <w:rPr>
            <w:noProof/>
            <w:webHidden/>
          </w:rPr>
          <w:tab/>
        </w:r>
        <w:r w:rsidRPr="00F50941">
          <w:rPr>
            <w:noProof/>
            <w:webHidden/>
          </w:rPr>
          <w:fldChar w:fldCharType="begin"/>
        </w:r>
        <w:r w:rsidRPr="00F50941">
          <w:rPr>
            <w:noProof/>
            <w:webHidden/>
          </w:rPr>
          <w:instrText xml:space="preserve"> PAGEREF _Toc223627558 \h </w:instrText>
        </w:r>
        <w:r w:rsidRPr="00F50941">
          <w:rPr>
            <w:noProof/>
            <w:webHidden/>
          </w:rPr>
        </w:r>
        <w:r w:rsidRPr="00F50941">
          <w:rPr>
            <w:noProof/>
            <w:webHidden/>
          </w:rPr>
          <w:fldChar w:fldCharType="separate"/>
        </w:r>
        <w:r w:rsidR="00CC7146" w:rsidRPr="00F50941">
          <w:rPr>
            <w:noProof/>
            <w:webHidden/>
          </w:rPr>
          <w:t>192</w:t>
        </w:r>
        <w:r w:rsidRPr="00F50941">
          <w:rPr>
            <w:noProof/>
            <w:webHidden/>
          </w:rPr>
          <w:fldChar w:fldCharType="end"/>
        </w:r>
      </w:hyperlink>
    </w:p>
    <w:p w14:paraId="226CE515" w14:textId="32E9C1DF" w:rsidR="007A192B" w:rsidRPr="00F50941" w:rsidRDefault="007A192B">
      <w:pPr>
        <w:pStyle w:val="TOC2"/>
        <w:rPr>
          <w:noProof/>
        </w:rPr>
      </w:pPr>
      <w:r w:rsidRPr="00F50941">
        <w:rPr>
          <w:noProof/>
        </w:rPr>
        <w:br w:type="page"/>
      </w:r>
    </w:p>
    <w:p w14:paraId="49D01C85" w14:textId="20EF1E41" w:rsidR="00072928" w:rsidRPr="00F50941" w:rsidRDefault="00C21A34" w:rsidP="00381C75">
      <w:pPr>
        <w:pStyle w:val="Subtitle"/>
      </w:pPr>
      <w:r w:rsidRPr="00F50941">
        <w:fldChar w:fldCharType="end"/>
      </w:r>
      <w:r w:rsidR="00072928" w:rsidRPr="00F50941">
        <w:t>Index of Figures</w:t>
      </w:r>
      <w:r w:rsidR="009802DC" w:rsidRPr="00F50941">
        <w:t xml:space="preserve"> and Tables</w:t>
      </w:r>
    </w:p>
    <w:p w14:paraId="6B952E3F" w14:textId="129A0D81" w:rsidR="002C5A78" w:rsidRPr="00F50941" w:rsidRDefault="00072928" w:rsidP="009A10C9">
      <w:pPr>
        <w:pStyle w:val="TableofFiguresandTables"/>
      </w:pPr>
      <w:r w:rsidRPr="00F50941">
        <w:rPr>
          <w:noProof w:val="0"/>
        </w:rPr>
        <w:fldChar w:fldCharType="begin"/>
      </w:r>
      <w:r w:rsidRPr="00F50941">
        <w:instrText xml:space="preserve"> TOC \h \z \t "Caption Figure" \c </w:instrText>
      </w:r>
      <w:r w:rsidRPr="00F50941">
        <w:rPr>
          <w:noProof w:val="0"/>
        </w:rPr>
        <w:fldChar w:fldCharType="separate"/>
      </w:r>
      <w:hyperlink w:anchor="_Toc223627559" w:history="1">
        <w:r w:rsidR="002C5A78" w:rsidRPr="00F50941">
          <w:rPr>
            <w:rStyle w:val="Hyperlink"/>
            <w:b/>
          </w:rPr>
          <w:t>Figure 4.1</w:t>
        </w:r>
        <w:r w:rsidR="002C5A78" w:rsidRPr="00F50941">
          <w:rPr>
            <w:rStyle w:val="Hyperlink"/>
          </w:rPr>
          <w:t xml:space="preserve"> Rendering model for application enhancements using RMP.</w:t>
        </w:r>
        <w:r w:rsidR="002C5A78" w:rsidRPr="00F50941">
          <w:rPr>
            <w:webHidden/>
          </w:rPr>
          <w:tab/>
        </w:r>
        <w:r w:rsidR="002C5A78" w:rsidRPr="00F50941">
          <w:rPr>
            <w:webHidden/>
          </w:rPr>
          <w:fldChar w:fldCharType="begin"/>
        </w:r>
        <w:r w:rsidR="002C5A78" w:rsidRPr="00F50941">
          <w:rPr>
            <w:webHidden/>
          </w:rPr>
          <w:instrText xml:space="preserve"> PAGEREF _Toc223627559 \h </w:instrText>
        </w:r>
        <w:r w:rsidR="002C5A78" w:rsidRPr="00F50941">
          <w:rPr>
            <w:webHidden/>
          </w:rPr>
        </w:r>
        <w:r w:rsidR="002C5A78" w:rsidRPr="00F50941">
          <w:rPr>
            <w:webHidden/>
          </w:rPr>
          <w:fldChar w:fldCharType="separate"/>
        </w:r>
        <w:r w:rsidR="00CC7146" w:rsidRPr="00F50941">
          <w:rPr>
            <w:webHidden/>
          </w:rPr>
          <w:t>12</w:t>
        </w:r>
        <w:r w:rsidR="002C5A78" w:rsidRPr="00F50941">
          <w:rPr>
            <w:webHidden/>
          </w:rPr>
          <w:fldChar w:fldCharType="end"/>
        </w:r>
      </w:hyperlink>
    </w:p>
    <w:p w14:paraId="551C0538" w14:textId="6667E6D5" w:rsidR="002C5A78" w:rsidRPr="00F50941" w:rsidRDefault="002C5A78" w:rsidP="009A10C9">
      <w:pPr>
        <w:pStyle w:val="TableofFiguresandTables"/>
      </w:pPr>
      <w:hyperlink w:anchor="_Toc223627560" w:history="1">
        <w:r w:rsidRPr="00F50941">
          <w:rPr>
            <w:rStyle w:val="Hyperlink"/>
            <w:b/>
          </w:rPr>
          <w:t>Figure 5.1</w:t>
        </w:r>
        <w:r w:rsidRPr="00F50941">
          <w:rPr>
            <w:rStyle w:val="Hyperlink"/>
          </w:rPr>
          <w:t xml:space="preserve"> ATSC 3.0 Reference Receiver Model Logical Components.</w:t>
        </w:r>
        <w:r w:rsidRPr="00F50941">
          <w:rPr>
            <w:webHidden/>
          </w:rPr>
          <w:tab/>
        </w:r>
        <w:r w:rsidRPr="00F50941">
          <w:rPr>
            <w:webHidden/>
          </w:rPr>
          <w:fldChar w:fldCharType="begin"/>
        </w:r>
        <w:r w:rsidRPr="00F50941">
          <w:rPr>
            <w:webHidden/>
          </w:rPr>
          <w:instrText xml:space="preserve"> PAGEREF _Toc223627560 \h </w:instrText>
        </w:r>
        <w:r w:rsidRPr="00F50941">
          <w:rPr>
            <w:webHidden/>
          </w:rPr>
        </w:r>
        <w:r w:rsidRPr="00F50941">
          <w:rPr>
            <w:webHidden/>
          </w:rPr>
          <w:fldChar w:fldCharType="separate"/>
        </w:r>
        <w:r w:rsidR="00CC7146" w:rsidRPr="00F50941">
          <w:rPr>
            <w:webHidden/>
          </w:rPr>
          <w:t>14</w:t>
        </w:r>
        <w:r w:rsidRPr="00F50941">
          <w:rPr>
            <w:webHidden/>
          </w:rPr>
          <w:fldChar w:fldCharType="end"/>
        </w:r>
      </w:hyperlink>
    </w:p>
    <w:p w14:paraId="2F01298F" w14:textId="1D9D09ED" w:rsidR="002C5A78" w:rsidRPr="00F50941" w:rsidRDefault="002C5A78" w:rsidP="009A10C9">
      <w:pPr>
        <w:pStyle w:val="TableofFiguresandTables"/>
      </w:pPr>
      <w:hyperlink w:anchor="_Toc223627561" w:history="1">
        <w:r w:rsidRPr="00F50941">
          <w:rPr>
            <w:rStyle w:val="Hyperlink"/>
            <w:b/>
            <w:lang w:val="fr-FR"/>
          </w:rPr>
          <w:t xml:space="preserve">Figure 5.2 </w:t>
        </w:r>
        <w:r w:rsidRPr="00F50941">
          <w:rPr>
            <w:rStyle w:val="Hyperlink"/>
            <w:lang w:val="fr-FR"/>
          </w:rPr>
          <w:t>Application Context Identifier Conceptual Model.</w:t>
        </w:r>
        <w:r w:rsidRPr="00F50941">
          <w:rPr>
            <w:webHidden/>
          </w:rPr>
          <w:tab/>
        </w:r>
        <w:r w:rsidRPr="00F50941">
          <w:rPr>
            <w:webHidden/>
          </w:rPr>
          <w:fldChar w:fldCharType="begin"/>
        </w:r>
        <w:r w:rsidRPr="00F50941">
          <w:rPr>
            <w:webHidden/>
          </w:rPr>
          <w:instrText xml:space="preserve"> PAGEREF _Toc223627561 \h </w:instrText>
        </w:r>
        <w:r w:rsidRPr="00F50941">
          <w:rPr>
            <w:webHidden/>
          </w:rPr>
        </w:r>
        <w:r w:rsidRPr="00F50941">
          <w:rPr>
            <w:webHidden/>
          </w:rPr>
          <w:fldChar w:fldCharType="separate"/>
        </w:r>
        <w:r w:rsidR="00CC7146" w:rsidRPr="00F50941">
          <w:rPr>
            <w:webHidden/>
          </w:rPr>
          <w:t>18</w:t>
        </w:r>
        <w:r w:rsidRPr="00F50941">
          <w:rPr>
            <w:webHidden/>
          </w:rPr>
          <w:fldChar w:fldCharType="end"/>
        </w:r>
      </w:hyperlink>
    </w:p>
    <w:p w14:paraId="5AA42239" w14:textId="5AD64B77" w:rsidR="002C5A78" w:rsidRPr="00F50941" w:rsidRDefault="002C5A78" w:rsidP="009A10C9">
      <w:pPr>
        <w:pStyle w:val="TableofFiguresandTables"/>
      </w:pPr>
      <w:hyperlink w:anchor="_Toc223627562" w:history="1">
        <w:r w:rsidRPr="00F50941">
          <w:rPr>
            <w:rStyle w:val="Hyperlink"/>
            <w:b/>
          </w:rPr>
          <w:t>Figure 6.1</w:t>
        </w:r>
        <w:r w:rsidRPr="00F50941">
          <w:rPr>
            <w:rStyle w:val="Hyperlink"/>
          </w:rPr>
          <w:t xml:space="preserve"> Receiver Conceptual Architecture.</w:t>
        </w:r>
        <w:r w:rsidRPr="00F50941">
          <w:rPr>
            <w:webHidden/>
          </w:rPr>
          <w:tab/>
        </w:r>
        <w:r w:rsidRPr="00F50941">
          <w:rPr>
            <w:webHidden/>
          </w:rPr>
          <w:fldChar w:fldCharType="begin"/>
        </w:r>
        <w:r w:rsidRPr="00F50941">
          <w:rPr>
            <w:webHidden/>
          </w:rPr>
          <w:instrText xml:space="preserve"> PAGEREF _Toc223627562 \h </w:instrText>
        </w:r>
        <w:r w:rsidRPr="00F50941">
          <w:rPr>
            <w:webHidden/>
          </w:rPr>
        </w:r>
        <w:r w:rsidRPr="00F50941">
          <w:rPr>
            <w:webHidden/>
          </w:rPr>
          <w:fldChar w:fldCharType="separate"/>
        </w:r>
        <w:r w:rsidR="00CC7146" w:rsidRPr="00F50941">
          <w:rPr>
            <w:webHidden/>
          </w:rPr>
          <w:t>19</w:t>
        </w:r>
        <w:r w:rsidRPr="00F50941">
          <w:rPr>
            <w:webHidden/>
          </w:rPr>
          <w:fldChar w:fldCharType="end"/>
        </w:r>
      </w:hyperlink>
    </w:p>
    <w:p w14:paraId="65C1C54A" w14:textId="18F0EEC9" w:rsidR="002C5A78" w:rsidRPr="00F50941" w:rsidRDefault="002C5A78" w:rsidP="009A10C9">
      <w:pPr>
        <w:pStyle w:val="TableofFiguresandTables"/>
      </w:pPr>
      <w:hyperlink w:anchor="_Toc223627563" w:history="1">
        <w:r w:rsidRPr="00F50941">
          <w:rPr>
            <w:rStyle w:val="Hyperlink"/>
            <w:b/>
            <w:lang w:val="fr-FR"/>
          </w:rPr>
          <w:t>Figure 6.2</w:t>
        </w:r>
        <w:r w:rsidRPr="00F50941">
          <w:rPr>
            <w:rStyle w:val="Hyperlink"/>
            <w:lang w:val="fr-FR"/>
          </w:rPr>
          <w:t xml:space="preserve"> Example Application Context Cache Hierachy.</w:t>
        </w:r>
        <w:r w:rsidRPr="00F50941">
          <w:rPr>
            <w:webHidden/>
          </w:rPr>
          <w:tab/>
        </w:r>
        <w:r w:rsidRPr="00F50941">
          <w:rPr>
            <w:webHidden/>
          </w:rPr>
          <w:fldChar w:fldCharType="begin"/>
        </w:r>
        <w:r w:rsidRPr="00F50941">
          <w:rPr>
            <w:webHidden/>
          </w:rPr>
          <w:instrText xml:space="preserve"> PAGEREF _Toc223627563 \h </w:instrText>
        </w:r>
        <w:r w:rsidRPr="00F50941">
          <w:rPr>
            <w:webHidden/>
          </w:rPr>
        </w:r>
        <w:r w:rsidRPr="00F50941">
          <w:rPr>
            <w:webHidden/>
          </w:rPr>
          <w:fldChar w:fldCharType="separate"/>
        </w:r>
        <w:r w:rsidR="00CC7146" w:rsidRPr="00F50941">
          <w:rPr>
            <w:webHidden/>
          </w:rPr>
          <w:t>23</w:t>
        </w:r>
        <w:r w:rsidRPr="00F50941">
          <w:rPr>
            <w:webHidden/>
          </w:rPr>
          <w:fldChar w:fldCharType="end"/>
        </w:r>
      </w:hyperlink>
    </w:p>
    <w:p w14:paraId="55BA86E4" w14:textId="67BD2601" w:rsidR="002C5A78" w:rsidRPr="00F50941" w:rsidRDefault="002C5A78" w:rsidP="009A10C9">
      <w:pPr>
        <w:pStyle w:val="TableofFiguresandTables"/>
      </w:pPr>
      <w:hyperlink w:anchor="_Toc223627564" w:history="1">
        <w:r w:rsidRPr="00F50941">
          <w:rPr>
            <w:rStyle w:val="Hyperlink"/>
            <w:b/>
            <w:bCs/>
          </w:rPr>
          <w:t>Figure 6.3</w:t>
        </w:r>
        <w:r w:rsidRPr="00F50941">
          <w:rPr>
            <w:rStyle w:val="Hyperlink"/>
          </w:rPr>
          <w:t xml:space="preserve"> Filter Code Processing Flowchart.</w:t>
        </w:r>
        <w:r w:rsidRPr="00F50941">
          <w:rPr>
            <w:webHidden/>
          </w:rPr>
          <w:tab/>
        </w:r>
        <w:r w:rsidRPr="00F50941">
          <w:rPr>
            <w:webHidden/>
          </w:rPr>
          <w:fldChar w:fldCharType="begin"/>
        </w:r>
        <w:r w:rsidRPr="00F50941">
          <w:rPr>
            <w:webHidden/>
          </w:rPr>
          <w:instrText xml:space="preserve"> PAGEREF _Toc223627564 \h </w:instrText>
        </w:r>
        <w:r w:rsidRPr="00F50941">
          <w:rPr>
            <w:webHidden/>
          </w:rPr>
        </w:r>
        <w:r w:rsidRPr="00F50941">
          <w:rPr>
            <w:webHidden/>
          </w:rPr>
          <w:fldChar w:fldCharType="separate"/>
        </w:r>
        <w:r w:rsidR="00CC7146" w:rsidRPr="00F50941">
          <w:rPr>
            <w:webHidden/>
          </w:rPr>
          <w:t>29</w:t>
        </w:r>
        <w:r w:rsidRPr="00F50941">
          <w:rPr>
            <w:webHidden/>
          </w:rPr>
          <w:fldChar w:fldCharType="end"/>
        </w:r>
      </w:hyperlink>
    </w:p>
    <w:p w14:paraId="6FD5BEF4" w14:textId="0AD74F44" w:rsidR="002C5A78" w:rsidRPr="00F50941" w:rsidRDefault="002C5A78" w:rsidP="009A10C9">
      <w:pPr>
        <w:pStyle w:val="TableofFiguresandTables"/>
      </w:pPr>
      <w:hyperlink w:anchor="_Toc223627565" w:history="1">
        <w:r w:rsidRPr="00F50941">
          <w:rPr>
            <w:rStyle w:val="Hyperlink"/>
            <w:b/>
          </w:rPr>
          <w:t>Figure 8.1</w:t>
        </w:r>
        <w:r w:rsidRPr="00F50941">
          <w:rPr>
            <w:rStyle w:val="Hyperlink"/>
          </w:rPr>
          <w:t xml:space="preserve"> Communication with ATSC 3.0 Receiver.</w:t>
        </w:r>
        <w:r w:rsidRPr="00F50941">
          <w:rPr>
            <w:webHidden/>
          </w:rPr>
          <w:tab/>
        </w:r>
        <w:r w:rsidRPr="00F50941">
          <w:rPr>
            <w:webHidden/>
          </w:rPr>
          <w:fldChar w:fldCharType="begin"/>
        </w:r>
        <w:r w:rsidRPr="00F50941">
          <w:rPr>
            <w:webHidden/>
          </w:rPr>
          <w:instrText xml:space="preserve"> PAGEREF _Toc223627565 \h </w:instrText>
        </w:r>
        <w:r w:rsidRPr="00F50941">
          <w:rPr>
            <w:webHidden/>
          </w:rPr>
        </w:r>
        <w:r w:rsidRPr="00F50941">
          <w:rPr>
            <w:webHidden/>
          </w:rPr>
          <w:fldChar w:fldCharType="separate"/>
        </w:r>
        <w:r w:rsidR="00CC7146" w:rsidRPr="00F50941">
          <w:rPr>
            <w:webHidden/>
          </w:rPr>
          <w:t>35</w:t>
        </w:r>
        <w:r w:rsidRPr="00F50941">
          <w:rPr>
            <w:webHidden/>
          </w:rPr>
          <w:fldChar w:fldCharType="end"/>
        </w:r>
      </w:hyperlink>
    </w:p>
    <w:p w14:paraId="760B8695" w14:textId="643B8411" w:rsidR="002C5A78" w:rsidRPr="00F50941" w:rsidRDefault="002C5A78" w:rsidP="009A10C9">
      <w:pPr>
        <w:pStyle w:val="TableofFiguresandTables"/>
      </w:pPr>
      <w:hyperlink w:anchor="_Toc223627566" w:history="1">
        <w:r w:rsidRPr="00F50941">
          <w:rPr>
            <w:rStyle w:val="Hyperlink"/>
            <w:b/>
          </w:rPr>
          <w:t>Figure 9.1</w:t>
        </w:r>
        <w:r w:rsidRPr="00BD0F9D">
          <w:rPr>
            <w:rStyle w:val="Hyperlink"/>
            <w:rFonts w:eastAsia="Yu Gothic UI"/>
          </w:rPr>
          <w:t xml:space="preserve"> RMP audio volume.</w:t>
        </w:r>
        <w:r w:rsidRPr="00F50941">
          <w:rPr>
            <w:webHidden/>
          </w:rPr>
          <w:tab/>
        </w:r>
        <w:r w:rsidRPr="00F50941">
          <w:rPr>
            <w:webHidden/>
          </w:rPr>
          <w:fldChar w:fldCharType="begin"/>
        </w:r>
        <w:r w:rsidRPr="00F50941">
          <w:rPr>
            <w:webHidden/>
          </w:rPr>
          <w:instrText xml:space="preserve"> PAGEREF _Toc223627566 \h </w:instrText>
        </w:r>
        <w:r w:rsidRPr="00F50941">
          <w:rPr>
            <w:webHidden/>
          </w:rPr>
        </w:r>
        <w:r w:rsidRPr="00F50941">
          <w:rPr>
            <w:webHidden/>
          </w:rPr>
          <w:fldChar w:fldCharType="separate"/>
        </w:r>
        <w:r w:rsidR="00CC7146" w:rsidRPr="00F50941">
          <w:rPr>
            <w:webHidden/>
          </w:rPr>
          <w:t>121</w:t>
        </w:r>
        <w:r w:rsidRPr="00F50941">
          <w:rPr>
            <w:webHidden/>
          </w:rPr>
          <w:fldChar w:fldCharType="end"/>
        </w:r>
      </w:hyperlink>
    </w:p>
    <w:p w14:paraId="3336EA5B" w14:textId="09578641" w:rsidR="002C5A78" w:rsidRPr="00F50941" w:rsidRDefault="002C5A78" w:rsidP="009A10C9">
      <w:pPr>
        <w:pStyle w:val="TableofFiguresandTables"/>
      </w:pPr>
      <w:hyperlink w:anchor="_Toc223627567" w:history="1">
        <w:r w:rsidRPr="00F50941">
          <w:rPr>
            <w:rStyle w:val="Hyperlink"/>
            <w:b/>
          </w:rPr>
          <w:t>Figure 9.2</w:t>
        </w:r>
        <w:r w:rsidRPr="00BD0F9D">
          <w:rPr>
            <w:rStyle w:val="Hyperlink"/>
            <w:rFonts w:eastAsia="Yu Gothic UI"/>
          </w:rPr>
          <w:t xml:space="preserve"> </w:t>
        </w:r>
        <w:r w:rsidRPr="00F50941">
          <w:rPr>
            <w:rStyle w:val="Hyperlink"/>
          </w:rPr>
          <w:t>Graphics Display Regions Layout and Numbers</w:t>
        </w:r>
        <w:r w:rsidRPr="00BD0F9D">
          <w:rPr>
            <w:rStyle w:val="Hyperlink"/>
            <w:rFonts w:eastAsia="Yu Gothic UI"/>
          </w:rPr>
          <w:t>.</w:t>
        </w:r>
        <w:r w:rsidRPr="00F50941">
          <w:rPr>
            <w:webHidden/>
          </w:rPr>
          <w:tab/>
        </w:r>
        <w:r w:rsidRPr="00F50941">
          <w:rPr>
            <w:webHidden/>
          </w:rPr>
          <w:fldChar w:fldCharType="begin"/>
        </w:r>
        <w:r w:rsidRPr="00F50941">
          <w:rPr>
            <w:webHidden/>
          </w:rPr>
          <w:instrText xml:space="preserve"> PAGEREF _Toc223627567 \h </w:instrText>
        </w:r>
        <w:r w:rsidRPr="00F50941">
          <w:rPr>
            <w:webHidden/>
          </w:rPr>
        </w:r>
        <w:r w:rsidRPr="00F50941">
          <w:rPr>
            <w:webHidden/>
          </w:rPr>
          <w:fldChar w:fldCharType="separate"/>
        </w:r>
        <w:r w:rsidR="00CC7146" w:rsidRPr="00F50941">
          <w:rPr>
            <w:webHidden/>
          </w:rPr>
          <w:t>129</w:t>
        </w:r>
        <w:r w:rsidRPr="00F50941">
          <w:rPr>
            <w:webHidden/>
          </w:rPr>
          <w:fldChar w:fldCharType="end"/>
        </w:r>
      </w:hyperlink>
    </w:p>
    <w:p w14:paraId="5CC97202" w14:textId="6B952126" w:rsidR="002C5A78" w:rsidRPr="00F50941" w:rsidRDefault="002C5A78" w:rsidP="009A10C9">
      <w:pPr>
        <w:pStyle w:val="TableofFiguresandTables"/>
      </w:pPr>
      <w:hyperlink w:anchor="_Toc223627568" w:history="1">
        <w:r w:rsidRPr="00F50941">
          <w:rPr>
            <w:rStyle w:val="Hyperlink"/>
            <w:b/>
            <w:bCs/>
          </w:rPr>
          <w:t>Figure 9.3</w:t>
        </w:r>
        <w:r w:rsidRPr="00F50941">
          <w:rPr>
            <w:rStyle w:val="Hyperlink"/>
          </w:rPr>
          <w:t xml:space="preserve"> RMP Media Time Representation</w:t>
        </w:r>
        <w:r w:rsidRPr="00F50941">
          <w:rPr>
            <w:webHidden/>
          </w:rPr>
          <w:tab/>
        </w:r>
        <w:r w:rsidRPr="00F50941">
          <w:rPr>
            <w:webHidden/>
          </w:rPr>
          <w:fldChar w:fldCharType="begin"/>
        </w:r>
        <w:r w:rsidRPr="00F50941">
          <w:rPr>
            <w:webHidden/>
          </w:rPr>
          <w:instrText xml:space="preserve"> PAGEREF _Toc223627568 \h </w:instrText>
        </w:r>
        <w:r w:rsidRPr="00F50941">
          <w:rPr>
            <w:webHidden/>
          </w:rPr>
        </w:r>
        <w:r w:rsidRPr="00F50941">
          <w:rPr>
            <w:webHidden/>
          </w:rPr>
          <w:fldChar w:fldCharType="separate"/>
        </w:r>
        <w:r w:rsidR="00CC7146" w:rsidRPr="00F50941">
          <w:rPr>
            <w:webHidden/>
          </w:rPr>
          <w:t>156</w:t>
        </w:r>
        <w:r w:rsidRPr="00F50941">
          <w:rPr>
            <w:webHidden/>
          </w:rPr>
          <w:fldChar w:fldCharType="end"/>
        </w:r>
      </w:hyperlink>
    </w:p>
    <w:p w14:paraId="3727A579" w14:textId="79A1EE3E" w:rsidR="002C5A78" w:rsidRPr="00F50941" w:rsidRDefault="002C5A78" w:rsidP="009A10C9">
      <w:pPr>
        <w:pStyle w:val="TableofFiguresandTables"/>
      </w:pPr>
      <w:hyperlink w:anchor="_Toc223627569" w:history="1">
        <w:r w:rsidRPr="00F50941">
          <w:rPr>
            <w:rStyle w:val="Hyperlink"/>
            <w:b/>
            <w:bCs/>
          </w:rPr>
          <w:t>Figure 9.4</w:t>
        </w:r>
        <w:r w:rsidRPr="00F50941">
          <w:rPr>
            <w:rStyle w:val="Hyperlink"/>
          </w:rPr>
          <w:t xml:space="preserve"> Relationship of MMT signaling tables.</w:t>
        </w:r>
        <w:r w:rsidRPr="00F50941">
          <w:rPr>
            <w:webHidden/>
          </w:rPr>
          <w:tab/>
        </w:r>
        <w:r w:rsidRPr="00F50941">
          <w:rPr>
            <w:webHidden/>
          </w:rPr>
          <w:fldChar w:fldCharType="begin"/>
        </w:r>
        <w:r w:rsidRPr="00F50941">
          <w:rPr>
            <w:webHidden/>
          </w:rPr>
          <w:instrText xml:space="preserve"> PAGEREF _Toc223627569 \h </w:instrText>
        </w:r>
        <w:r w:rsidRPr="00F50941">
          <w:rPr>
            <w:webHidden/>
          </w:rPr>
        </w:r>
        <w:r w:rsidRPr="00F50941">
          <w:rPr>
            <w:webHidden/>
          </w:rPr>
          <w:fldChar w:fldCharType="separate"/>
        </w:r>
        <w:r w:rsidR="00CC7146" w:rsidRPr="00F50941">
          <w:rPr>
            <w:webHidden/>
          </w:rPr>
          <w:t>177</w:t>
        </w:r>
        <w:r w:rsidRPr="00F50941">
          <w:rPr>
            <w:webHidden/>
          </w:rPr>
          <w:fldChar w:fldCharType="end"/>
        </w:r>
      </w:hyperlink>
    </w:p>
    <w:p w14:paraId="009FDBEA" w14:textId="0703D845" w:rsidR="009802DC" w:rsidRPr="00F50941" w:rsidRDefault="00072928" w:rsidP="006F0203">
      <w:pPr>
        <w:pStyle w:val="TableofFiguresandTables"/>
      </w:pPr>
      <w:r w:rsidRPr="00F50941">
        <w:fldChar w:fldCharType="end"/>
      </w:r>
    </w:p>
    <w:p w14:paraId="3420D1C9" w14:textId="63EE61CB" w:rsidR="002C5A78" w:rsidRPr="00F50941" w:rsidRDefault="009802DC" w:rsidP="009A10C9">
      <w:pPr>
        <w:pStyle w:val="TableofFiguresandTables"/>
      </w:pPr>
      <w:r w:rsidRPr="00F50941">
        <w:rPr>
          <w:noProof w:val="0"/>
        </w:rPr>
        <w:fldChar w:fldCharType="begin"/>
      </w:r>
      <w:r w:rsidRPr="00F50941">
        <w:instrText xml:space="preserve"> TOC \h \z \t "Caption Table" \c </w:instrText>
      </w:r>
      <w:r w:rsidRPr="00F50941">
        <w:rPr>
          <w:noProof w:val="0"/>
        </w:rPr>
        <w:fldChar w:fldCharType="separate"/>
      </w:r>
      <w:hyperlink w:anchor="_Toc223627570" w:history="1">
        <w:r w:rsidR="002C5A78" w:rsidRPr="00F50941">
          <w:rPr>
            <w:rStyle w:val="Hyperlink"/>
            <w:b/>
          </w:rPr>
          <w:t>Table 4.1</w:t>
        </w:r>
        <w:r w:rsidR="002C5A78" w:rsidRPr="00F50941">
          <w:rPr>
            <w:rStyle w:val="Hyperlink"/>
          </w:rPr>
          <w:t xml:space="preserve"> Application Actions and APIs</w:t>
        </w:r>
        <w:r w:rsidR="002C5A78" w:rsidRPr="00F50941">
          <w:rPr>
            <w:webHidden/>
          </w:rPr>
          <w:tab/>
        </w:r>
        <w:r w:rsidR="002C5A78" w:rsidRPr="00F50941">
          <w:rPr>
            <w:webHidden/>
          </w:rPr>
          <w:fldChar w:fldCharType="begin"/>
        </w:r>
        <w:r w:rsidR="002C5A78" w:rsidRPr="00F50941">
          <w:rPr>
            <w:webHidden/>
          </w:rPr>
          <w:instrText xml:space="preserve"> PAGEREF _Toc223627570 \h </w:instrText>
        </w:r>
        <w:r w:rsidR="002C5A78" w:rsidRPr="00F50941">
          <w:rPr>
            <w:webHidden/>
          </w:rPr>
        </w:r>
        <w:r w:rsidR="002C5A78" w:rsidRPr="00F50941">
          <w:rPr>
            <w:webHidden/>
          </w:rPr>
          <w:fldChar w:fldCharType="separate"/>
        </w:r>
        <w:r w:rsidR="00CC7146" w:rsidRPr="00F50941">
          <w:rPr>
            <w:webHidden/>
          </w:rPr>
          <w:t>11</w:t>
        </w:r>
        <w:r w:rsidR="002C5A78" w:rsidRPr="00F50941">
          <w:rPr>
            <w:webHidden/>
          </w:rPr>
          <w:fldChar w:fldCharType="end"/>
        </w:r>
      </w:hyperlink>
    </w:p>
    <w:p w14:paraId="6A1CCFC1" w14:textId="2439072B" w:rsidR="002C5A78" w:rsidRPr="00F50941" w:rsidRDefault="002C5A78" w:rsidP="009A10C9">
      <w:pPr>
        <w:pStyle w:val="TableofFiguresandTables"/>
      </w:pPr>
      <w:hyperlink w:anchor="_Toc223627571" w:history="1">
        <w:r w:rsidRPr="00F50941">
          <w:rPr>
            <w:rStyle w:val="Hyperlink"/>
            <w:b/>
          </w:rPr>
          <w:t>Table 6.1</w:t>
        </w:r>
        <w:r w:rsidRPr="00F50941">
          <w:rPr>
            <w:rStyle w:val="Hyperlink"/>
            <w:lang w:eastAsia="ko-KR"/>
          </w:rPr>
          <w:t xml:space="preserve"> </w:t>
        </w:r>
        <w:r w:rsidRPr="00F50941">
          <w:rPr>
            <w:rStyle w:val="Hyperlink"/>
          </w:rPr>
          <w:t xml:space="preserve">ATSC-Defined Extension to the </w:t>
        </w:r>
        <w:r w:rsidRPr="00F50941">
          <w:rPr>
            <w:rStyle w:val="Hyperlink"/>
            <w:rFonts w:ascii="Lucida Console" w:hAnsi="Lucida Console"/>
          </w:rPr>
          <w:t>metadataEnvelope.item</w:t>
        </w:r>
        <w:r w:rsidRPr="00F50941">
          <w:rPr>
            <w:rStyle w:val="Hyperlink"/>
          </w:rPr>
          <w:t xml:space="preserve"> Element</w:t>
        </w:r>
        <w:r w:rsidRPr="00F50941">
          <w:rPr>
            <w:webHidden/>
          </w:rPr>
          <w:tab/>
        </w:r>
        <w:r w:rsidRPr="00F50941">
          <w:rPr>
            <w:webHidden/>
          </w:rPr>
          <w:fldChar w:fldCharType="begin"/>
        </w:r>
        <w:r w:rsidRPr="00F50941">
          <w:rPr>
            <w:webHidden/>
          </w:rPr>
          <w:instrText xml:space="preserve"> PAGEREF _Toc223627571 \h </w:instrText>
        </w:r>
        <w:r w:rsidRPr="00F50941">
          <w:rPr>
            <w:webHidden/>
          </w:rPr>
        </w:r>
        <w:r w:rsidRPr="00F50941">
          <w:rPr>
            <w:webHidden/>
          </w:rPr>
          <w:fldChar w:fldCharType="separate"/>
        </w:r>
        <w:r w:rsidR="00CC7146" w:rsidRPr="00F50941">
          <w:rPr>
            <w:webHidden/>
          </w:rPr>
          <w:t>21</w:t>
        </w:r>
        <w:r w:rsidRPr="00F50941">
          <w:rPr>
            <w:webHidden/>
          </w:rPr>
          <w:fldChar w:fldCharType="end"/>
        </w:r>
      </w:hyperlink>
    </w:p>
    <w:p w14:paraId="6E5B00BE" w14:textId="63CE8A06" w:rsidR="002C5A78" w:rsidRPr="00F50941" w:rsidRDefault="002C5A78" w:rsidP="009A10C9">
      <w:pPr>
        <w:pStyle w:val="TableofFiguresandTables"/>
      </w:pPr>
      <w:hyperlink w:anchor="_Toc223627572" w:history="1">
        <w:r w:rsidRPr="00F50941">
          <w:rPr>
            <w:rStyle w:val="Hyperlink"/>
            <w:b/>
          </w:rPr>
          <w:t>Table 8.1</w:t>
        </w:r>
        <w:r w:rsidRPr="00F50941">
          <w:rPr>
            <w:rStyle w:val="Hyperlink"/>
          </w:rPr>
          <w:t xml:space="preserve"> WebSocket Server Functions and URLs</w:t>
        </w:r>
        <w:r w:rsidRPr="00F50941">
          <w:rPr>
            <w:webHidden/>
          </w:rPr>
          <w:tab/>
        </w:r>
        <w:r w:rsidRPr="00F50941">
          <w:rPr>
            <w:webHidden/>
          </w:rPr>
          <w:fldChar w:fldCharType="begin"/>
        </w:r>
        <w:r w:rsidRPr="00F50941">
          <w:rPr>
            <w:webHidden/>
          </w:rPr>
          <w:instrText xml:space="preserve"> PAGEREF _Toc223627572 \h </w:instrText>
        </w:r>
        <w:r w:rsidRPr="00F50941">
          <w:rPr>
            <w:webHidden/>
          </w:rPr>
        </w:r>
        <w:r w:rsidRPr="00F50941">
          <w:rPr>
            <w:webHidden/>
          </w:rPr>
          <w:fldChar w:fldCharType="separate"/>
        </w:r>
        <w:r w:rsidR="00CC7146" w:rsidRPr="00F50941">
          <w:rPr>
            <w:webHidden/>
          </w:rPr>
          <w:t>37</w:t>
        </w:r>
        <w:r w:rsidRPr="00F50941">
          <w:rPr>
            <w:webHidden/>
          </w:rPr>
          <w:fldChar w:fldCharType="end"/>
        </w:r>
      </w:hyperlink>
    </w:p>
    <w:p w14:paraId="34386CDD" w14:textId="43994D46" w:rsidR="002C5A78" w:rsidRPr="00F50941" w:rsidRDefault="002C5A78" w:rsidP="009A10C9">
      <w:pPr>
        <w:pStyle w:val="TableofFiguresandTables"/>
      </w:pPr>
      <w:hyperlink w:anchor="_Toc223627573" w:history="1">
        <w:r w:rsidRPr="00B35746">
          <w:rPr>
            <w:rStyle w:val="Hyperlink"/>
            <w:rFonts w:eastAsia="Arial Unicode MS"/>
            <w:b/>
          </w:rPr>
          <w:t>Table 8.2</w:t>
        </w:r>
        <w:r w:rsidRPr="00B35746">
          <w:rPr>
            <w:rStyle w:val="Hyperlink"/>
            <w:rFonts w:eastAsia="Arial Unicode MS"/>
          </w:rPr>
          <w:t xml:space="preserve"> Cancel Request Semantics</w:t>
        </w:r>
        <w:r w:rsidRPr="00F50941">
          <w:rPr>
            <w:webHidden/>
          </w:rPr>
          <w:tab/>
        </w:r>
        <w:r w:rsidRPr="00F50941">
          <w:rPr>
            <w:webHidden/>
          </w:rPr>
          <w:fldChar w:fldCharType="begin"/>
        </w:r>
        <w:r w:rsidRPr="00F50941">
          <w:rPr>
            <w:webHidden/>
          </w:rPr>
          <w:instrText xml:space="preserve"> PAGEREF _Toc223627573 \h </w:instrText>
        </w:r>
        <w:r w:rsidRPr="00F50941">
          <w:rPr>
            <w:webHidden/>
          </w:rPr>
        </w:r>
        <w:r w:rsidRPr="00F50941">
          <w:rPr>
            <w:webHidden/>
          </w:rPr>
          <w:fldChar w:fldCharType="separate"/>
        </w:r>
        <w:r w:rsidR="00CC7146" w:rsidRPr="00F50941">
          <w:rPr>
            <w:webHidden/>
          </w:rPr>
          <w:t>40</w:t>
        </w:r>
        <w:r w:rsidRPr="00F50941">
          <w:rPr>
            <w:webHidden/>
          </w:rPr>
          <w:fldChar w:fldCharType="end"/>
        </w:r>
      </w:hyperlink>
    </w:p>
    <w:p w14:paraId="73B52D3A" w14:textId="734D47DB" w:rsidR="002C5A78" w:rsidRPr="00F50941" w:rsidRDefault="002C5A78" w:rsidP="009A10C9">
      <w:pPr>
        <w:pStyle w:val="TableofFiguresandTables"/>
      </w:pPr>
      <w:hyperlink w:anchor="_Toc223627574" w:history="1">
        <w:r w:rsidRPr="00B35746">
          <w:rPr>
            <w:rStyle w:val="Hyperlink"/>
            <w:rFonts w:eastAsia="Arial Unicode MS"/>
            <w:b/>
          </w:rPr>
          <w:t>Table 8.3</w:t>
        </w:r>
        <w:r w:rsidRPr="00B35746">
          <w:rPr>
            <w:rStyle w:val="Hyperlink"/>
            <w:rFonts w:eastAsia="Arial Unicode MS"/>
          </w:rPr>
          <w:t xml:space="preserve"> Cancel Response Semantics</w:t>
        </w:r>
        <w:r w:rsidRPr="00F50941">
          <w:rPr>
            <w:webHidden/>
          </w:rPr>
          <w:tab/>
        </w:r>
        <w:r w:rsidRPr="00F50941">
          <w:rPr>
            <w:webHidden/>
          </w:rPr>
          <w:fldChar w:fldCharType="begin"/>
        </w:r>
        <w:r w:rsidRPr="00F50941">
          <w:rPr>
            <w:webHidden/>
          </w:rPr>
          <w:instrText xml:space="preserve"> PAGEREF _Toc223627574 \h </w:instrText>
        </w:r>
        <w:r w:rsidRPr="00F50941">
          <w:rPr>
            <w:webHidden/>
          </w:rPr>
        </w:r>
        <w:r w:rsidRPr="00F50941">
          <w:rPr>
            <w:webHidden/>
          </w:rPr>
          <w:fldChar w:fldCharType="separate"/>
        </w:r>
        <w:r w:rsidR="00CC7146" w:rsidRPr="00F50941">
          <w:rPr>
            <w:webHidden/>
          </w:rPr>
          <w:t>40</w:t>
        </w:r>
        <w:r w:rsidRPr="00F50941">
          <w:rPr>
            <w:webHidden/>
          </w:rPr>
          <w:fldChar w:fldCharType="end"/>
        </w:r>
      </w:hyperlink>
    </w:p>
    <w:p w14:paraId="08950D33" w14:textId="3444BC95" w:rsidR="002C5A78" w:rsidRPr="00F50941" w:rsidRDefault="002C5A78" w:rsidP="009A10C9">
      <w:pPr>
        <w:pStyle w:val="TableofFiguresandTables"/>
      </w:pPr>
      <w:hyperlink w:anchor="_Toc223627575" w:history="1">
        <w:r w:rsidRPr="00B35746">
          <w:rPr>
            <w:rStyle w:val="Hyperlink"/>
            <w:rFonts w:eastAsia="Arial Unicode MS"/>
            <w:b/>
          </w:rPr>
          <w:t>Table 8.4</w:t>
        </w:r>
        <w:r w:rsidRPr="00B35746">
          <w:rPr>
            <w:rStyle w:val="Hyperlink"/>
            <w:rFonts w:eastAsia="Arial Unicode MS"/>
          </w:rPr>
          <w:t xml:space="preserve"> </w:t>
        </w:r>
        <w:r w:rsidRPr="00F50941">
          <w:rPr>
            <w:rStyle w:val="Hyperlink"/>
          </w:rPr>
          <w:t>Error</w:t>
        </w:r>
        <w:r w:rsidRPr="00B35746">
          <w:rPr>
            <w:rStyle w:val="Hyperlink"/>
            <w:rFonts w:eastAsia="Arial Unicode MS"/>
          </w:rPr>
          <w:t xml:space="preserve"> Response Semantics</w:t>
        </w:r>
        <w:r w:rsidRPr="00F50941">
          <w:rPr>
            <w:webHidden/>
          </w:rPr>
          <w:tab/>
        </w:r>
        <w:r w:rsidRPr="00F50941">
          <w:rPr>
            <w:webHidden/>
          </w:rPr>
          <w:fldChar w:fldCharType="begin"/>
        </w:r>
        <w:r w:rsidRPr="00F50941">
          <w:rPr>
            <w:webHidden/>
          </w:rPr>
          <w:instrText xml:space="preserve"> PAGEREF _Toc223627575 \h </w:instrText>
        </w:r>
        <w:r w:rsidRPr="00F50941">
          <w:rPr>
            <w:webHidden/>
          </w:rPr>
        </w:r>
        <w:r w:rsidRPr="00F50941">
          <w:rPr>
            <w:webHidden/>
          </w:rPr>
          <w:fldChar w:fldCharType="separate"/>
        </w:r>
        <w:r w:rsidR="00CC7146" w:rsidRPr="00F50941">
          <w:rPr>
            <w:webHidden/>
          </w:rPr>
          <w:t>43</w:t>
        </w:r>
        <w:r w:rsidRPr="00F50941">
          <w:rPr>
            <w:webHidden/>
          </w:rPr>
          <w:fldChar w:fldCharType="end"/>
        </w:r>
      </w:hyperlink>
    </w:p>
    <w:p w14:paraId="59280C35" w14:textId="47918F9E" w:rsidR="002C5A78" w:rsidRPr="00F50941" w:rsidRDefault="002C5A78" w:rsidP="009A10C9">
      <w:pPr>
        <w:pStyle w:val="TableofFiguresandTables"/>
      </w:pPr>
      <w:hyperlink w:anchor="_Toc223627576" w:history="1">
        <w:r w:rsidRPr="00F50941">
          <w:rPr>
            <w:rStyle w:val="Hyperlink"/>
            <w:b/>
            <w:lang w:val="fr-FR"/>
          </w:rPr>
          <w:t>Table 8.5</w:t>
        </w:r>
        <w:r w:rsidRPr="00F50941">
          <w:rPr>
            <w:rStyle w:val="Hyperlink"/>
            <w:lang w:val="fr-FR"/>
          </w:rPr>
          <w:t xml:space="preserve"> JSON-RPC ATSC Error Codes</w:t>
        </w:r>
        <w:r w:rsidRPr="00F50941">
          <w:rPr>
            <w:webHidden/>
          </w:rPr>
          <w:tab/>
        </w:r>
        <w:r w:rsidRPr="00F50941">
          <w:rPr>
            <w:webHidden/>
          </w:rPr>
          <w:fldChar w:fldCharType="begin"/>
        </w:r>
        <w:r w:rsidRPr="00F50941">
          <w:rPr>
            <w:webHidden/>
          </w:rPr>
          <w:instrText xml:space="preserve"> PAGEREF _Toc223627576 \h </w:instrText>
        </w:r>
        <w:r w:rsidRPr="00F50941">
          <w:rPr>
            <w:webHidden/>
          </w:rPr>
        </w:r>
        <w:r w:rsidRPr="00F50941">
          <w:rPr>
            <w:webHidden/>
          </w:rPr>
          <w:fldChar w:fldCharType="separate"/>
        </w:r>
        <w:r w:rsidR="00CC7146" w:rsidRPr="00F50941">
          <w:rPr>
            <w:webHidden/>
          </w:rPr>
          <w:t>44</w:t>
        </w:r>
        <w:r w:rsidRPr="00F50941">
          <w:rPr>
            <w:webHidden/>
          </w:rPr>
          <w:fldChar w:fldCharType="end"/>
        </w:r>
      </w:hyperlink>
    </w:p>
    <w:p w14:paraId="70692D4F" w14:textId="19060E22" w:rsidR="002C5A78" w:rsidRPr="00F50941" w:rsidRDefault="002C5A78" w:rsidP="009A10C9">
      <w:pPr>
        <w:pStyle w:val="TableofFiguresandTables"/>
      </w:pPr>
      <w:hyperlink w:anchor="_Toc223627577" w:history="1">
        <w:r w:rsidRPr="00F50941">
          <w:rPr>
            <w:rStyle w:val="Hyperlink"/>
            <w:b/>
          </w:rPr>
          <w:t>Table 9.1</w:t>
        </w:r>
        <w:r w:rsidRPr="00F50941">
          <w:rPr>
            <w:rStyle w:val="Hyperlink"/>
          </w:rPr>
          <w:t xml:space="preserve"> API Applicability</w:t>
        </w:r>
        <w:r w:rsidRPr="00F50941">
          <w:rPr>
            <w:webHidden/>
          </w:rPr>
          <w:tab/>
        </w:r>
        <w:r w:rsidRPr="00F50941">
          <w:rPr>
            <w:webHidden/>
          </w:rPr>
          <w:fldChar w:fldCharType="begin"/>
        </w:r>
        <w:r w:rsidRPr="00F50941">
          <w:rPr>
            <w:webHidden/>
          </w:rPr>
          <w:instrText xml:space="preserve"> PAGEREF _Toc223627577 \h </w:instrText>
        </w:r>
        <w:r w:rsidRPr="00F50941">
          <w:rPr>
            <w:webHidden/>
          </w:rPr>
        </w:r>
        <w:r w:rsidRPr="00F50941">
          <w:rPr>
            <w:webHidden/>
          </w:rPr>
          <w:fldChar w:fldCharType="separate"/>
        </w:r>
        <w:r w:rsidR="00CC7146" w:rsidRPr="00F50941">
          <w:rPr>
            <w:webHidden/>
          </w:rPr>
          <w:t>46</w:t>
        </w:r>
        <w:r w:rsidRPr="00F50941">
          <w:rPr>
            <w:webHidden/>
          </w:rPr>
          <w:fldChar w:fldCharType="end"/>
        </w:r>
      </w:hyperlink>
    </w:p>
    <w:p w14:paraId="0DFC2AA9" w14:textId="293F127E" w:rsidR="002C5A78" w:rsidRPr="00F50941" w:rsidRDefault="002C5A78" w:rsidP="009A10C9">
      <w:pPr>
        <w:pStyle w:val="TableofFiguresandTables"/>
      </w:pPr>
      <w:hyperlink w:anchor="_Toc223627578" w:history="1">
        <w:r w:rsidRPr="00B35746">
          <w:rPr>
            <w:rStyle w:val="Hyperlink"/>
            <w:rFonts w:eastAsia="Arial Unicode MS"/>
            <w:b/>
          </w:rPr>
          <w:t>Table 9.2</w:t>
        </w:r>
        <w:r w:rsidRPr="00B35746">
          <w:rPr>
            <w:rStyle w:val="Hyperlink"/>
            <w:rFonts w:eastAsia="Arial Unicode MS"/>
          </w:rPr>
          <w:t xml:space="preserve"> </w:t>
        </w:r>
        <w:r w:rsidRPr="00F50941">
          <w:rPr>
            <w:rStyle w:val="Hyperlink"/>
          </w:rPr>
          <w:t>Query Content Advisory Rating</w:t>
        </w:r>
        <w:r w:rsidRPr="00B35746">
          <w:rPr>
            <w:rStyle w:val="Hyperlink"/>
            <w:rFonts w:eastAsia="Arial Unicode MS"/>
          </w:rPr>
          <w:t xml:space="preserve"> Request Semantics</w:t>
        </w:r>
        <w:r w:rsidRPr="00F50941">
          <w:rPr>
            <w:webHidden/>
          </w:rPr>
          <w:tab/>
        </w:r>
        <w:r w:rsidRPr="00F50941">
          <w:rPr>
            <w:webHidden/>
          </w:rPr>
          <w:fldChar w:fldCharType="begin"/>
        </w:r>
        <w:r w:rsidRPr="00F50941">
          <w:rPr>
            <w:webHidden/>
          </w:rPr>
          <w:instrText xml:space="preserve"> PAGEREF _Toc223627578 \h </w:instrText>
        </w:r>
        <w:r w:rsidRPr="00F50941">
          <w:rPr>
            <w:webHidden/>
          </w:rPr>
        </w:r>
        <w:r w:rsidRPr="00F50941">
          <w:rPr>
            <w:webHidden/>
          </w:rPr>
          <w:fldChar w:fldCharType="separate"/>
        </w:r>
        <w:r w:rsidR="00CC7146" w:rsidRPr="00F50941">
          <w:rPr>
            <w:webHidden/>
          </w:rPr>
          <w:t>48</w:t>
        </w:r>
        <w:r w:rsidRPr="00F50941">
          <w:rPr>
            <w:webHidden/>
          </w:rPr>
          <w:fldChar w:fldCharType="end"/>
        </w:r>
      </w:hyperlink>
    </w:p>
    <w:p w14:paraId="1DFD4BB8" w14:textId="4806B4DD" w:rsidR="002C5A78" w:rsidRPr="00F50941" w:rsidRDefault="002C5A78" w:rsidP="009A10C9">
      <w:pPr>
        <w:pStyle w:val="TableofFiguresandTables"/>
      </w:pPr>
      <w:hyperlink w:anchor="_Toc223627579" w:history="1">
        <w:r w:rsidRPr="00B35746">
          <w:rPr>
            <w:rStyle w:val="Hyperlink"/>
            <w:rFonts w:eastAsia="Arial Unicode MS"/>
            <w:b/>
          </w:rPr>
          <w:t>Table 9.3</w:t>
        </w:r>
        <w:r w:rsidRPr="00B35746">
          <w:rPr>
            <w:rStyle w:val="Hyperlink"/>
            <w:rFonts w:eastAsia="Arial Unicode MS"/>
          </w:rPr>
          <w:t xml:space="preserve"> </w:t>
        </w:r>
        <w:r w:rsidRPr="00F50941">
          <w:rPr>
            <w:rStyle w:val="Hyperlink"/>
          </w:rPr>
          <w:t>Query Content Advisory Rating</w:t>
        </w:r>
        <w:r w:rsidRPr="00B35746">
          <w:rPr>
            <w:rStyle w:val="Hyperlink"/>
            <w:rFonts w:eastAsia="Arial Unicode MS"/>
          </w:rPr>
          <w:t xml:space="preserve"> Response Semantics</w:t>
        </w:r>
        <w:r w:rsidRPr="00F50941">
          <w:rPr>
            <w:webHidden/>
          </w:rPr>
          <w:tab/>
        </w:r>
        <w:r w:rsidRPr="00F50941">
          <w:rPr>
            <w:webHidden/>
          </w:rPr>
          <w:fldChar w:fldCharType="begin"/>
        </w:r>
        <w:r w:rsidRPr="00F50941">
          <w:rPr>
            <w:webHidden/>
          </w:rPr>
          <w:instrText xml:space="preserve"> PAGEREF _Toc223627579 \h </w:instrText>
        </w:r>
        <w:r w:rsidRPr="00F50941">
          <w:rPr>
            <w:webHidden/>
          </w:rPr>
        </w:r>
        <w:r w:rsidRPr="00F50941">
          <w:rPr>
            <w:webHidden/>
          </w:rPr>
          <w:fldChar w:fldCharType="separate"/>
        </w:r>
        <w:r w:rsidR="00CC7146" w:rsidRPr="00F50941">
          <w:rPr>
            <w:webHidden/>
          </w:rPr>
          <w:t>49</w:t>
        </w:r>
        <w:r w:rsidRPr="00F50941">
          <w:rPr>
            <w:webHidden/>
          </w:rPr>
          <w:fldChar w:fldCharType="end"/>
        </w:r>
      </w:hyperlink>
    </w:p>
    <w:p w14:paraId="194E9FC6" w14:textId="0D67BC1A" w:rsidR="002C5A78" w:rsidRPr="00F50941" w:rsidRDefault="002C5A78" w:rsidP="009A10C9">
      <w:pPr>
        <w:pStyle w:val="TableofFiguresandTables"/>
      </w:pPr>
      <w:hyperlink w:anchor="_Toc223627580" w:history="1">
        <w:r w:rsidRPr="00B35746">
          <w:rPr>
            <w:rStyle w:val="Hyperlink"/>
            <w:rFonts w:eastAsia="Arial Unicode MS"/>
            <w:b/>
          </w:rPr>
          <w:t>Table 9.4</w:t>
        </w:r>
        <w:r w:rsidRPr="00B35746">
          <w:rPr>
            <w:rStyle w:val="Hyperlink"/>
            <w:rFonts w:eastAsia="Arial Unicode MS"/>
          </w:rPr>
          <w:t xml:space="preserve"> </w:t>
        </w:r>
        <w:r w:rsidRPr="00F50941">
          <w:rPr>
            <w:rStyle w:val="Hyperlink"/>
          </w:rPr>
          <w:t>Query Closed Captions Enabled/Disabled</w:t>
        </w:r>
        <w:r w:rsidRPr="00B35746">
          <w:rPr>
            <w:rStyle w:val="Hyperlink"/>
            <w:rFonts w:eastAsia="Arial Unicode MS"/>
          </w:rPr>
          <w:t xml:space="preserve"> Request Semantics</w:t>
        </w:r>
        <w:r w:rsidRPr="00F50941">
          <w:rPr>
            <w:webHidden/>
          </w:rPr>
          <w:tab/>
        </w:r>
        <w:r w:rsidRPr="00F50941">
          <w:rPr>
            <w:webHidden/>
          </w:rPr>
          <w:fldChar w:fldCharType="begin"/>
        </w:r>
        <w:r w:rsidRPr="00F50941">
          <w:rPr>
            <w:webHidden/>
          </w:rPr>
          <w:instrText xml:space="preserve"> PAGEREF _Toc223627580 \h </w:instrText>
        </w:r>
        <w:r w:rsidRPr="00F50941">
          <w:rPr>
            <w:webHidden/>
          </w:rPr>
        </w:r>
        <w:r w:rsidRPr="00F50941">
          <w:rPr>
            <w:webHidden/>
          </w:rPr>
          <w:fldChar w:fldCharType="separate"/>
        </w:r>
        <w:r w:rsidR="00CC7146" w:rsidRPr="00F50941">
          <w:rPr>
            <w:webHidden/>
          </w:rPr>
          <w:t>50</w:t>
        </w:r>
        <w:r w:rsidRPr="00F50941">
          <w:rPr>
            <w:webHidden/>
          </w:rPr>
          <w:fldChar w:fldCharType="end"/>
        </w:r>
      </w:hyperlink>
    </w:p>
    <w:p w14:paraId="78541ECE" w14:textId="385ECE7F" w:rsidR="002C5A78" w:rsidRPr="00F50941" w:rsidRDefault="002C5A78" w:rsidP="009A10C9">
      <w:pPr>
        <w:pStyle w:val="TableofFiguresandTables"/>
      </w:pPr>
      <w:hyperlink w:anchor="_Toc223627581" w:history="1">
        <w:r w:rsidRPr="00B35746">
          <w:rPr>
            <w:rStyle w:val="Hyperlink"/>
            <w:rFonts w:eastAsia="Arial Unicode MS"/>
            <w:b/>
          </w:rPr>
          <w:t>Table 9.5</w:t>
        </w:r>
        <w:r w:rsidRPr="00B35746">
          <w:rPr>
            <w:rStyle w:val="Hyperlink"/>
            <w:rFonts w:eastAsia="Arial Unicode MS"/>
          </w:rPr>
          <w:t xml:space="preserve"> </w:t>
        </w:r>
        <w:r w:rsidRPr="00F50941">
          <w:rPr>
            <w:rStyle w:val="Hyperlink"/>
          </w:rPr>
          <w:t xml:space="preserve">Query Closed Captions Enabled/Disabled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_Toc223627581 \h </w:instrText>
        </w:r>
        <w:r w:rsidRPr="00F50941">
          <w:rPr>
            <w:webHidden/>
          </w:rPr>
        </w:r>
        <w:r w:rsidRPr="00F50941">
          <w:rPr>
            <w:webHidden/>
          </w:rPr>
          <w:fldChar w:fldCharType="separate"/>
        </w:r>
        <w:r w:rsidR="00CC7146" w:rsidRPr="00F50941">
          <w:rPr>
            <w:webHidden/>
          </w:rPr>
          <w:t>50</w:t>
        </w:r>
        <w:r w:rsidRPr="00F50941">
          <w:rPr>
            <w:webHidden/>
          </w:rPr>
          <w:fldChar w:fldCharType="end"/>
        </w:r>
      </w:hyperlink>
    </w:p>
    <w:p w14:paraId="4E2EC7A9" w14:textId="3AF72512" w:rsidR="002C5A78" w:rsidRPr="00F50941" w:rsidRDefault="002C5A78" w:rsidP="009A10C9">
      <w:pPr>
        <w:pStyle w:val="TableofFiguresandTables"/>
      </w:pPr>
      <w:hyperlink w:anchor="_Toc223627582" w:history="1">
        <w:r w:rsidRPr="00B35746">
          <w:rPr>
            <w:rStyle w:val="Hyperlink"/>
            <w:rFonts w:eastAsia="Arial Unicode MS"/>
            <w:b/>
          </w:rPr>
          <w:t>Table 9.6</w:t>
        </w:r>
        <w:r w:rsidRPr="00B35746">
          <w:rPr>
            <w:rStyle w:val="Hyperlink"/>
            <w:rFonts w:eastAsia="Arial Unicode MS"/>
          </w:rPr>
          <w:t xml:space="preserve"> </w:t>
        </w:r>
        <w:r w:rsidRPr="00F50941">
          <w:rPr>
            <w:rStyle w:val="Hyperlink"/>
          </w:rPr>
          <w:t>Query Service ID</w:t>
        </w:r>
        <w:r w:rsidRPr="00B35746">
          <w:rPr>
            <w:rStyle w:val="Hyperlink"/>
            <w:rFonts w:eastAsia="Arial Unicode MS"/>
          </w:rPr>
          <w:t xml:space="preserve"> Request Semantics</w:t>
        </w:r>
        <w:r w:rsidRPr="00F50941">
          <w:rPr>
            <w:webHidden/>
          </w:rPr>
          <w:tab/>
        </w:r>
        <w:r w:rsidRPr="00F50941">
          <w:rPr>
            <w:webHidden/>
          </w:rPr>
          <w:fldChar w:fldCharType="begin"/>
        </w:r>
        <w:r w:rsidRPr="00F50941">
          <w:rPr>
            <w:webHidden/>
          </w:rPr>
          <w:instrText xml:space="preserve"> PAGEREF _Toc223627582 \h </w:instrText>
        </w:r>
        <w:r w:rsidRPr="00F50941">
          <w:rPr>
            <w:webHidden/>
          </w:rPr>
        </w:r>
        <w:r w:rsidRPr="00F50941">
          <w:rPr>
            <w:webHidden/>
          </w:rPr>
          <w:fldChar w:fldCharType="separate"/>
        </w:r>
        <w:r w:rsidR="00CC7146" w:rsidRPr="00F50941">
          <w:rPr>
            <w:webHidden/>
          </w:rPr>
          <w:t>51</w:t>
        </w:r>
        <w:r w:rsidRPr="00F50941">
          <w:rPr>
            <w:webHidden/>
          </w:rPr>
          <w:fldChar w:fldCharType="end"/>
        </w:r>
      </w:hyperlink>
    </w:p>
    <w:p w14:paraId="73AE7DED" w14:textId="0C22B8DB" w:rsidR="002C5A78" w:rsidRPr="00F50941" w:rsidRDefault="002C5A78" w:rsidP="009A10C9">
      <w:pPr>
        <w:pStyle w:val="TableofFiguresandTables"/>
      </w:pPr>
      <w:hyperlink w:anchor="_Toc223627583" w:history="1">
        <w:r w:rsidRPr="00B35746">
          <w:rPr>
            <w:rStyle w:val="Hyperlink"/>
            <w:rFonts w:eastAsia="Arial Unicode MS"/>
            <w:b/>
          </w:rPr>
          <w:t>Table 9.7</w:t>
        </w:r>
        <w:r w:rsidRPr="00B35746">
          <w:rPr>
            <w:rStyle w:val="Hyperlink"/>
            <w:rFonts w:eastAsia="Arial Unicode MS"/>
          </w:rPr>
          <w:t xml:space="preserve"> </w:t>
        </w:r>
        <w:r w:rsidRPr="00F50941">
          <w:rPr>
            <w:rStyle w:val="Hyperlink"/>
          </w:rPr>
          <w:t>Query Service ID</w:t>
        </w:r>
        <w:r w:rsidRPr="00B35746">
          <w:rPr>
            <w:rStyle w:val="Hyperlink"/>
            <w:rFonts w:eastAsia="Arial Unicode MS"/>
          </w:rPr>
          <w:t xml:space="preserve"> Response Semantics</w:t>
        </w:r>
        <w:r w:rsidRPr="00F50941">
          <w:rPr>
            <w:webHidden/>
          </w:rPr>
          <w:tab/>
        </w:r>
        <w:r w:rsidRPr="00F50941">
          <w:rPr>
            <w:webHidden/>
          </w:rPr>
          <w:fldChar w:fldCharType="begin"/>
        </w:r>
        <w:r w:rsidRPr="00F50941">
          <w:rPr>
            <w:webHidden/>
          </w:rPr>
          <w:instrText xml:space="preserve"> PAGEREF _Toc223627583 \h </w:instrText>
        </w:r>
        <w:r w:rsidRPr="00F50941">
          <w:rPr>
            <w:webHidden/>
          </w:rPr>
        </w:r>
        <w:r w:rsidRPr="00F50941">
          <w:rPr>
            <w:webHidden/>
          </w:rPr>
          <w:fldChar w:fldCharType="separate"/>
        </w:r>
        <w:r w:rsidR="00CC7146" w:rsidRPr="00F50941">
          <w:rPr>
            <w:webHidden/>
          </w:rPr>
          <w:t>51</w:t>
        </w:r>
        <w:r w:rsidRPr="00F50941">
          <w:rPr>
            <w:webHidden/>
          </w:rPr>
          <w:fldChar w:fldCharType="end"/>
        </w:r>
      </w:hyperlink>
    </w:p>
    <w:p w14:paraId="0821DDA5" w14:textId="6F118CBD" w:rsidR="002C5A78" w:rsidRPr="00F50941" w:rsidRDefault="002C5A78" w:rsidP="009A10C9">
      <w:pPr>
        <w:pStyle w:val="TableofFiguresandTables"/>
      </w:pPr>
      <w:hyperlink w:anchor="_Toc223627584" w:history="1">
        <w:r w:rsidRPr="00B35746">
          <w:rPr>
            <w:rStyle w:val="Hyperlink"/>
            <w:rFonts w:eastAsia="Arial Unicode MS"/>
            <w:b/>
          </w:rPr>
          <w:t>Table 9.8</w:t>
        </w:r>
        <w:r w:rsidRPr="00B35746">
          <w:rPr>
            <w:rStyle w:val="Hyperlink"/>
            <w:rFonts w:eastAsia="Arial Unicode MS"/>
          </w:rPr>
          <w:t xml:space="preserve"> </w:t>
        </w:r>
        <w:r w:rsidRPr="00F50941">
          <w:rPr>
            <w:rStyle w:val="Hyperlink"/>
          </w:rPr>
          <w:t xml:space="preserve">Query Language Preferences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_Toc223627584 \h </w:instrText>
        </w:r>
        <w:r w:rsidRPr="00F50941">
          <w:rPr>
            <w:webHidden/>
          </w:rPr>
        </w:r>
        <w:r w:rsidRPr="00F50941">
          <w:rPr>
            <w:webHidden/>
          </w:rPr>
          <w:fldChar w:fldCharType="separate"/>
        </w:r>
        <w:r w:rsidR="00CC7146" w:rsidRPr="00F50941">
          <w:rPr>
            <w:webHidden/>
          </w:rPr>
          <w:t>52</w:t>
        </w:r>
        <w:r w:rsidRPr="00F50941">
          <w:rPr>
            <w:webHidden/>
          </w:rPr>
          <w:fldChar w:fldCharType="end"/>
        </w:r>
      </w:hyperlink>
    </w:p>
    <w:p w14:paraId="1640AFD4" w14:textId="567C6ECF" w:rsidR="002C5A78" w:rsidRPr="00F50941" w:rsidRDefault="002C5A78" w:rsidP="009A10C9">
      <w:pPr>
        <w:pStyle w:val="TableofFiguresandTables"/>
      </w:pPr>
      <w:hyperlink w:anchor="_Toc223627585" w:history="1">
        <w:r w:rsidRPr="00B35746">
          <w:rPr>
            <w:rStyle w:val="Hyperlink"/>
            <w:rFonts w:eastAsia="Arial Unicode MS"/>
            <w:b/>
          </w:rPr>
          <w:t>Table 9.9</w:t>
        </w:r>
        <w:r w:rsidRPr="00B35746">
          <w:rPr>
            <w:rStyle w:val="Hyperlink"/>
            <w:rFonts w:eastAsia="Arial Unicode MS"/>
          </w:rPr>
          <w:t xml:space="preserve"> </w:t>
        </w:r>
        <w:r w:rsidRPr="00F50941">
          <w:rPr>
            <w:rStyle w:val="Hyperlink"/>
          </w:rPr>
          <w:t xml:space="preserve">Query Language Preferences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_Toc223627585 \h </w:instrText>
        </w:r>
        <w:r w:rsidRPr="00F50941">
          <w:rPr>
            <w:webHidden/>
          </w:rPr>
        </w:r>
        <w:r w:rsidRPr="00F50941">
          <w:rPr>
            <w:webHidden/>
          </w:rPr>
          <w:fldChar w:fldCharType="separate"/>
        </w:r>
        <w:r w:rsidR="00CC7146" w:rsidRPr="00F50941">
          <w:rPr>
            <w:webHidden/>
          </w:rPr>
          <w:t>52</w:t>
        </w:r>
        <w:r w:rsidRPr="00F50941">
          <w:rPr>
            <w:webHidden/>
          </w:rPr>
          <w:fldChar w:fldCharType="end"/>
        </w:r>
      </w:hyperlink>
    </w:p>
    <w:p w14:paraId="4AA603EC" w14:textId="51AE15A5" w:rsidR="002C5A78" w:rsidRPr="00F50941" w:rsidRDefault="002C5A78" w:rsidP="009A10C9">
      <w:pPr>
        <w:pStyle w:val="TableofFiguresandTables"/>
      </w:pPr>
      <w:hyperlink w:anchor="_Toc223627586" w:history="1">
        <w:r w:rsidRPr="00B35746">
          <w:rPr>
            <w:rStyle w:val="Hyperlink"/>
            <w:rFonts w:eastAsia="Arial Unicode MS"/>
            <w:b/>
          </w:rPr>
          <w:t>Table 9.10</w:t>
        </w:r>
        <w:r w:rsidRPr="00B35746">
          <w:rPr>
            <w:rStyle w:val="Hyperlink"/>
            <w:rFonts w:eastAsia="Arial Unicode MS"/>
          </w:rPr>
          <w:t xml:space="preserve"> </w:t>
        </w:r>
        <w:r w:rsidRPr="00F50941">
          <w:rPr>
            <w:rStyle w:val="Hyperlink"/>
          </w:rPr>
          <w:t xml:space="preserve">Query Caption Display Preferences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_Toc223627586 \h </w:instrText>
        </w:r>
        <w:r w:rsidRPr="00F50941">
          <w:rPr>
            <w:webHidden/>
          </w:rPr>
        </w:r>
        <w:r w:rsidRPr="00F50941">
          <w:rPr>
            <w:webHidden/>
          </w:rPr>
          <w:fldChar w:fldCharType="separate"/>
        </w:r>
        <w:r w:rsidR="00CC7146" w:rsidRPr="00F50941">
          <w:rPr>
            <w:webHidden/>
          </w:rPr>
          <w:t>53</w:t>
        </w:r>
        <w:r w:rsidRPr="00F50941">
          <w:rPr>
            <w:webHidden/>
          </w:rPr>
          <w:fldChar w:fldCharType="end"/>
        </w:r>
      </w:hyperlink>
    </w:p>
    <w:p w14:paraId="5DF15F81" w14:textId="6C7306B6" w:rsidR="002C5A78" w:rsidRPr="00F50941" w:rsidRDefault="002C5A78" w:rsidP="009A10C9">
      <w:pPr>
        <w:pStyle w:val="TableofFiguresandTables"/>
      </w:pPr>
      <w:hyperlink w:anchor="_Toc223627587" w:history="1">
        <w:r w:rsidRPr="00B35746">
          <w:rPr>
            <w:rStyle w:val="Hyperlink"/>
            <w:rFonts w:eastAsia="Arial Unicode MS"/>
            <w:b/>
          </w:rPr>
          <w:t>Table 9.11</w:t>
        </w:r>
        <w:r w:rsidRPr="00B35746">
          <w:rPr>
            <w:rStyle w:val="Hyperlink"/>
            <w:rFonts w:eastAsia="Arial Unicode MS"/>
          </w:rPr>
          <w:t xml:space="preserve"> </w:t>
        </w:r>
        <w:r w:rsidRPr="00F50941">
          <w:rPr>
            <w:rStyle w:val="Hyperlink"/>
          </w:rPr>
          <w:t xml:space="preserve">Query Caption Display Preferences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_Toc223627587 \h </w:instrText>
        </w:r>
        <w:r w:rsidRPr="00F50941">
          <w:rPr>
            <w:webHidden/>
          </w:rPr>
        </w:r>
        <w:r w:rsidRPr="00F50941">
          <w:rPr>
            <w:webHidden/>
          </w:rPr>
          <w:fldChar w:fldCharType="separate"/>
        </w:r>
        <w:r w:rsidR="00CC7146" w:rsidRPr="00F50941">
          <w:rPr>
            <w:webHidden/>
          </w:rPr>
          <w:t>54</w:t>
        </w:r>
        <w:r w:rsidRPr="00F50941">
          <w:rPr>
            <w:webHidden/>
          </w:rPr>
          <w:fldChar w:fldCharType="end"/>
        </w:r>
      </w:hyperlink>
    </w:p>
    <w:p w14:paraId="0FE9D1DA" w14:textId="7167B89F" w:rsidR="002C5A78" w:rsidRPr="00F50941" w:rsidRDefault="002C5A78" w:rsidP="009A10C9">
      <w:pPr>
        <w:pStyle w:val="TableofFiguresandTables"/>
      </w:pPr>
      <w:hyperlink w:anchor="_Toc223627588" w:history="1">
        <w:r w:rsidRPr="00F50941">
          <w:rPr>
            <w:rStyle w:val="Hyperlink"/>
            <w:b/>
            <w:bCs/>
          </w:rPr>
          <w:t>Table 9.12</w:t>
        </w:r>
        <w:r w:rsidRPr="00F50941">
          <w:rPr>
            <w:rStyle w:val="Hyperlink"/>
          </w:rPr>
          <w:t xml:space="preserve"> Caption Display Preferences CTA 708 Object Semantics</w:t>
        </w:r>
        <w:r w:rsidRPr="00F50941">
          <w:rPr>
            <w:webHidden/>
          </w:rPr>
          <w:tab/>
        </w:r>
        <w:r w:rsidRPr="00F50941">
          <w:rPr>
            <w:webHidden/>
          </w:rPr>
          <w:fldChar w:fldCharType="begin"/>
        </w:r>
        <w:r w:rsidRPr="00F50941">
          <w:rPr>
            <w:webHidden/>
          </w:rPr>
          <w:instrText xml:space="preserve"> PAGEREF _Toc223627588 \h </w:instrText>
        </w:r>
        <w:r w:rsidRPr="00F50941">
          <w:rPr>
            <w:webHidden/>
          </w:rPr>
        </w:r>
        <w:r w:rsidRPr="00F50941">
          <w:rPr>
            <w:webHidden/>
          </w:rPr>
          <w:fldChar w:fldCharType="separate"/>
        </w:r>
        <w:r w:rsidR="00CC7146" w:rsidRPr="00F50941">
          <w:rPr>
            <w:webHidden/>
          </w:rPr>
          <w:t>54</w:t>
        </w:r>
        <w:r w:rsidRPr="00F50941">
          <w:rPr>
            <w:webHidden/>
          </w:rPr>
          <w:fldChar w:fldCharType="end"/>
        </w:r>
      </w:hyperlink>
    </w:p>
    <w:p w14:paraId="18244096" w14:textId="2390C525" w:rsidR="002C5A78" w:rsidRPr="00F50941" w:rsidRDefault="002C5A78" w:rsidP="009A10C9">
      <w:pPr>
        <w:pStyle w:val="TableofFiguresandTables"/>
      </w:pPr>
      <w:hyperlink w:anchor="_Toc223627589" w:history="1">
        <w:r w:rsidRPr="00B35746">
          <w:rPr>
            <w:rStyle w:val="Hyperlink"/>
            <w:rFonts w:eastAsia="Arial Unicode MS"/>
            <w:b/>
          </w:rPr>
          <w:t>Table 9.13</w:t>
        </w:r>
        <w:r w:rsidRPr="00B35746">
          <w:rPr>
            <w:rStyle w:val="Hyperlink"/>
            <w:rFonts w:eastAsia="Arial Unicode MS"/>
          </w:rPr>
          <w:t xml:space="preserve"> </w:t>
        </w:r>
        <w:r w:rsidRPr="00F50941">
          <w:rPr>
            <w:rStyle w:val="Hyperlink"/>
          </w:rPr>
          <w:t xml:space="preserve">Query Audio Accessibility Preferences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_Toc223627589 \h </w:instrText>
        </w:r>
        <w:r w:rsidRPr="00F50941">
          <w:rPr>
            <w:webHidden/>
          </w:rPr>
        </w:r>
        <w:r w:rsidRPr="00F50941">
          <w:rPr>
            <w:webHidden/>
          </w:rPr>
          <w:fldChar w:fldCharType="separate"/>
        </w:r>
        <w:r w:rsidR="00CC7146" w:rsidRPr="00F50941">
          <w:rPr>
            <w:webHidden/>
          </w:rPr>
          <w:t>57</w:t>
        </w:r>
        <w:r w:rsidRPr="00F50941">
          <w:rPr>
            <w:webHidden/>
          </w:rPr>
          <w:fldChar w:fldCharType="end"/>
        </w:r>
      </w:hyperlink>
    </w:p>
    <w:p w14:paraId="41CE6A4C" w14:textId="5CEFF2BB" w:rsidR="002C5A78" w:rsidRPr="00F50941" w:rsidRDefault="002C5A78" w:rsidP="009A10C9">
      <w:pPr>
        <w:pStyle w:val="TableofFiguresandTables"/>
      </w:pPr>
      <w:hyperlink w:anchor="_Toc223627590" w:history="1">
        <w:r w:rsidRPr="00B35746">
          <w:rPr>
            <w:rStyle w:val="Hyperlink"/>
            <w:rFonts w:eastAsia="Arial Unicode MS"/>
            <w:b/>
          </w:rPr>
          <w:t>Table 9.14</w:t>
        </w:r>
        <w:r w:rsidRPr="00B35746">
          <w:rPr>
            <w:rStyle w:val="Hyperlink"/>
            <w:rFonts w:eastAsia="Arial Unicode MS"/>
          </w:rPr>
          <w:t xml:space="preserve"> </w:t>
        </w:r>
        <w:r w:rsidRPr="00F50941">
          <w:rPr>
            <w:rStyle w:val="Hyperlink"/>
          </w:rPr>
          <w:t xml:space="preserve">Query Audio Accessibility Preferences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_Toc223627590 \h </w:instrText>
        </w:r>
        <w:r w:rsidRPr="00F50941">
          <w:rPr>
            <w:webHidden/>
          </w:rPr>
        </w:r>
        <w:r w:rsidRPr="00F50941">
          <w:rPr>
            <w:webHidden/>
          </w:rPr>
          <w:fldChar w:fldCharType="separate"/>
        </w:r>
        <w:r w:rsidR="00CC7146" w:rsidRPr="00F50941">
          <w:rPr>
            <w:webHidden/>
          </w:rPr>
          <w:t>57</w:t>
        </w:r>
        <w:r w:rsidRPr="00F50941">
          <w:rPr>
            <w:webHidden/>
          </w:rPr>
          <w:fldChar w:fldCharType="end"/>
        </w:r>
      </w:hyperlink>
    </w:p>
    <w:p w14:paraId="26D0BB1B" w14:textId="7D027898" w:rsidR="002C5A78" w:rsidRPr="00F50941" w:rsidRDefault="002C5A78" w:rsidP="009A10C9">
      <w:pPr>
        <w:pStyle w:val="TableofFiguresandTables"/>
      </w:pPr>
      <w:hyperlink w:anchor="_Toc223627591" w:history="1">
        <w:r w:rsidRPr="00B35746">
          <w:rPr>
            <w:rStyle w:val="Hyperlink"/>
            <w:rFonts w:eastAsia="Arial Unicode MS"/>
            <w:b/>
          </w:rPr>
          <w:t>Table 9.15</w:t>
        </w:r>
        <w:r w:rsidRPr="00B35746">
          <w:rPr>
            <w:rStyle w:val="Hyperlink"/>
            <w:rFonts w:eastAsia="Arial Unicode MS"/>
          </w:rPr>
          <w:t xml:space="preserve"> </w:t>
        </w:r>
        <w:r w:rsidRPr="00F50941">
          <w:rPr>
            <w:rStyle w:val="Hyperlink"/>
          </w:rPr>
          <w:t>Query Receiver Web Server URI</w:t>
        </w:r>
        <w:r w:rsidRPr="00B35746">
          <w:rPr>
            <w:rStyle w:val="Hyperlink"/>
            <w:rFonts w:eastAsia="Arial Unicode MS"/>
          </w:rPr>
          <w:t xml:space="preserve"> Request Semantics</w:t>
        </w:r>
        <w:r w:rsidRPr="00F50941">
          <w:rPr>
            <w:webHidden/>
          </w:rPr>
          <w:tab/>
        </w:r>
        <w:r w:rsidRPr="00F50941">
          <w:rPr>
            <w:webHidden/>
          </w:rPr>
          <w:fldChar w:fldCharType="begin"/>
        </w:r>
        <w:r w:rsidRPr="00F50941">
          <w:rPr>
            <w:webHidden/>
          </w:rPr>
          <w:instrText xml:space="preserve"> PAGEREF _Toc223627591 \h </w:instrText>
        </w:r>
        <w:r w:rsidRPr="00F50941">
          <w:rPr>
            <w:webHidden/>
          </w:rPr>
        </w:r>
        <w:r w:rsidRPr="00F50941">
          <w:rPr>
            <w:webHidden/>
          </w:rPr>
          <w:fldChar w:fldCharType="separate"/>
        </w:r>
        <w:r w:rsidR="00CC7146" w:rsidRPr="00F50941">
          <w:rPr>
            <w:webHidden/>
          </w:rPr>
          <w:t>59</w:t>
        </w:r>
        <w:r w:rsidRPr="00F50941">
          <w:rPr>
            <w:webHidden/>
          </w:rPr>
          <w:fldChar w:fldCharType="end"/>
        </w:r>
      </w:hyperlink>
    </w:p>
    <w:p w14:paraId="30A6B7F4" w14:textId="5F155596" w:rsidR="002C5A78" w:rsidRPr="00F50941" w:rsidRDefault="002C5A78" w:rsidP="009A10C9">
      <w:pPr>
        <w:pStyle w:val="TableofFiguresandTables"/>
      </w:pPr>
      <w:hyperlink w:anchor="_Toc223627592" w:history="1">
        <w:r w:rsidRPr="00B35746">
          <w:rPr>
            <w:rStyle w:val="Hyperlink"/>
            <w:rFonts w:eastAsia="Arial Unicode MS"/>
            <w:b/>
          </w:rPr>
          <w:t>Table 9.16</w:t>
        </w:r>
        <w:r w:rsidRPr="00B35746">
          <w:rPr>
            <w:rStyle w:val="Hyperlink"/>
            <w:rFonts w:eastAsia="Arial Unicode MS"/>
          </w:rPr>
          <w:t xml:space="preserve"> </w:t>
        </w:r>
        <w:r w:rsidRPr="00F50941">
          <w:rPr>
            <w:rStyle w:val="Hyperlink"/>
          </w:rPr>
          <w:t>Query Receiver Web Server URI</w:t>
        </w:r>
        <w:r w:rsidRPr="00B35746">
          <w:rPr>
            <w:rStyle w:val="Hyperlink"/>
            <w:rFonts w:eastAsia="Arial Unicode MS"/>
          </w:rPr>
          <w:t xml:space="preserve"> Response Semantics</w:t>
        </w:r>
        <w:r w:rsidRPr="00F50941">
          <w:rPr>
            <w:webHidden/>
          </w:rPr>
          <w:tab/>
        </w:r>
        <w:r w:rsidRPr="00F50941">
          <w:rPr>
            <w:webHidden/>
          </w:rPr>
          <w:fldChar w:fldCharType="begin"/>
        </w:r>
        <w:r w:rsidRPr="00F50941">
          <w:rPr>
            <w:webHidden/>
          </w:rPr>
          <w:instrText xml:space="preserve"> PAGEREF _Toc223627592 \h </w:instrText>
        </w:r>
        <w:r w:rsidRPr="00F50941">
          <w:rPr>
            <w:webHidden/>
          </w:rPr>
        </w:r>
        <w:r w:rsidRPr="00F50941">
          <w:rPr>
            <w:webHidden/>
          </w:rPr>
          <w:fldChar w:fldCharType="separate"/>
        </w:r>
        <w:r w:rsidR="00CC7146" w:rsidRPr="00F50941">
          <w:rPr>
            <w:webHidden/>
          </w:rPr>
          <w:t>59</w:t>
        </w:r>
        <w:r w:rsidRPr="00F50941">
          <w:rPr>
            <w:webHidden/>
          </w:rPr>
          <w:fldChar w:fldCharType="end"/>
        </w:r>
      </w:hyperlink>
    </w:p>
    <w:p w14:paraId="06EBC783" w14:textId="6FB4207D" w:rsidR="002C5A78" w:rsidRPr="00F50941" w:rsidRDefault="002C5A78" w:rsidP="009A10C9">
      <w:pPr>
        <w:pStyle w:val="TableofFiguresandTables"/>
      </w:pPr>
      <w:hyperlink w:anchor="_Toc223627593" w:history="1">
        <w:r w:rsidRPr="00B35746">
          <w:rPr>
            <w:rStyle w:val="Hyperlink"/>
            <w:rFonts w:eastAsia="Arial Unicode MS"/>
            <w:b/>
          </w:rPr>
          <w:t>Table 9.17</w:t>
        </w:r>
        <w:r w:rsidRPr="00B35746">
          <w:rPr>
            <w:rStyle w:val="Hyperlink"/>
            <w:rFonts w:eastAsia="Arial Unicode MS"/>
          </w:rPr>
          <w:t xml:space="preserve"> </w:t>
        </w:r>
        <w:r w:rsidRPr="00F50941">
          <w:rPr>
            <w:rStyle w:val="Hyperlink"/>
          </w:rPr>
          <w:t xml:space="preserve">Query Alerting Signaling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_Toc223627593 \h </w:instrText>
        </w:r>
        <w:r w:rsidRPr="00F50941">
          <w:rPr>
            <w:webHidden/>
          </w:rPr>
        </w:r>
        <w:r w:rsidRPr="00F50941">
          <w:rPr>
            <w:webHidden/>
          </w:rPr>
          <w:fldChar w:fldCharType="separate"/>
        </w:r>
        <w:r w:rsidR="00CC7146" w:rsidRPr="00F50941">
          <w:rPr>
            <w:webHidden/>
          </w:rPr>
          <w:t>60</w:t>
        </w:r>
        <w:r w:rsidRPr="00F50941">
          <w:rPr>
            <w:webHidden/>
          </w:rPr>
          <w:fldChar w:fldCharType="end"/>
        </w:r>
      </w:hyperlink>
    </w:p>
    <w:p w14:paraId="1E51A517" w14:textId="31BAEA30" w:rsidR="002C5A78" w:rsidRPr="00F50941" w:rsidRDefault="002C5A78" w:rsidP="009A10C9">
      <w:pPr>
        <w:pStyle w:val="TableofFiguresandTables"/>
      </w:pPr>
      <w:hyperlink w:anchor="_Toc223627594" w:history="1">
        <w:r w:rsidRPr="00B35746">
          <w:rPr>
            <w:rStyle w:val="Hyperlink"/>
            <w:rFonts w:eastAsia="Arial Unicode MS"/>
            <w:b/>
          </w:rPr>
          <w:t>Table 9.18</w:t>
        </w:r>
        <w:r w:rsidRPr="00B35746">
          <w:rPr>
            <w:rStyle w:val="Hyperlink"/>
            <w:rFonts w:eastAsia="Arial Unicode MS"/>
          </w:rPr>
          <w:t xml:space="preserve"> </w:t>
        </w:r>
        <w:r w:rsidRPr="00F50941">
          <w:rPr>
            <w:rStyle w:val="Hyperlink"/>
          </w:rPr>
          <w:t xml:space="preserve">Query Alerting Signaling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_Toc223627594 \h </w:instrText>
        </w:r>
        <w:r w:rsidRPr="00F50941">
          <w:rPr>
            <w:webHidden/>
          </w:rPr>
        </w:r>
        <w:r w:rsidRPr="00F50941">
          <w:rPr>
            <w:webHidden/>
          </w:rPr>
          <w:fldChar w:fldCharType="separate"/>
        </w:r>
        <w:r w:rsidR="00CC7146" w:rsidRPr="00F50941">
          <w:rPr>
            <w:webHidden/>
          </w:rPr>
          <w:t>61</w:t>
        </w:r>
        <w:r w:rsidRPr="00F50941">
          <w:rPr>
            <w:webHidden/>
          </w:rPr>
          <w:fldChar w:fldCharType="end"/>
        </w:r>
      </w:hyperlink>
    </w:p>
    <w:p w14:paraId="3D37152F" w14:textId="54F68957" w:rsidR="002C5A78" w:rsidRPr="00F50941" w:rsidRDefault="002C5A78" w:rsidP="009A10C9">
      <w:pPr>
        <w:pStyle w:val="TableofFiguresandTables"/>
      </w:pPr>
      <w:hyperlink w:anchor="_Toc223627595" w:history="1">
        <w:r w:rsidRPr="00B35746">
          <w:rPr>
            <w:rStyle w:val="Hyperlink"/>
            <w:rFonts w:eastAsia="Arial Unicode MS"/>
            <w:b/>
          </w:rPr>
          <w:t>Table 9.19</w:t>
        </w:r>
        <w:r w:rsidRPr="00B35746">
          <w:rPr>
            <w:rStyle w:val="Hyperlink"/>
            <w:rFonts w:eastAsia="Arial Unicode MS"/>
          </w:rPr>
          <w:t xml:space="preserve"> </w:t>
        </w:r>
        <w:r w:rsidRPr="00F50941">
          <w:rPr>
            <w:rStyle w:val="Hyperlink"/>
          </w:rPr>
          <w:t xml:space="preserve">Query Service Guide URLs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_Toc223627595 \h </w:instrText>
        </w:r>
        <w:r w:rsidRPr="00F50941">
          <w:rPr>
            <w:webHidden/>
          </w:rPr>
        </w:r>
        <w:r w:rsidRPr="00F50941">
          <w:rPr>
            <w:webHidden/>
          </w:rPr>
          <w:fldChar w:fldCharType="separate"/>
        </w:r>
        <w:r w:rsidR="00CC7146" w:rsidRPr="00F50941">
          <w:rPr>
            <w:webHidden/>
          </w:rPr>
          <w:t>62</w:t>
        </w:r>
        <w:r w:rsidRPr="00F50941">
          <w:rPr>
            <w:webHidden/>
          </w:rPr>
          <w:fldChar w:fldCharType="end"/>
        </w:r>
      </w:hyperlink>
    </w:p>
    <w:p w14:paraId="05347DE6" w14:textId="4567D84C" w:rsidR="002C5A78" w:rsidRPr="00F50941" w:rsidRDefault="002C5A78" w:rsidP="009A10C9">
      <w:pPr>
        <w:pStyle w:val="TableofFiguresandTables"/>
      </w:pPr>
      <w:hyperlink w:anchor="_Toc223627596" w:history="1">
        <w:r w:rsidRPr="00B35746">
          <w:rPr>
            <w:rStyle w:val="Hyperlink"/>
            <w:rFonts w:eastAsia="Arial Unicode MS"/>
            <w:b/>
          </w:rPr>
          <w:t>Table 9.20</w:t>
        </w:r>
        <w:r w:rsidRPr="00B35746">
          <w:rPr>
            <w:rStyle w:val="Hyperlink"/>
            <w:rFonts w:eastAsia="Arial Unicode MS"/>
          </w:rPr>
          <w:t xml:space="preserve"> </w:t>
        </w:r>
        <w:r w:rsidRPr="00F50941">
          <w:rPr>
            <w:rStyle w:val="Hyperlink"/>
          </w:rPr>
          <w:t xml:space="preserve">Query Service Guide URLs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_Toc223627596 \h </w:instrText>
        </w:r>
        <w:r w:rsidRPr="00F50941">
          <w:rPr>
            <w:webHidden/>
          </w:rPr>
        </w:r>
        <w:r w:rsidRPr="00F50941">
          <w:rPr>
            <w:webHidden/>
          </w:rPr>
          <w:fldChar w:fldCharType="separate"/>
        </w:r>
        <w:r w:rsidR="00CC7146" w:rsidRPr="00F50941">
          <w:rPr>
            <w:webHidden/>
          </w:rPr>
          <w:t>63</w:t>
        </w:r>
        <w:r w:rsidRPr="00F50941">
          <w:rPr>
            <w:webHidden/>
          </w:rPr>
          <w:fldChar w:fldCharType="end"/>
        </w:r>
      </w:hyperlink>
    </w:p>
    <w:p w14:paraId="49CEA184" w14:textId="774D01AF" w:rsidR="002C5A78" w:rsidRPr="00F50941" w:rsidRDefault="002C5A78" w:rsidP="009A10C9">
      <w:pPr>
        <w:pStyle w:val="TableofFiguresandTables"/>
      </w:pPr>
      <w:hyperlink w:anchor="_Toc223627597" w:history="1">
        <w:r w:rsidRPr="00B35746">
          <w:rPr>
            <w:rStyle w:val="Hyperlink"/>
            <w:rFonts w:eastAsia="Arial Unicode MS"/>
            <w:b/>
          </w:rPr>
          <w:t>Table 9.21</w:t>
        </w:r>
        <w:r w:rsidRPr="00B35746">
          <w:rPr>
            <w:rStyle w:val="Hyperlink"/>
            <w:rFonts w:eastAsia="Arial Unicode MS"/>
          </w:rPr>
          <w:t xml:space="preserve"> </w:t>
        </w:r>
        <w:r w:rsidRPr="00F50941">
          <w:rPr>
            <w:rStyle w:val="Hyperlink"/>
          </w:rPr>
          <w:t xml:space="preserve">Query Signaling Data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_Toc223627597 \h </w:instrText>
        </w:r>
        <w:r w:rsidRPr="00F50941">
          <w:rPr>
            <w:webHidden/>
          </w:rPr>
        </w:r>
        <w:r w:rsidRPr="00F50941">
          <w:rPr>
            <w:webHidden/>
          </w:rPr>
          <w:fldChar w:fldCharType="separate"/>
        </w:r>
        <w:r w:rsidR="00CC7146" w:rsidRPr="00F50941">
          <w:rPr>
            <w:webHidden/>
          </w:rPr>
          <w:t>65</w:t>
        </w:r>
        <w:r w:rsidRPr="00F50941">
          <w:rPr>
            <w:webHidden/>
          </w:rPr>
          <w:fldChar w:fldCharType="end"/>
        </w:r>
      </w:hyperlink>
    </w:p>
    <w:p w14:paraId="1717314D" w14:textId="18146BA8" w:rsidR="002C5A78" w:rsidRPr="00F50941" w:rsidRDefault="002C5A78" w:rsidP="009A10C9">
      <w:pPr>
        <w:pStyle w:val="TableofFiguresandTables"/>
      </w:pPr>
      <w:hyperlink w:anchor="_Toc223627598" w:history="1">
        <w:r w:rsidRPr="00B35746">
          <w:rPr>
            <w:rStyle w:val="Hyperlink"/>
            <w:rFonts w:eastAsia="Arial Unicode MS"/>
            <w:b/>
          </w:rPr>
          <w:t>Table 9.22</w:t>
        </w:r>
        <w:r w:rsidRPr="00B35746">
          <w:rPr>
            <w:rStyle w:val="Hyperlink"/>
            <w:rFonts w:eastAsia="Arial Unicode MS"/>
          </w:rPr>
          <w:t xml:space="preserve"> Signaling Metadata Object Name Definitions</w:t>
        </w:r>
        <w:r w:rsidRPr="00F50941">
          <w:rPr>
            <w:webHidden/>
          </w:rPr>
          <w:tab/>
        </w:r>
        <w:r w:rsidRPr="00F50941">
          <w:rPr>
            <w:webHidden/>
          </w:rPr>
          <w:fldChar w:fldCharType="begin"/>
        </w:r>
        <w:r w:rsidRPr="00F50941">
          <w:rPr>
            <w:webHidden/>
          </w:rPr>
          <w:instrText xml:space="preserve"> PAGEREF _Toc223627598 \h </w:instrText>
        </w:r>
        <w:r w:rsidRPr="00F50941">
          <w:rPr>
            <w:webHidden/>
          </w:rPr>
        </w:r>
        <w:r w:rsidRPr="00F50941">
          <w:rPr>
            <w:webHidden/>
          </w:rPr>
          <w:fldChar w:fldCharType="separate"/>
        </w:r>
        <w:r w:rsidR="00CC7146" w:rsidRPr="00F50941">
          <w:rPr>
            <w:webHidden/>
          </w:rPr>
          <w:t>65</w:t>
        </w:r>
        <w:r w:rsidRPr="00F50941">
          <w:rPr>
            <w:webHidden/>
          </w:rPr>
          <w:fldChar w:fldCharType="end"/>
        </w:r>
      </w:hyperlink>
    </w:p>
    <w:p w14:paraId="6FCB2379" w14:textId="57631891" w:rsidR="002C5A78" w:rsidRPr="00F50941" w:rsidRDefault="002C5A78" w:rsidP="009A10C9">
      <w:pPr>
        <w:pStyle w:val="TableofFiguresandTables"/>
      </w:pPr>
      <w:hyperlink w:anchor="_Toc223627599" w:history="1">
        <w:r w:rsidRPr="00B35746">
          <w:rPr>
            <w:rStyle w:val="Hyperlink"/>
            <w:rFonts w:eastAsia="Arial Unicode MS"/>
            <w:b/>
          </w:rPr>
          <w:t>Table 9.23</w:t>
        </w:r>
        <w:r w:rsidRPr="00B35746">
          <w:rPr>
            <w:rStyle w:val="Hyperlink"/>
            <w:rFonts w:eastAsia="Arial Unicode MS"/>
          </w:rPr>
          <w:t xml:space="preserve"> </w:t>
        </w:r>
        <w:r w:rsidRPr="00F50941">
          <w:rPr>
            <w:rStyle w:val="Hyperlink"/>
          </w:rPr>
          <w:t xml:space="preserve">Query Signaling Data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_Toc223627599 \h </w:instrText>
        </w:r>
        <w:r w:rsidRPr="00F50941">
          <w:rPr>
            <w:webHidden/>
          </w:rPr>
        </w:r>
        <w:r w:rsidRPr="00F50941">
          <w:rPr>
            <w:webHidden/>
          </w:rPr>
          <w:fldChar w:fldCharType="separate"/>
        </w:r>
        <w:r w:rsidR="00CC7146" w:rsidRPr="00F50941">
          <w:rPr>
            <w:webHidden/>
          </w:rPr>
          <w:t>66</w:t>
        </w:r>
        <w:r w:rsidRPr="00F50941">
          <w:rPr>
            <w:webHidden/>
          </w:rPr>
          <w:fldChar w:fldCharType="end"/>
        </w:r>
      </w:hyperlink>
    </w:p>
    <w:p w14:paraId="5F1CC441" w14:textId="5BF0B426" w:rsidR="002C5A78" w:rsidRPr="00F50941" w:rsidRDefault="002C5A78" w:rsidP="009A10C9">
      <w:pPr>
        <w:pStyle w:val="TableofFiguresandTables"/>
      </w:pPr>
      <w:hyperlink w:anchor="_Toc223627600" w:history="1">
        <w:r w:rsidRPr="00B35746">
          <w:rPr>
            <w:rStyle w:val="Hyperlink"/>
            <w:rFonts w:eastAsia="Arial Unicode MS"/>
            <w:b/>
          </w:rPr>
          <w:t>Table 9.24</w:t>
        </w:r>
        <w:r w:rsidRPr="00B35746">
          <w:rPr>
            <w:rStyle w:val="Hyperlink"/>
            <w:rFonts w:eastAsia="Arial Unicode MS"/>
          </w:rPr>
          <w:t xml:space="preserve"> </w:t>
        </w:r>
        <w:r w:rsidRPr="00F50941">
          <w:rPr>
            <w:rStyle w:val="Hyperlink"/>
          </w:rPr>
          <w:t xml:space="preserve">Query Dialog Enhancement Preferences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_Toc223627600 \h </w:instrText>
        </w:r>
        <w:r w:rsidRPr="00F50941">
          <w:rPr>
            <w:webHidden/>
          </w:rPr>
        </w:r>
        <w:r w:rsidRPr="00F50941">
          <w:rPr>
            <w:webHidden/>
          </w:rPr>
          <w:fldChar w:fldCharType="separate"/>
        </w:r>
        <w:r w:rsidR="00CC7146" w:rsidRPr="00F50941">
          <w:rPr>
            <w:webHidden/>
          </w:rPr>
          <w:t>68</w:t>
        </w:r>
        <w:r w:rsidRPr="00F50941">
          <w:rPr>
            <w:webHidden/>
          </w:rPr>
          <w:fldChar w:fldCharType="end"/>
        </w:r>
      </w:hyperlink>
    </w:p>
    <w:p w14:paraId="6DA1CFA5" w14:textId="40DA0351" w:rsidR="002C5A78" w:rsidRPr="00F50941" w:rsidRDefault="002C5A78" w:rsidP="009A10C9">
      <w:pPr>
        <w:pStyle w:val="TableofFiguresandTables"/>
      </w:pPr>
      <w:hyperlink w:anchor="_Toc223627601" w:history="1">
        <w:r w:rsidRPr="00B35746">
          <w:rPr>
            <w:rStyle w:val="Hyperlink"/>
            <w:rFonts w:eastAsia="Arial Unicode MS"/>
            <w:b/>
          </w:rPr>
          <w:t>Table 9.25</w:t>
        </w:r>
        <w:r w:rsidRPr="00B35746">
          <w:rPr>
            <w:rStyle w:val="Hyperlink"/>
            <w:rFonts w:eastAsia="Arial Unicode MS"/>
          </w:rPr>
          <w:t xml:space="preserve"> </w:t>
        </w:r>
        <w:r w:rsidRPr="00F50941">
          <w:rPr>
            <w:rStyle w:val="Hyperlink"/>
          </w:rPr>
          <w:t xml:space="preserve">Query Dialog Enhancement Preferences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_Toc223627601 \h </w:instrText>
        </w:r>
        <w:r w:rsidRPr="00F50941">
          <w:rPr>
            <w:webHidden/>
          </w:rPr>
        </w:r>
        <w:r w:rsidRPr="00F50941">
          <w:rPr>
            <w:webHidden/>
          </w:rPr>
          <w:fldChar w:fldCharType="separate"/>
        </w:r>
        <w:r w:rsidR="00CC7146" w:rsidRPr="00F50941">
          <w:rPr>
            <w:webHidden/>
          </w:rPr>
          <w:t>68</w:t>
        </w:r>
        <w:r w:rsidRPr="00F50941">
          <w:rPr>
            <w:webHidden/>
          </w:rPr>
          <w:fldChar w:fldCharType="end"/>
        </w:r>
      </w:hyperlink>
    </w:p>
    <w:p w14:paraId="73A7EB91" w14:textId="3E15EF1B" w:rsidR="002C5A78" w:rsidRPr="00F50941" w:rsidRDefault="002C5A78" w:rsidP="009A10C9">
      <w:pPr>
        <w:pStyle w:val="TableofFiguresandTables"/>
      </w:pPr>
      <w:hyperlink w:anchor="_Toc223627602" w:history="1">
        <w:r w:rsidRPr="00F50941">
          <w:rPr>
            <w:rStyle w:val="Hyperlink"/>
            <w:b/>
          </w:rPr>
          <w:t>Table 9.26</w:t>
        </w:r>
        <w:r w:rsidRPr="00F50941">
          <w:rPr>
            <w:rStyle w:val="Hyperlink"/>
          </w:rPr>
          <w:t xml:space="preserve"> Query Display Component Request Semantics</w:t>
        </w:r>
        <w:r w:rsidRPr="00F50941">
          <w:rPr>
            <w:webHidden/>
          </w:rPr>
          <w:tab/>
        </w:r>
        <w:r w:rsidRPr="00F50941">
          <w:rPr>
            <w:webHidden/>
          </w:rPr>
          <w:fldChar w:fldCharType="begin"/>
        </w:r>
        <w:r w:rsidRPr="00F50941">
          <w:rPr>
            <w:webHidden/>
          </w:rPr>
          <w:instrText xml:space="preserve"> PAGEREF _Toc223627602 \h </w:instrText>
        </w:r>
        <w:r w:rsidRPr="00F50941">
          <w:rPr>
            <w:webHidden/>
          </w:rPr>
        </w:r>
        <w:r w:rsidRPr="00F50941">
          <w:rPr>
            <w:webHidden/>
          </w:rPr>
          <w:fldChar w:fldCharType="separate"/>
        </w:r>
        <w:r w:rsidR="00CC7146" w:rsidRPr="00F50941">
          <w:rPr>
            <w:webHidden/>
          </w:rPr>
          <w:t>69</w:t>
        </w:r>
        <w:r w:rsidRPr="00F50941">
          <w:rPr>
            <w:webHidden/>
          </w:rPr>
          <w:fldChar w:fldCharType="end"/>
        </w:r>
      </w:hyperlink>
    </w:p>
    <w:p w14:paraId="0C0518FC" w14:textId="723BBEAC" w:rsidR="002C5A78" w:rsidRPr="00F50941" w:rsidRDefault="002C5A78" w:rsidP="009A10C9">
      <w:pPr>
        <w:pStyle w:val="TableofFiguresandTables"/>
      </w:pPr>
      <w:hyperlink w:anchor="_Toc223627603" w:history="1">
        <w:r w:rsidRPr="00F50941">
          <w:rPr>
            <w:rStyle w:val="Hyperlink"/>
            <w:b/>
          </w:rPr>
          <w:t>Table 9.27</w:t>
        </w:r>
        <w:r w:rsidRPr="00F50941">
          <w:rPr>
            <w:rStyle w:val="Hyperlink"/>
          </w:rPr>
          <w:t xml:space="preserve"> Query Display Component Response Semantics</w:t>
        </w:r>
        <w:r w:rsidRPr="00F50941">
          <w:rPr>
            <w:webHidden/>
          </w:rPr>
          <w:tab/>
        </w:r>
        <w:r w:rsidRPr="00F50941">
          <w:rPr>
            <w:webHidden/>
          </w:rPr>
          <w:fldChar w:fldCharType="begin"/>
        </w:r>
        <w:r w:rsidRPr="00F50941">
          <w:rPr>
            <w:webHidden/>
          </w:rPr>
          <w:instrText xml:space="preserve"> PAGEREF _Toc223627603 \h </w:instrText>
        </w:r>
        <w:r w:rsidRPr="00F50941">
          <w:rPr>
            <w:webHidden/>
          </w:rPr>
        </w:r>
        <w:r w:rsidRPr="00F50941">
          <w:rPr>
            <w:webHidden/>
          </w:rPr>
          <w:fldChar w:fldCharType="separate"/>
        </w:r>
        <w:r w:rsidR="00CC7146" w:rsidRPr="00F50941">
          <w:rPr>
            <w:webHidden/>
          </w:rPr>
          <w:t>69</w:t>
        </w:r>
        <w:r w:rsidRPr="00F50941">
          <w:rPr>
            <w:webHidden/>
          </w:rPr>
          <w:fldChar w:fldCharType="end"/>
        </w:r>
      </w:hyperlink>
    </w:p>
    <w:p w14:paraId="3A9C200A" w14:textId="7B3E24F9" w:rsidR="002C5A78" w:rsidRPr="00F50941" w:rsidRDefault="002C5A78" w:rsidP="009A10C9">
      <w:pPr>
        <w:pStyle w:val="TableofFiguresandTables"/>
      </w:pPr>
      <w:hyperlink w:anchor="_Toc223627604" w:history="1">
        <w:r w:rsidRPr="00F50941">
          <w:rPr>
            <w:rStyle w:val="Hyperlink"/>
            <w:b/>
            <w:bCs/>
          </w:rPr>
          <w:t>Table 9.28</w:t>
        </w:r>
        <w:r w:rsidRPr="00F50941">
          <w:rPr>
            <w:rStyle w:val="Hyperlink"/>
          </w:rPr>
          <w:t xml:space="preserve"> Query Time Limit Request Semantics</w:t>
        </w:r>
        <w:r w:rsidRPr="00F50941">
          <w:rPr>
            <w:webHidden/>
          </w:rPr>
          <w:tab/>
        </w:r>
        <w:r w:rsidRPr="00F50941">
          <w:rPr>
            <w:webHidden/>
          </w:rPr>
          <w:fldChar w:fldCharType="begin"/>
        </w:r>
        <w:r w:rsidRPr="00F50941">
          <w:rPr>
            <w:webHidden/>
          </w:rPr>
          <w:instrText xml:space="preserve"> PAGEREF _Toc223627604 \h </w:instrText>
        </w:r>
        <w:r w:rsidRPr="00F50941">
          <w:rPr>
            <w:webHidden/>
          </w:rPr>
        </w:r>
        <w:r w:rsidRPr="00F50941">
          <w:rPr>
            <w:webHidden/>
          </w:rPr>
          <w:fldChar w:fldCharType="separate"/>
        </w:r>
        <w:r w:rsidR="00CC7146" w:rsidRPr="00F50941">
          <w:rPr>
            <w:webHidden/>
          </w:rPr>
          <w:t>70</w:t>
        </w:r>
        <w:r w:rsidRPr="00F50941">
          <w:rPr>
            <w:webHidden/>
          </w:rPr>
          <w:fldChar w:fldCharType="end"/>
        </w:r>
      </w:hyperlink>
    </w:p>
    <w:p w14:paraId="1285E4B8" w14:textId="250D6591" w:rsidR="002C5A78" w:rsidRPr="00F50941" w:rsidRDefault="002C5A78" w:rsidP="009A10C9">
      <w:pPr>
        <w:pStyle w:val="TableofFiguresandTables"/>
      </w:pPr>
      <w:hyperlink w:anchor="_Toc223627605" w:history="1">
        <w:r w:rsidRPr="00F50941">
          <w:rPr>
            <w:rStyle w:val="Hyperlink"/>
            <w:b/>
          </w:rPr>
          <w:t>Table 9.29</w:t>
        </w:r>
        <w:r w:rsidRPr="00F50941">
          <w:rPr>
            <w:rStyle w:val="Hyperlink"/>
          </w:rPr>
          <w:t xml:space="preserve"> Query Time Limit Response Semantics</w:t>
        </w:r>
        <w:r w:rsidRPr="00F50941">
          <w:rPr>
            <w:webHidden/>
          </w:rPr>
          <w:tab/>
        </w:r>
        <w:r w:rsidRPr="00F50941">
          <w:rPr>
            <w:webHidden/>
          </w:rPr>
          <w:fldChar w:fldCharType="begin"/>
        </w:r>
        <w:r w:rsidRPr="00F50941">
          <w:rPr>
            <w:webHidden/>
          </w:rPr>
          <w:instrText xml:space="preserve"> PAGEREF _Toc223627605 \h </w:instrText>
        </w:r>
        <w:r w:rsidRPr="00F50941">
          <w:rPr>
            <w:webHidden/>
          </w:rPr>
        </w:r>
        <w:r w:rsidRPr="00F50941">
          <w:rPr>
            <w:webHidden/>
          </w:rPr>
          <w:fldChar w:fldCharType="separate"/>
        </w:r>
        <w:r w:rsidR="00CC7146" w:rsidRPr="00F50941">
          <w:rPr>
            <w:webHidden/>
          </w:rPr>
          <w:t>71</w:t>
        </w:r>
        <w:r w:rsidRPr="00F50941">
          <w:rPr>
            <w:webHidden/>
          </w:rPr>
          <w:fldChar w:fldCharType="end"/>
        </w:r>
      </w:hyperlink>
    </w:p>
    <w:p w14:paraId="35A42C74" w14:textId="49905044" w:rsidR="002C5A78" w:rsidRPr="00F50941" w:rsidRDefault="002C5A78" w:rsidP="009A10C9">
      <w:pPr>
        <w:pStyle w:val="TableofFiguresandTables"/>
      </w:pPr>
      <w:hyperlink w:anchor="_Toc223627606" w:history="1">
        <w:r w:rsidRPr="00F50941">
          <w:rPr>
            <w:rStyle w:val="Hyperlink"/>
            <w:b/>
          </w:rPr>
          <w:t>Table 9.30</w:t>
        </w:r>
        <w:r w:rsidRPr="00F50941">
          <w:rPr>
            <w:rStyle w:val="Hyperlink"/>
          </w:rPr>
          <w:t xml:space="preserve"> Asynchronous Notifications</w:t>
        </w:r>
        <w:r w:rsidRPr="00F50941">
          <w:rPr>
            <w:webHidden/>
          </w:rPr>
          <w:tab/>
        </w:r>
        <w:r w:rsidRPr="00F50941">
          <w:rPr>
            <w:webHidden/>
          </w:rPr>
          <w:fldChar w:fldCharType="begin"/>
        </w:r>
        <w:r w:rsidRPr="00F50941">
          <w:rPr>
            <w:webHidden/>
          </w:rPr>
          <w:instrText xml:space="preserve"> PAGEREF _Toc223627606 \h </w:instrText>
        </w:r>
        <w:r w:rsidRPr="00F50941">
          <w:rPr>
            <w:webHidden/>
          </w:rPr>
        </w:r>
        <w:r w:rsidRPr="00F50941">
          <w:rPr>
            <w:webHidden/>
          </w:rPr>
          <w:fldChar w:fldCharType="separate"/>
        </w:r>
        <w:r w:rsidR="00CC7146" w:rsidRPr="00F50941">
          <w:rPr>
            <w:webHidden/>
          </w:rPr>
          <w:t>71</w:t>
        </w:r>
        <w:r w:rsidRPr="00F50941">
          <w:rPr>
            <w:webHidden/>
          </w:rPr>
          <w:fldChar w:fldCharType="end"/>
        </w:r>
      </w:hyperlink>
    </w:p>
    <w:p w14:paraId="764A2E29" w14:textId="3B5448ED" w:rsidR="002C5A78" w:rsidRPr="00F50941" w:rsidRDefault="002C5A78" w:rsidP="009A10C9">
      <w:pPr>
        <w:pStyle w:val="TableofFiguresandTables"/>
      </w:pPr>
      <w:hyperlink w:anchor="_Toc223627607" w:history="1">
        <w:r w:rsidRPr="00F50941">
          <w:rPr>
            <w:rStyle w:val="Hyperlink"/>
            <w:b/>
          </w:rPr>
          <w:t>Table 9.31</w:t>
        </w:r>
        <w:r w:rsidRPr="00F50941">
          <w:rPr>
            <w:rStyle w:val="Hyperlink"/>
          </w:rPr>
          <w:t xml:space="preserve"> Subscription Parameter List</w:t>
        </w:r>
        <w:r w:rsidRPr="00F50941">
          <w:rPr>
            <w:webHidden/>
          </w:rPr>
          <w:tab/>
        </w:r>
        <w:r w:rsidRPr="00F50941">
          <w:rPr>
            <w:webHidden/>
          </w:rPr>
          <w:fldChar w:fldCharType="begin"/>
        </w:r>
        <w:r w:rsidRPr="00F50941">
          <w:rPr>
            <w:webHidden/>
          </w:rPr>
          <w:instrText xml:space="preserve"> PAGEREF _Toc223627607 \h </w:instrText>
        </w:r>
        <w:r w:rsidRPr="00F50941">
          <w:rPr>
            <w:webHidden/>
          </w:rPr>
        </w:r>
        <w:r w:rsidRPr="00F50941">
          <w:rPr>
            <w:webHidden/>
          </w:rPr>
          <w:fldChar w:fldCharType="separate"/>
        </w:r>
        <w:r w:rsidR="00CC7146" w:rsidRPr="00F50941">
          <w:rPr>
            <w:webHidden/>
          </w:rPr>
          <w:t>73</w:t>
        </w:r>
        <w:r w:rsidRPr="00F50941">
          <w:rPr>
            <w:webHidden/>
          </w:rPr>
          <w:fldChar w:fldCharType="end"/>
        </w:r>
      </w:hyperlink>
    </w:p>
    <w:p w14:paraId="16D9DACD" w14:textId="70064693" w:rsidR="002C5A78" w:rsidRPr="00F50941" w:rsidRDefault="002C5A78" w:rsidP="009A10C9">
      <w:pPr>
        <w:pStyle w:val="TableofFiguresandTables"/>
      </w:pPr>
      <w:hyperlink w:anchor="_Toc223627608" w:history="1">
        <w:r w:rsidRPr="00B35746">
          <w:rPr>
            <w:rStyle w:val="Hyperlink"/>
            <w:rFonts w:eastAsia="Arial Unicode MS"/>
            <w:b/>
          </w:rPr>
          <w:t>Table 9.32</w:t>
        </w:r>
        <w:r w:rsidRPr="00B35746">
          <w:rPr>
            <w:rStyle w:val="Hyperlink"/>
            <w:rFonts w:eastAsia="Arial Unicode MS"/>
          </w:rPr>
          <w:t xml:space="preserve"> </w:t>
        </w:r>
        <w:r w:rsidRPr="00F50941">
          <w:rPr>
            <w:rStyle w:val="Hyperlink"/>
          </w:rPr>
          <w:t xml:space="preserve">Subscribe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_Toc223627608 \h </w:instrText>
        </w:r>
        <w:r w:rsidRPr="00F50941">
          <w:rPr>
            <w:webHidden/>
          </w:rPr>
        </w:r>
        <w:r w:rsidRPr="00F50941">
          <w:rPr>
            <w:webHidden/>
          </w:rPr>
          <w:fldChar w:fldCharType="separate"/>
        </w:r>
        <w:r w:rsidR="00CC7146" w:rsidRPr="00F50941">
          <w:rPr>
            <w:webHidden/>
          </w:rPr>
          <w:t>74</w:t>
        </w:r>
        <w:r w:rsidRPr="00F50941">
          <w:rPr>
            <w:webHidden/>
          </w:rPr>
          <w:fldChar w:fldCharType="end"/>
        </w:r>
      </w:hyperlink>
    </w:p>
    <w:p w14:paraId="3EABA059" w14:textId="440DD253" w:rsidR="002C5A78" w:rsidRPr="00F50941" w:rsidRDefault="002C5A78" w:rsidP="009A10C9">
      <w:pPr>
        <w:pStyle w:val="TableofFiguresandTables"/>
      </w:pPr>
      <w:hyperlink w:anchor="_Toc223627609" w:history="1">
        <w:r w:rsidRPr="00B35746">
          <w:rPr>
            <w:rStyle w:val="Hyperlink"/>
            <w:rFonts w:eastAsia="Arial Unicode MS"/>
            <w:b/>
          </w:rPr>
          <w:t>Table 9.33</w:t>
        </w:r>
        <w:r w:rsidRPr="00B35746">
          <w:rPr>
            <w:rStyle w:val="Hyperlink"/>
            <w:rFonts w:eastAsia="Arial Unicode MS"/>
          </w:rPr>
          <w:t xml:space="preserve"> </w:t>
        </w:r>
        <w:r w:rsidRPr="00F50941">
          <w:rPr>
            <w:rStyle w:val="Hyperlink"/>
          </w:rPr>
          <w:t xml:space="preserve">Subscribe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_Toc223627609 \h </w:instrText>
        </w:r>
        <w:r w:rsidRPr="00F50941">
          <w:rPr>
            <w:webHidden/>
          </w:rPr>
        </w:r>
        <w:r w:rsidRPr="00F50941">
          <w:rPr>
            <w:webHidden/>
          </w:rPr>
          <w:fldChar w:fldCharType="separate"/>
        </w:r>
        <w:r w:rsidR="00CC7146" w:rsidRPr="00F50941">
          <w:rPr>
            <w:webHidden/>
          </w:rPr>
          <w:t>74</w:t>
        </w:r>
        <w:r w:rsidRPr="00F50941">
          <w:rPr>
            <w:webHidden/>
          </w:rPr>
          <w:fldChar w:fldCharType="end"/>
        </w:r>
      </w:hyperlink>
    </w:p>
    <w:p w14:paraId="593340CF" w14:textId="2FE16CB5" w:rsidR="002C5A78" w:rsidRPr="00F50941" w:rsidRDefault="002C5A78" w:rsidP="009A10C9">
      <w:pPr>
        <w:pStyle w:val="TableofFiguresandTables"/>
      </w:pPr>
      <w:hyperlink w:anchor="_Toc223627610" w:history="1">
        <w:r w:rsidRPr="00B35746">
          <w:rPr>
            <w:rStyle w:val="Hyperlink"/>
            <w:rFonts w:eastAsia="Arial Unicode MS"/>
            <w:b/>
          </w:rPr>
          <w:t>Table 9.34</w:t>
        </w:r>
        <w:r w:rsidRPr="00B35746">
          <w:rPr>
            <w:rStyle w:val="Hyperlink"/>
            <w:rFonts w:eastAsia="Arial Unicode MS"/>
          </w:rPr>
          <w:t xml:space="preserve"> </w:t>
        </w:r>
        <w:r w:rsidRPr="00F50941">
          <w:rPr>
            <w:rStyle w:val="Hyperlink"/>
          </w:rPr>
          <w:t xml:space="preserve">Unsubscribe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_Toc223627610 \h </w:instrText>
        </w:r>
        <w:r w:rsidRPr="00F50941">
          <w:rPr>
            <w:webHidden/>
          </w:rPr>
        </w:r>
        <w:r w:rsidRPr="00F50941">
          <w:rPr>
            <w:webHidden/>
          </w:rPr>
          <w:fldChar w:fldCharType="separate"/>
        </w:r>
        <w:r w:rsidR="00CC7146" w:rsidRPr="00F50941">
          <w:rPr>
            <w:webHidden/>
          </w:rPr>
          <w:t>76</w:t>
        </w:r>
        <w:r w:rsidRPr="00F50941">
          <w:rPr>
            <w:webHidden/>
          </w:rPr>
          <w:fldChar w:fldCharType="end"/>
        </w:r>
      </w:hyperlink>
    </w:p>
    <w:p w14:paraId="1E4A342C" w14:textId="410AC157" w:rsidR="002C5A78" w:rsidRPr="00F50941" w:rsidRDefault="002C5A78" w:rsidP="009A10C9">
      <w:pPr>
        <w:pStyle w:val="TableofFiguresandTables"/>
      </w:pPr>
      <w:hyperlink w:anchor="_Toc223627611" w:history="1">
        <w:r w:rsidRPr="00B35746">
          <w:rPr>
            <w:rStyle w:val="Hyperlink"/>
            <w:rFonts w:eastAsia="Arial Unicode MS"/>
            <w:b/>
          </w:rPr>
          <w:t>Table 9.35</w:t>
        </w:r>
        <w:r w:rsidRPr="00B35746">
          <w:rPr>
            <w:rStyle w:val="Hyperlink"/>
            <w:rFonts w:eastAsia="Arial Unicode MS"/>
          </w:rPr>
          <w:t xml:space="preserve"> </w:t>
        </w:r>
        <w:r w:rsidRPr="00F50941">
          <w:rPr>
            <w:rStyle w:val="Hyperlink"/>
          </w:rPr>
          <w:t xml:space="preserve">Unsubscribe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_Toc223627611 \h </w:instrText>
        </w:r>
        <w:r w:rsidRPr="00F50941">
          <w:rPr>
            <w:webHidden/>
          </w:rPr>
        </w:r>
        <w:r w:rsidRPr="00F50941">
          <w:rPr>
            <w:webHidden/>
          </w:rPr>
          <w:fldChar w:fldCharType="separate"/>
        </w:r>
        <w:r w:rsidR="00CC7146" w:rsidRPr="00F50941">
          <w:rPr>
            <w:webHidden/>
          </w:rPr>
          <w:t>77</w:t>
        </w:r>
        <w:r w:rsidRPr="00F50941">
          <w:rPr>
            <w:webHidden/>
          </w:rPr>
          <w:fldChar w:fldCharType="end"/>
        </w:r>
      </w:hyperlink>
    </w:p>
    <w:p w14:paraId="1FC02FD6" w14:textId="1C2380D5" w:rsidR="002C5A78" w:rsidRPr="00F50941" w:rsidRDefault="002C5A78" w:rsidP="009A10C9">
      <w:pPr>
        <w:pStyle w:val="TableofFiguresandTables"/>
      </w:pPr>
      <w:hyperlink w:anchor="_Toc223627612" w:history="1">
        <w:r w:rsidRPr="00B35746">
          <w:rPr>
            <w:rStyle w:val="Hyperlink"/>
            <w:rFonts w:eastAsia="Arial Unicode MS"/>
            <w:b/>
          </w:rPr>
          <w:t>Table 9.36</w:t>
        </w:r>
        <w:r w:rsidRPr="00B35746">
          <w:rPr>
            <w:rStyle w:val="Hyperlink"/>
            <w:rFonts w:eastAsia="Arial Unicode MS"/>
          </w:rPr>
          <w:t xml:space="preserve"> </w:t>
        </w:r>
        <w:r w:rsidRPr="00F50941">
          <w:rPr>
            <w:rStyle w:val="Hyperlink"/>
          </w:rPr>
          <w:t xml:space="preserve">Content Advisory Rating Block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_Toc223627612 \h </w:instrText>
        </w:r>
        <w:r w:rsidRPr="00F50941">
          <w:rPr>
            <w:webHidden/>
          </w:rPr>
        </w:r>
        <w:r w:rsidRPr="00F50941">
          <w:rPr>
            <w:webHidden/>
          </w:rPr>
          <w:fldChar w:fldCharType="separate"/>
        </w:r>
        <w:r w:rsidR="00CC7146" w:rsidRPr="00F50941">
          <w:rPr>
            <w:webHidden/>
          </w:rPr>
          <w:t>79</w:t>
        </w:r>
        <w:r w:rsidRPr="00F50941">
          <w:rPr>
            <w:webHidden/>
          </w:rPr>
          <w:fldChar w:fldCharType="end"/>
        </w:r>
      </w:hyperlink>
    </w:p>
    <w:p w14:paraId="2AF7F2E5" w14:textId="3119CCE8" w:rsidR="002C5A78" w:rsidRPr="00F50941" w:rsidRDefault="002C5A78" w:rsidP="009A10C9">
      <w:pPr>
        <w:pStyle w:val="TableofFiguresandTables"/>
      </w:pPr>
      <w:hyperlink w:anchor="_Toc223627613" w:history="1">
        <w:r w:rsidRPr="00B35746">
          <w:rPr>
            <w:rStyle w:val="Hyperlink"/>
            <w:rFonts w:eastAsia="Arial Unicode MS"/>
            <w:b/>
          </w:rPr>
          <w:t>Table 9.37</w:t>
        </w:r>
        <w:r w:rsidRPr="00B35746">
          <w:rPr>
            <w:rStyle w:val="Hyperlink"/>
            <w:rFonts w:eastAsia="Arial Unicode MS"/>
          </w:rPr>
          <w:t xml:space="preserve"> </w:t>
        </w:r>
        <w:r w:rsidRPr="00F50941">
          <w:rPr>
            <w:rStyle w:val="Hyperlink"/>
          </w:rPr>
          <w:t xml:space="preserve">Service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_Toc223627613 \h </w:instrText>
        </w:r>
        <w:r w:rsidRPr="00F50941">
          <w:rPr>
            <w:webHidden/>
          </w:rPr>
        </w:r>
        <w:r w:rsidRPr="00F50941">
          <w:rPr>
            <w:webHidden/>
          </w:rPr>
          <w:fldChar w:fldCharType="separate"/>
        </w:r>
        <w:r w:rsidR="00CC7146" w:rsidRPr="00F50941">
          <w:rPr>
            <w:webHidden/>
          </w:rPr>
          <w:t>80</w:t>
        </w:r>
        <w:r w:rsidRPr="00F50941">
          <w:rPr>
            <w:webHidden/>
          </w:rPr>
          <w:fldChar w:fldCharType="end"/>
        </w:r>
      </w:hyperlink>
    </w:p>
    <w:p w14:paraId="052DFFFB" w14:textId="1C85BC33" w:rsidR="002C5A78" w:rsidRPr="00F50941" w:rsidRDefault="002C5A78" w:rsidP="009A10C9">
      <w:pPr>
        <w:pStyle w:val="TableofFiguresandTables"/>
      </w:pPr>
      <w:hyperlink w:anchor="_Toc223627614" w:history="1">
        <w:r w:rsidRPr="00B35746">
          <w:rPr>
            <w:rStyle w:val="Hyperlink"/>
            <w:rFonts w:eastAsia="Arial Unicode MS"/>
            <w:b/>
          </w:rPr>
          <w:t>Table 9.38</w:t>
        </w:r>
        <w:r w:rsidRPr="00B35746">
          <w:rPr>
            <w:rStyle w:val="Hyperlink"/>
            <w:rFonts w:eastAsia="Arial Unicode MS"/>
          </w:rPr>
          <w:t xml:space="preserve"> </w:t>
        </w:r>
        <w:r w:rsidRPr="00F50941">
          <w:rPr>
            <w:rStyle w:val="Hyperlink"/>
          </w:rPr>
          <w:t xml:space="preserve">Caption State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_Toc223627614 \h </w:instrText>
        </w:r>
        <w:r w:rsidRPr="00F50941">
          <w:rPr>
            <w:webHidden/>
          </w:rPr>
        </w:r>
        <w:r w:rsidRPr="00F50941">
          <w:rPr>
            <w:webHidden/>
          </w:rPr>
          <w:fldChar w:fldCharType="separate"/>
        </w:r>
        <w:r w:rsidR="00CC7146" w:rsidRPr="00F50941">
          <w:rPr>
            <w:webHidden/>
          </w:rPr>
          <w:t>80</w:t>
        </w:r>
        <w:r w:rsidRPr="00F50941">
          <w:rPr>
            <w:webHidden/>
          </w:rPr>
          <w:fldChar w:fldCharType="end"/>
        </w:r>
      </w:hyperlink>
    </w:p>
    <w:p w14:paraId="50C1E9EB" w14:textId="5C6FC638" w:rsidR="002C5A78" w:rsidRPr="00F50941" w:rsidRDefault="002C5A78" w:rsidP="009A10C9">
      <w:pPr>
        <w:pStyle w:val="TableofFiguresandTables"/>
      </w:pPr>
      <w:hyperlink w:anchor="_Toc223627615" w:history="1">
        <w:r w:rsidRPr="00B35746">
          <w:rPr>
            <w:rStyle w:val="Hyperlink"/>
            <w:rFonts w:eastAsia="Arial Unicode MS"/>
            <w:b/>
          </w:rPr>
          <w:t>Table 9.39</w:t>
        </w:r>
        <w:r w:rsidRPr="00B35746">
          <w:rPr>
            <w:rStyle w:val="Hyperlink"/>
            <w:rFonts w:eastAsia="Arial Unicode MS"/>
          </w:rPr>
          <w:t xml:space="preserve"> </w:t>
        </w:r>
        <w:r w:rsidRPr="00F50941">
          <w:rPr>
            <w:rStyle w:val="Hyperlink"/>
          </w:rPr>
          <w:t xml:space="preserve">Language Preference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_Toc223627615 \h </w:instrText>
        </w:r>
        <w:r w:rsidRPr="00F50941">
          <w:rPr>
            <w:webHidden/>
          </w:rPr>
        </w:r>
        <w:r w:rsidRPr="00F50941">
          <w:rPr>
            <w:webHidden/>
          </w:rPr>
          <w:fldChar w:fldCharType="separate"/>
        </w:r>
        <w:r w:rsidR="00CC7146" w:rsidRPr="00F50941">
          <w:rPr>
            <w:webHidden/>
          </w:rPr>
          <w:t>81</w:t>
        </w:r>
        <w:r w:rsidRPr="00F50941">
          <w:rPr>
            <w:webHidden/>
          </w:rPr>
          <w:fldChar w:fldCharType="end"/>
        </w:r>
      </w:hyperlink>
    </w:p>
    <w:p w14:paraId="3A37BCE1" w14:textId="42679307" w:rsidR="002C5A78" w:rsidRPr="00F50941" w:rsidRDefault="002C5A78" w:rsidP="009A10C9">
      <w:pPr>
        <w:pStyle w:val="TableofFiguresandTables"/>
      </w:pPr>
      <w:hyperlink w:anchor="_Toc223627616" w:history="1">
        <w:r w:rsidRPr="00B35746">
          <w:rPr>
            <w:rStyle w:val="Hyperlink"/>
            <w:rFonts w:eastAsia="Arial Unicode MS"/>
            <w:b/>
          </w:rPr>
          <w:t>Table 9.40</w:t>
        </w:r>
        <w:r w:rsidRPr="00B35746">
          <w:rPr>
            <w:rStyle w:val="Hyperlink"/>
            <w:rFonts w:eastAsia="Arial Unicode MS"/>
          </w:rPr>
          <w:t xml:space="preserve"> </w:t>
        </w:r>
        <w:r w:rsidRPr="00F50941">
          <w:rPr>
            <w:rStyle w:val="Hyperlink"/>
          </w:rPr>
          <w:t xml:space="preserve">Caption Display Preferences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_Toc223627616 \h </w:instrText>
        </w:r>
        <w:r w:rsidRPr="00F50941">
          <w:rPr>
            <w:webHidden/>
          </w:rPr>
        </w:r>
        <w:r w:rsidRPr="00F50941">
          <w:rPr>
            <w:webHidden/>
          </w:rPr>
          <w:fldChar w:fldCharType="separate"/>
        </w:r>
        <w:r w:rsidR="00CC7146" w:rsidRPr="00F50941">
          <w:rPr>
            <w:webHidden/>
          </w:rPr>
          <w:t>82</w:t>
        </w:r>
        <w:r w:rsidRPr="00F50941">
          <w:rPr>
            <w:webHidden/>
          </w:rPr>
          <w:fldChar w:fldCharType="end"/>
        </w:r>
      </w:hyperlink>
    </w:p>
    <w:p w14:paraId="0755DBC8" w14:textId="121740B6" w:rsidR="002C5A78" w:rsidRPr="00F50941" w:rsidRDefault="002C5A78" w:rsidP="009A10C9">
      <w:pPr>
        <w:pStyle w:val="TableofFiguresandTables"/>
      </w:pPr>
      <w:hyperlink w:anchor="_Toc223627617" w:history="1">
        <w:r w:rsidRPr="00B35746">
          <w:rPr>
            <w:rStyle w:val="Hyperlink"/>
            <w:rFonts w:eastAsia="Arial Unicode MS"/>
            <w:b/>
          </w:rPr>
          <w:t>Table 9.41</w:t>
        </w:r>
        <w:r w:rsidRPr="00B35746">
          <w:rPr>
            <w:rStyle w:val="Hyperlink"/>
            <w:rFonts w:eastAsia="Arial Unicode MS"/>
          </w:rPr>
          <w:t xml:space="preserve"> </w:t>
        </w:r>
        <w:r w:rsidRPr="00F50941">
          <w:rPr>
            <w:rStyle w:val="Hyperlink"/>
          </w:rPr>
          <w:t xml:space="preserve">Audio Accessibility Preference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_Toc223627617 \h </w:instrText>
        </w:r>
        <w:r w:rsidRPr="00F50941">
          <w:rPr>
            <w:webHidden/>
          </w:rPr>
        </w:r>
        <w:r w:rsidRPr="00F50941">
          <w:rPr>
            <w:webHidden/>
          </w:rPr>
          <w:fldChar w:fldCharType="separate"/>
        </w:r>
        <w:r w:rsidR="00CC7146" w:rsidRPr="00F50941">
          <w:rPr>
            <w:webHidden/>
          </w:rPr>
          <w:t>83</w:t>
        </w:r>
        <w:r w:rsidRPr="00F50941">
          <w:rPr>
            <w:webHidden/>
          </w:rPr>
          <w:fldChar w:fldCharType="end"/>
        </w:r>
      </w:hyperlink>
    </w:p>
    <w:p w14:paraId="03DD4B8C" w14:textId="675778BF" w:rsidR="002C5A78" w:rsidRPr="00F50941" w:rsidRDefault="002C5A78" w:rsidP="009A10C9">
      <w:pPr>
        <w:pStyle w:val="TableofFiguresandTables"/>
      </w:pPr>
      <w:hyperlink w:anchor="_Toc223627618" w:history="1">
        <w:r w:rsidRPr="00B35746">
          <w:rPr>
            <w:rStyle w:val="Hyperlink"/>
            <w:rFonts w:eastAsia="Arial Unicode MS"/>
            <w:b/>
          </w:rPr>
          <w:t>Table 9.42</w:t>
        </w:r>
        <w:r w:rsidRPr="00B35746">
          <w:rPr>
            <w:rStyle w:val="Hyperlink"/>
            <w:rFonts w:eastAsia="Arial Unicode MS"/>
          </w:rPr>
          <w:t xml:space="preserve"> </w:t>
        </w:r>
        <w:r w:rsidRPr="00F50941">
          <w:rPr>
            <w:rStyle w:val="Hyperlink"/>
          </w:rPr>
          <w:t xml:space="preserve">Alerting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_Toc223627618 \h </w:instrText>
        </w:r>
        <w:r w:rsidRPr="00F50941">
          <w:rPr>
            <w:webHidden/>
          </w:rPr>
        </w:r>
        <w:r w:rsidRPr="00F50941">
          <w:rPr>
            <w:webHidden/>
          </w:rPr>
          <w:fldChar w:fldCharType="separate"/>
        </w:r>
        <w:r w:rsidR="00CC7146" w:rsidRPr="00F50941">
          <w:rPr>
            <w:webHidden/>
          </w:rPr>
          <w:t>84</w:t>
        </w:r>
        <w:r w:rsidRPr="00F50941">
          <w:rPr>
            <w:webHidden/>
          </w:rPr>
          <w:fldChar w:fldCharType="end"/>
        </w:r>
      </w:hyperlink>
    </w:p>
    <w:p w14:paraId="5BA7DCB3" w14:textId="5BD7B6E0" w:rsidR="002C5A78" w:rsidRPr="00F50941" w:rsidRDefault="002C5A78" w:rsidP="009A10C9">
      <w:pPr>
        <w:pStyle w:val="TableofFiguresandTables"/>
      </w:pPr>
      <w:hyperlink w:anchor="_Toc223627619" w:history="1">
        <w:r w:rsidRPr="00B35746">
          <w:rPr>
            <w:rStyle w:val="Hyperlink"/>
            <w:rFonts w:eastAsia="Arial Unicode MS"/>
            <w:b/>
          </w:rPr>
          <w:t>Table 9.43</w:t>
        </w:r>
        <w:r w:rsidRPr="00B35746">
          <w:rPr>
            <w:rStyle w:val="Hyperlink"/>
            <w:rFonts w:eastAsia="Arial Unicode MS"/>
          </w:rPr>
          <w:t xml:space="preserve"> </w:t>
        </w:r>
        <w:r w:rsidRPr="00F50941">
          <w:rPr>
            <w:rStyle w:val="Hyperlink"/>
          </w:rPr>
          <w:t xml:space="preserve">Content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_Toc223627619 \h </w:instrText>
        </w:r>
        <w:r w:rsidRPr="00F50941">
          <w:rPr>
            <w:webHidden/>
          </w:rPr>
        </w:r>
        <w:r w:rsidRPr="00F50941">
          <w:rPr>
            <w:webHidden/>
          </w:rPr>
          <w:fldChar w:fldCharType="separate"/>
        </w:r>
        <w:r w:rsidR="00CC7146" w:rsidRPr="00F50941">
          <w:rPr>
            <w:webHidden/>
          </w:rPr>
          <w:t>86</w:t>
        </w:r>
        <w:r w:rsidRPr="00F50941">
          <w:rPr>
            <w:webHidden/>
          </w:rPr>
          <w:fldChar w:fldCharType="end"/>
        </w:r>
      </w:hyperlink>
    </w:p>
    <w:p w14:paraId="51CAAAA0" w14:textId="055A901F" w:rsidR="002C5A78" w:rsidRPr="00F50941" w:rsidRDefault="002C5A78" w:rsidP="009A10C9">
      <w:pPr>
        <w:pStyle w:val="TableofFiguresandTables"/>
      </w:pPr>
      <w:hyperlink w:anchor="_Toc223627620" w:history="1">
        <w:r w:rsidRPr="00B35746">
          <w:rPr>
            <w:rStyle w:val="Hyperlink"/>
            <w:rFonts w:eastAsia="Arial Unicode MS"/>
            <w:b/>
          </w:rPr>
          <w:t>Table 9.44</w:t>
        </w:r>
        <w:r w:rsidRPr="00B35746">
          <w:rPr>
            <w:rStyle w:val="Hyperlink"/>
            <w:rFonts w:eastAsia="Arial Unicode MS"/>
          </w:rPr>
          <w:t xml:space="preserve"> </w:t>
        </w:r>
        <w:r w:rsidRPr="00F50941">
          <w:rPr>
            <w:rStyle w:val="Hyperlink"/>
          </w:rPr>
          <w:t xml:space="preserve">Service Guide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_Toc223627620 \h </w:instrText>
        </w:r>
        <w:r w:rsidRPr="00F50941">
          <w:rPr>
            <w:webHidden/>
          </w:rPr>
        </w:r>
        <w:r w:rsidRPr="00F50941">
          <w:rPr>
            <w:webHidden/>
          </w:rPr>
          <w:fldChar w:fldCharType="separate"/>
        </w:r>
        <w:r w:rsidR="00CC7146" w:rsidRPr="00F50941">
          <w:rPr>
            <w:webHidden/>
          </w:rPr>
          <w:t>87</w:t>
        </w:r>
        <w:r w:rsidRPr="00F50941">
          <w:rPr>
            <w:webHidden/>
          </w:rPr>
          <w:fldChar w:fldCharType="end"/>
        </w:r>
      </w:hyperlink>
    </w:p>
    <w:p w14:paraId="67008FAB" w14:textId="14968528" w:rsidR="002C5A78" w:rsidRPr="00F50941" w:rsidRDefault="002C5A78" w:rsidP="009A10C9">
      <w:pPr>
        <w:pStyle w:val="TableofFiguresandTables"/>
      </w:pPr>
      <w:hyperlink w:anchor="_Toc223627621" w:history="1">
        <w:r w:rsidRPr="00B35746">
          <w:rPr>
            <w:rStyle w:val="Hyperlink"/>
            <w:rFonts w:eastAsia="Arial Unicode MS"/>
            <w:b/>
          </w:rPr>
          <w:t>Table 9.45</w:t>
        </w:r>
        <w:r w:rsidRPr="00B35746">
          <w:rPr>
            <w:rStyle w:val="Hyperlink"/>
            <w:rFonts w:eastAsia="Arial Unicode MS"/>
          </w:rPr>
          <w:t xml:space="preserve"> </w:t>
        </w:r>
        <w:r w:rsidRPr="00F50941">
          <w:rPr>
            <w:rStyle w:val="Hyperlink"/>
          </w:rPr>
          <w:t xml:space="preserve">Signaling Data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_Toc223627621 \h </w:instrText>
        </w:r>
        <w:r w:rsidRPr="00F50941">
          <w:rPr>
            <w:webHidden/>
          </w:rPr>
        </w:r>
        <w:r w:rsidRPr="00F50941">
          <w:rPr>
            <w:webHidden/>
          </w:rPr>
          <w:fldChar w:fldCharType="separate"/>
        </w:r>
        <w:r w:rsidR="00CC7146" w:rsidRPr="00F50941">
          <w:rPr>
            <w:webHidden/>
          </w:rPr>
          <w:t>90</w:t>
        </w:r>
        <w:r w:rsidRPr="00F50941">
          <w:rPr>
            <w:webHidden/>
          </w:rPr>
          <w:fldChar w:fldCharType="end"/>
        </w:r>
      </w:hyperlink>
    </w:p>
    <w:p w14:paraId="1B948145" w14:textId="3EA391C1" w:rsidR="002C5A78" w:rsidRPr="00F50941" w:rsidRDefault="002C5A78" w:rsidP="009A10C9">
      <w:pPr>
        <w:pStyle w:val="TableofFiguresandTables"/>
      </w:pPr>
      <w:hyperlink w:anchor="_Toc223627622" w:history="1">
        <w:r w:rsidRPr="00B35746">
          <w:rPr>
            <w:rStyle w:val="Hyperlink"/>
            <w:rFonts w:eastAsia="Arial Unicode MS"/>
            <w:b/>
          </w:rPr>
          <w:t>Table 9.46</w:t>
        </w:r>
        <w:r w:rsidRPr="00B35746">
          <w:rPr>
            <w:rStyle w:val="Hyperlink"/>
            <w:rFonts w:eastAsia="Arial Unicode MS"/>
          </w:rPr>
          <w:t xml:space="preserve"> </w:t>
        </w:r>
        <w:r w:rsidRPr="00F50941">
          <w:rPr>
            <w:rStyle w:val="Hyperlink"/>
          </w:rPr>
          <w:t xml:space="preserve">Dialog Enhancement Preference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_Toc223627622 \h </w:instrText>
        </w:r>
        <w:r w:rsidRPr="00F50941">
          <w:rPr>
            <w:webHidden/>
          </w:rPr>
        </w:r>
        <w:r w:rsidRPr="00F50941">
          <w:rPr>
            <w:webHidden/>
          </w:rPr>
          <w:fldChar w:fldCharType="separate"/>
        </w:r>
        <w:r w:rsidR="00CC7146" w:rsidRPr="00F50941">
          <w:rPr>
            <w:webHidden/>
          </w:rPr>
          <w:t>91</w:t>
        </w:r>
        <w:r w:rsidRPr="00F50941">
          <w:rPr>
            <w:webHidden/>
          </w:rPr>
          <w:fldChar w:fldCharType="end"/>
        </w:r>
      </w:hyperlink>
    </w:p>
    <w:p w14:paraId="2B2FE7FE" w14:textId="4DDCAC35" w:rsidR="002C5A78" w:rsidRPr="00F50941" w:rsidRDefault="002C5A78" w:rsidP="009A10C9">
      <w:pPr>
        <w:pStyle w:val="TableofFiguresandTables"/>
      </w:pPr>
      <w:hyperlink w:anchor="_Toc223627623" w:history="1">
        <w:r w:rsidRPr="00B35746">
          <w:rPr>
            <w:rStyle w:val="Hyperlink"/>
            <w:rFonts w:eastAsia="Arial Unicode MS"/>
            <w:b/>
          </w:rPr>
          <w:t>Table 9.47</w:t>
        </w:r>
        <w:r w:rsidRPr="00B35746">
          <w:rPr>
            <w:rStyle w:val="Hyperlink"/>
            <w:rFonts w:eastAsia="Arial Unicode MS"/>
          </w:rPr>
          <w:t xml:space="preserve"> </w:t>
        </w:r>
        <w:r w:rsidRPr="00F50941">
          <w:rPr>
            <w:rStyle w:val="Hyperlink"/>
          </w:rPr>
          <w:t xml:space="preserve">Dialog Enhancement Limit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_Toc223627623 \h </w:instrText>
        </w:r>
        <w:r w:rsidRPr="00F50941">
          <w:rPr>
            <w:webHidden/>
          </w:rPr>
        </w:r>
        <w:r w:rsidRPr="00F50941">
          <w:rPr>
            <w:webHidden/>
          </w:rPr>
          <w:fldChar w:fldCharType="separate"/>
        </w:r>
        <w:r w:rsidR="00CC7146" w:rsidRPr="00F50941">
          <w:rPr>
            <w:webHidden/>
          </w:rPr>
          <w:t>91</w:t>
        </w:r>
        <w:r w:rsidRPr="00F50941">
          <w:rPr>
            <w:webHidden/>
          </w:rPr>
          <w:fldChar w:fldCharType="end"/>
        </w:r>
      </w:hyperlink>
    </w:p>
    <w:p w14:paraId="67E3D064" w14:textId="240D58BB" w:rsidR="002C5A78" w:rsidRPr="00F50941" w:rsidRDefault="002C5A78" w:rsidP="009A10C9">
      <w:pPr>
        <w:pStyle w:val="TableofFiguresandTables"/>
      </w:pPr>
      <w:hyperlink w:anchor="_Toc223627624" w:history="1">
        <w:r w:rsidRPr="00F50941">
          <w:rPr>
            <w:rStyle w:val="Hyperlink"/>
            <w:b/>
            <w:bCs/>
          </w:rPr>
          <w:t>Table 9.48</w:t>
        </w:r>
        <w:r w:rsidRPr="00F50941">
          <w:rPr>
            <w:rStyle w:val="Hyperlink"/>
          </w:rPr>
          <w:t xml:space="preserve"> RF Signal Change Notification Semantics</w:t>
        </w:r>
        <w:r w:rsidRPr="00F50941">
          <w:rPr>
            <w:webHidden/>
          </w:rPr>
          <w:tab/>
        </w:r>
        <w:r w:rsidRPr="00F50941">
          <w:rPr>
            <w:webHidden/>
          </w:rPr>
          <w:fldChar w:fldCharType="begin"/>
        </w:r>
        <w:r w:rsidRPr="00F50941">
          <w:rPr>
            <w:webHidden/>
          </w:rPr>
          <w:instrText xml:space="preserve"> PAGEREF _Toc223627624 \h </w:instrText>
        </w:r>
        <w:r w:rsidRPr="00F50941">
          <w:rPr>
            <w:webHidden/>
          </w:rPr>
        </w:r>
        <w:r w:rsidRPr="00F50941">
          <w:rPr>
            <w:webHidden/>
          </w:rPr>
          <w:fldChar w:fldCharType="separate"/>
        </w:r>
        <w:r w:rsidR="00CC7146" w:rsidRPr="00F50941">
          <w:rPr>
            <w:webHidden/>
          </w:rPr>
          <w:t>92</w:t>
        </w:r>
        <w:r w:rsidRPr="00F50941">
          <w:rPr>
            <w:webHidden/>
          </w:rPr>
          <w:fldChar w:fldCharType="end"/>
        </w:r>
      </w:hyperlink>
    </w:p>
    <w:p w14:paraId="29BE735B" w14:textId="258A681C" w:rsidR="002C5A78" w:rsidRPr="00F50941" w:rsidRDefault="002C5A78" w:rsidP="009A10C9">
      <w:pPr>
        <w:pStyle w:val="TableofFiguresandTables"/>
      </w:pPr>
      <w:hyperlink w:anchor="_Toc223627625" w:history="1">
        <w:r w:rsidRPr="00B35746">
          <w:rPr>
            <w:rStyle w:val="Hyperlink"/>
            <w:rFonts w:eastAsia="Arial Unicode MS"/>
            <w:b/>
          </w:rPr>
          <w:t>Table 9.49</w:t>
        </w:r>
        <w:r w:rsidRPr="00B35746">
          <w:rPr>
            <w:rStyle w:val="Hyperlink"/>
            <w:rFonts w:eastAsia="Arial Unicode MS"/>
          </w:rPr>
          <w:t xml:space="preserve"> </w:t>
        </w:r>
        <w:r w:rsidRPr="00F50941">
          <w:rPr>
            <w:rStyle w:val="Hyperlink"/>
          </w:rPr>
          <w:t xml:space="preserve">Cache Request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_Toc223627625 \h </w:instrText>
        </w:r>
        <w:r w:rsidRPr="00F50941">
          <w:rPr>
            <w:webHidden/>
          </w:rPr>
        </w:r>
        <w:r w:rsidRPr="00F50941">
          <w:rPr>
            <w:webHidden/>
          </w:rPr>
          <w:fldChar w:fldCharType="separate"/>
        </w:r>
        <w:r w:rsidR="00CC7146" w:rsidRPr="00F50941">
          <w:rPr>
            <w:webHidden/>
          </w:rPr>
          <w:t>94</w:t>
        </w:r>
        <w:r w:rsidRPr="00F50941">
          <w:rPr>
            <w:webHidden/>
          </w:rPr>
          <w:fldChar w:fldCharType="end"/>
        </w:r>
      </w:hyperlink>
    </w:p>
    <w:p w14:paraId="0A5C3A89" w14:textId="33072AA5" w:rsidR="002C5A78" w:rsidRPr="00F50941" w:rsidRDefault="002C5A78" w:rsidP="009A10C9">
      <w:pPr>
        <w:pStyle w:val="TableofFiguresandTables"/>
      </w:pPr>
      <w:hyperlink w:anchor="_Toc223627626" w:history="1">
        <w:r w:rsidRPr="00B35746">
          <w:rPr>
            <w:rStyle w:val="Hyperlink"/>
            <w:rFonts w:eastAsia="Arial Unicode MS"/>
            <w:b/>
          </w:rPr>
          <w:t>Table 9.50</w:t>
        </w:r>
        <w:r w:rsidRPr="00B35746">
          <w:rPr>
            <w:rStyle w:val="Hyperlink"/>
            <w:rFonts w:eastAsia="Arial Unicode MS"/>
          </w:rPr>
          <w:t xml:space="preserve"> </w:t>
        </w:r>
        <w:r w:rsidRPr="00F50941">
          <w:rPr>
            <w:rStyle w:val="Hyperlink"/>
          </w:rPr>
          <w:t xml:space="preserve">Cache Request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_Toc223627626 \h </w:instrText>
        </w:r>
        <w:r w:rsidRPr="00F50941">
          <w:rPr>
            <w:webHidden/>
          </w:rPr>
        </w:r>
        <w:r w:rsidRPr="00F50941">
          <w:rPr>
            <w:webHidden/>
          </w:rPr>
          <w:fldChar w:fldCharType="separate"/>
        </w:r>
        <w:r w:rsidR="00CC7146" w:rsidRPr="00F50941">
          <w:rPr>
            <w:webHidden/>
          </w:rPr>
          <w:t>95</w:t>
        </w:r>
        <w:r w:rsidRPr="00F50941">
          <w:rPr>
            <w:webHidden/>
          </w:rPr>
          <w:fldChar w:fldCharType="end"/>
        </w:r>
      </w:hyperlink>
    </w:p>
    <w:p w14:paraId="0F3E5065" w14:textId="45BE89B9" w:rsidR="002C5A78" w:rsidRPr="00F50941" w:rsidRDefault="002C5A78" w:rsidP="009A10C9">
      <w:pPr>
        <w:pStyle w:val="TableofFiguresandTables"/>
      </w:pPr>
      <w:hyperlink w:anchor="_Toc223627627" w:history="1">
        <w:r w:rsidRPr="00B35746">
          <w:rPr>
            <w:rStyle w:val="Hyperlink"/>
            <w:rFonts w:eastAsia="Arial Unicode MS"/>
            <w:b/>
          </w:rPr>
          <w:t>Table 9.51</w:t>
        </w:r>
        <w:r w:rsidRPr="00B35746">
          <w:rPr>
            <w:rStyle w:val="Hyperlink"/>
            <w:rFonts w:eastAsia="Arial Unicode MS"/>
          </w:rPr>
          <w:t xml:space="preserve"> </w:t>
        </w:r>
        <w:r w:rsidRPr="00F50941">
          <w:rPr>
            <w:rStyle w:val="Hyperlink"/>
          </w:rPr>
          <w:t xml:space="preserve">Cache Request DASH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_Toc223627627 \h </w:instrText>
        </w:r>
        <w:r w:rsidRPr="00F50941">
          <w:rPr>
            <w:webHidden/>
          </w:rPr>
        </w:r>
        <w:r w:rsidRPr="00F50941">
          <w:rPr>
            <w:webHidden/>
          </w:rPr>
          <w:fldChar w:fldCharType="separate"/>
        </w:r>
        <w:r w:rsidR="00CC7146" w:rsidRPr="00F50941">
          <w:rPr>
            <w:webHidden/>
          </w:rPr>
          <w:t>97</w:t>
        </w:r>
        <w:r w:rsidRPr="00F50941">
          <w:rPr>
            <w:webHidden/>
          </w:rPr>
          <w:fldChar w:fldCharType="end"/>
        </w:r>
      </w:hyperlink>
    </w:p>
    <w:p w14:paraId="649EF620" w14:textId="17EF7C5A" w:rsidR="002C5A78" w:rsidRPr="00F50941" w:rsidRDefault="002C5A78" w:rsidP="009A10C9">
      <w:pPr>
        <w:pStyle w:val="TableofFiguresandTables"/>
      </w:pPr>
      <w:hyperlink w:anchor="_Toc223627628" w:history="1">
        <w:r w:rsidRPr="00B35746">
          <w:rPr>
            <w:rStyle w:val="Hyperlink"/>
            <w:rFonts w:eastAsia="Arial Unicode MS"/>
            <w:b/>
          </w:rPr>
          <w:t>Table 9.52</w:t>
        </w:r>
        <w:r w:rsidRPr="00B35746">
          <w:rPr>
            <w:rStyle w:val="Hyperlink"/>
            <w:rFonts w:eastAsia="Arial Unicode MS"/>
          </w:rPr>
          <w:t xml:space="preserve"> </w:t>
        </w:r>
        <w:r w:rsidRPr="00F50941">
          <w:rPr>
            <w:rStyle w:val="Hyperlink"/>
          </w:rPr>
          <w:t xml:space="preserve">Cache Request DASH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_Toc223627628 \h </w:instrText>
        </w:r>
        <w:r w:rsidRPr="00F50941">
          <w:rPr>
            <w:webHidden/>
          </w:rPr>
        </w:r>
        <w:r w:rsidRPr="00F50941">
          <w:rPr>
            <w:webHidden/>
          </w:rPr>
          <w:fldChar w:fldCharType="separate"/>
        </w:r>
        <w:r w:rsidR="00CC7146" w:rsidRPr="00F50941">
          <w:rPr>
            <w:webHidden/>
          </w:rPr>
          <w:t>99</w:t>
        </w:r>
        <w:r w:rsidRPr="00F50941">
          <w:rPr>
            <w:webHidden/>
          </w:rPr>
          <w:fldChar w:fldCharType="end"/>
        </w:r>
      </w:hyperlink>
    </w:p>
    <w:p w14:paraId="415515BF" w14:textId="1DA3793D" w:rsidR="002C5A78" w:rsidRPr="00F50941" w:rsidRDefault="002C5A78" w:rsidP="009A10C9">
      <w:pPr>
        <w:pStyle w:val="TableofFiguresandTables"/>
      </w:pPr>
      <w:hyperlink w:anchor="_Toc223627629" w:history="1">
        <w:r w:rsidRPr="00B35746">
          <w:rPr>
            <w:rStyle w:val="Hyperlink"/>
            <w:rFonts w:eastAsia="Arial Unicode MS"/>
            <w:b/>
          </w:rPr>
          <w:t>Table 9.53</w:t>
        </w:r>
        <w:r w:rsidRPr="00B35746">
          <w:rPr>
            <w:rStyle w:val="Hyperlink"/>
            <w:rFonts w:eastAsia="Arial Unicode MS"/>
          </w:rPr>
          <w:t xml:space="preserve"> </w:t>
        </w:r>
        <w:r w:rsidRPr="00F50941">
          <w:rPr>
            <w:rStyle w:val="Hyperlink"/>
          </w:rPr>
          <w:t>Query Cache Usage</w:t>
        </w:r>
        <w:r w:rsidRPr="00B35746">
          <w:rPr>
            <w:rStyle w:val="Hyperlink"/>
            <w:rFonts w:eastAsia="Arial Unicode MS"/>
          </w:rPr>
          <w:t xml:space="preserve"> Request Semantics</w:t>
        </w:r>
        <w:r w:rsidRPr="00F50941">
          <w:rPr>
            <w:webHidden/>
          </w:rPr>
          <w:tab/>
        </w:r>
        <w:r w:rsidRPr="00F50941">
          <w:rPr>
            <w:webHidden/>
          </w:rPr>
          <w:fldChar w:fldCharType="begin"/>
        </w:r>
        <w:r w:rsidRPr="00F50941">
          <w:rPr>
            <w:webHidden/>
          </w:rPr>
          <w:instrText xml:space="preserve"> PAGEREF _Toc223627629 \h </w:instrText>
        </w:r>
        <w:r w:rsidRPr="00F50941">
          <w:rPr>
            <w:webHidden/>
          </w:rPr>
        </w:r>
        <w:r w:rsidRPr="00F50941">
          <w:rPr>
            <w:webHidden/>
          </w:rPr>
          <w:fldChar w:fldCharType="separate"/>
        </w:r>
        <w:r w:rsidR="00CC7146" w:rsidRPr="00F50941">
          <w:rPr>
            <w:webHidden/>
          </w:rPr>
          <w:t>101</w:t>
        </w:r>
        <w:r w:rsidRPr="00F50941">
          <w:rPr>
            <w:webHidden/>
          </w:rPr>
          <w:fldChar w:fldCharType="end"/>
        </w:r>
      </w:hyperlink>
    </w:p>
    <w:p w14:paraId="78301E58" w14:textId="407CB00F" w:rsidR="002C5A78" w:rsidRPr="00F50941" w:rsidRDefault="002C5A78" w:rsidP="009A10C9">
      <w:pPr>
        <w:pStyle w:val="TableofFiguresandTables"/>
      </w:pPr>
      <w:hyperlink w:anchor="_Toc223627630" w:history="1">
        <w:r w:rsidRPr="00B35746">
          <w:rPr>
            <w:rStyle w:val="Hyperlink"/>
            <w:rFonts w:eastAsia="Arial Unicode MS"/>
            <w:b/>
          </w:rPr>
          <w:t>Table 9.54</w:t>
        </w:r>
        <w:r w:rsidRPr="00B35746">
          <w:rPr>
            <w:rStyle w:val="Hyperlink"/>
            <w:rFonts w:eastAsia="Arial Unicode MS"/>
          </w:rPr>
          <w:t xml:space="preserve"> </w:t>
        </w:r>
        <w:r w:rsidRPr="00F50941">
          <w:rPr>
            <w:rStyle w:val="Hyperlink"/>
          </w:rPr>
          <w:t>Query Cache Usage</w:t>
        </w:r>
        <w:r w:rsidRPr="00B35746">
          <w:rPr>
            <w:rStyle w:val="Hyperlink"/>
            <w:rFonts w:eastAsia="Arial Unicode MS"/>
          </w:rPr>
          <w:t xml:space="preserve"> Response Semantics</w:t>
        </w:r>
        <w:r w:rsidRPr="00F50941">
          <w:rPr>
            <w:webHidden/>
          </w:rPr>
          <w:tab/>
        </w:r>
        <w:r w:rsidRPr="00F50941">
          <w:rPr>
            <w:webHidden/>
          </w:rPr>
          <w:fldChar w:fldCharType="begin"/>
        </w:r>
        <w:r w:rsidRPr="00F50941">
          <w:rPr>
            <w:webHidden/>
          </w:rPr>
          <w:instrText xml:space="preserve"> PAGEREF _Toc223627630 \h </w:instrText>
        </w:r>
        <w:r w:rsidRPr="00F50941">
          <w:rPr>
            <w:webHidden/>
          </w:rPr>
        </w:r>
        <w:r w:rsidRPr="00F50941">
          <w:rPr>
            <w:webHidden/>
          </w:rPr>
          <w:fldChar w:fldCharType="separate"/>
        </w:r>
        <w:r w:rsidR="00CC7146" w:rsidRPr="00F50941">
          <w:rPr>
            <w:webHidden/>
          </w:rPr>
          <w:t>102</w:t>
        </w:r>
        <w:r w:rsidRPr="00F50941">
          <w:rPr>
            <w:webHidden/>
          </w:rPr>
          <w:fldChar w:fldCharType="end"/>
        </w:r>
      </w:hyperlink>
    </w:p>
    <w:p w14:paraId="69090DA1" w14:textId="1F1F6013" w:rsidR="002C5A78" w:rsidRPr="00F50941" w:rsidRDefault="002C5A78" w:rsidP="009A10C9">
      <w:pPr>
        <w:pStyle w:val="TableofFiguresandTables"/>
      </w:pPr>
      <w:hyperlink w:anchor="_Toc223627631" w:history="1">
        <w:r w:rsidRPr="00B35746">
          <w:rPr>
            <w:rStyle w:val="Hyperlink"/>
            <w:rFonts w:eastAsia="Arial Unicode MS"/>
            <w:b/>
          </w:rPr>
          <w:t>Table 9.55</w:t>
        </w:r>
        <w:r w:rsidRPr="00B35746">
          <w:rPr>
            <w:rStyle w:val="Hyperlink"/>
            <w:rFonts w:eastAsia="Arial Unicode MS"/>
          </w:rPr>
          <w:t xml:space="preserve"> Event Stream </w:t>
        </w:r>
        <w:r w:rsidRPr="00F50941">
          <w:rPr>
            <w:rStyle w:val="Hyperlink"/>
          </w:rPr>
          <w:t xml:space="preserve">Subscribe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_Toc223627631 \h </w:instrText>
        </w:r>
        <w:r w:rsidRPr="00F50941">
          <w:rPr>
            <w:webHidden/>
          </w:rPr>
        </w:r>
        <w:r w:rsidRPr="00F50941">
          <w:rPr>
            <w:webHidden/>
          </w:rPr>
          <w:fldChar w:fldCharType="separate"/>
        </w:r>
        <w:r w:rsidR="00CC7146" w:rsidRPr="00F50941">
          <w:rPr>
            <w:webHidden/>
          </w:rPr>
          <w:t>103</w:t>
        </w:r>
        <w:r w:rsidRPr="00F50941">
          <w:rPr>
            <w:webHidden/>
          </w:rPr>
          <w:fldChar w:fldCharType="end"/>
        </w:r>
      </w:hyperlink>
    </w:p>
    <w:p w14:paraId="1B5CB67A" w14:textId="7B38F38A" w:rsidR="002C5A78" w:rsidRPr="00F50941" w:rsidRDefault="002C5A78" w:rsidP="009A10C9">
      <w:pPr>
        <w:pStyle w:val="TableofFiguresandTables"/>
      </w:pPr>
      <w:hyperlink w:anchor="_Toc223627632" w:history="1">
        <w:r w:rsidRPr="00B35746">
          <w:rPr>
            <w:rStyle w:val="Hyperlink"/>
            <w:rFonts w:eastAsia="Arial Unicode MS"/>
            <w:b/>
          </w:rPr>
          <w:t>Table 9.56</w:t>
        </w:r>
        <w:r w:rsidRPr="00B35746">
          <w:rPr>
            <w:rStyle w:val="Hyperlink"/>
            <w:rFonts w:eastAsia="Arial Unicode MS"/>
          </w:rPr>
          <w:t xml:space="preserve"> </w:t>
        </w:r>
        <w:r w:rsidRPr="00F50941">
          <w:rPr>
            <w:rStyle w:val="Hyperlink"/>
          </w:rPr>
          <w:t xml:space="preserve">Event Stream Subscribe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_Toc223627632 \h </w:instrText>
        </w:r>
        <w:r w:rsidRPr="00F50941">
          <w:rPr>
            <w:webHidden/>
          </w:rPr>
        </w:r>
        <w:r w:rsidRPr="00F50941">
          <w:rPr>
            <w:webHidden/>
          </w:rPr>
          <w:fldChar w:fldCharType="separate"/>
        </w:r>
        <w:r w:rsidR="00CC7146" w:rsidRPr="00F50941">
          <w:rPr>
            <w:webHidden/>
          </w:rPr>
          <w:t>104</w:t>
        </w:r>
        <w:r w:rsidRPr="00F50941">
          <w:rPr>
            <w:webHidden/>
          </w:rPr>
          <w:fldChar w:fldCharType="end"/>
        </w:r>
      </w:hyperlink>
    </w:p>
    <w:p w14:paraId="4ED129C1" w14:textId="4D7EF134" w:rsidR="002C5A78" w:rsidRPr="00F50941" w:rsidRDefault="002C5A78" w:rsidP="009A10C9">
      <w:pPr>
        <w:pStyle w:val="TableofFiguresandTables"/>
      </w:pPr>
      <w:hyperlink w:anchor="_Toc223627633" w:history="1">
        <w:r w:rsidRPr="00B35746">
          <w:rPr>
            <w:rStyle w:val="Hyperlink"/>
            <w:rFonts w:eastAsia="Arial Unicode MS"/>
            <w:b/>
          </w:rPr>
          <w:t>Table 9.57</w:t>
        </w:r>
        <w:r w:rsidRPr="00B35746">
          <w:rPr>
            <w:rStyle w:val="Hyperlink"/>
            <w:rFonts w:eastAsia="Arial Unicode MS"/>
          </w:rPr>
          <w:t xml:space="preserve"> Event Stream Un</w:t>
        </w:r>
        <w:r w:rsidRPr="00F50941">
          <w:rPr>
            <w:rStyle w:val="Hyperlink"/>
          </w:rPr>
          <w:t xml:space="preserve">subscribe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_Toc223627633 \h </w:instrText>
        </w:r>
        <w:r w:rsidRPr="00F50941">
          <w:rPr>
            <w:webHidden/>
          </w:rPr>
        </w:r>
        <w:r w:rsidRPr="00F50941">
          <w:rPr>
            <w:webHidden/>
          </w:rPr>
          <w:fldChar w:fldCharType="separate"/>
        </w:r>
        <w:r w:rsidR="00CC7146" w:rsidRPr="00F50941">
          <w:rPr>
            <w:webHidden/>
          </w:rPr>
          <w:t>105</w:t>
        </w:r>
        <w:r w:rsidRPr="00F50941">
          <w:rPr>
            <w:webHidden/>
          </w:rPr>
          <w:fldChar w:fldCharType="end"/>
        </w:r>
      </w:hyperlink>
    </w:p>
    <w:p w14:paraId="493BBD3C" w14:textId="0C925529" w:rsidR="002C5A78" w:rsidRPr="00F50941" w:rsidRDefault="002C5A78" w:rsidP="009A10C9">
      <w:pPr>
        <w:pStyle w:val="TableofFiguresandTables"/>
      </w:pPr>
      <w:hyperlink w:anchor="_Toc223627634" w:history="1">
        <w:r w:rsidRPr="00B35746">
          <w:rPr>
            <w:rStyle w:val="Hyperlink"/>
            <w:rFonts w:eastAsia="Arial Unicode MS"/>
            <w:b/>
          </w:rPr>
          <w:t>Table 9.58</w:t>
        </w:r>
        <w:r w:rsidRPr="00B35746">
          <w:rPr>
            <w:rStyle w:val="Hyperlink"/>
            <w:rFonts w:eastAsia="Arial Unicode MS"/>
          </w:rPr>
          <w:t xml:space="preserve"> </w:t>
        </w:r>
        <w:r w:rsidRPr="00F50941">
          <w:rPr>
            <w:rStyle w:val="Hyperlink"/>
          </w:rPr>
          <w:t xml:space="preserve">Event Stream Unsubscribe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_Toc223627634 \h </w:instrText>
        </w:r>
        <w:r w:rsidRPr="00F50941">
          <w:rPr>
            <w:webHidden/>
          </w:rPr>
        </w:r>
        <w:r w:rsidRPr="00F50941">
          <w:rPr>
            <w:webHidden/>
          </w:rPr>
          <w:fldChar w:fldCharType="separate"/>
        </w:r>
        <w:r w:rsidR="00CC7146" w:rsidRPr="00F50941">
          <w:rPr>
            <w:webHidden/>
          </w:rPr>
          <w:t>106</w:t>
        </w:r>
        <w:r w:rsidRPr="00F50941">
          <w:rPr>
            <w:webHidden/>
          </w:rPr>
          <w:fldChar w:fldCharType="end"/>
        </w:r>
      </w:hyperlink>
    </w:p>
    <w:p w14:paraId="13D784C3" w14:textId="20005270" w:rsidR="002C5A78" w:rsidRPr="00F50941" w:rsidRDefault="002C5A78" w:rsidP="009A10C9">
      <w:pPr>
        <w:pStyle w:val="TableofFiguresandTables"/>
      </w:pPr>
      <w:hyperlink w:anchor="_Toc223627635" w:history="1">
        <w:r w:rsidRPr="00B35746">
          <w:rPr>
            <w:rStyle w:val="Hyperlink"/>
            <w:rFonts w:eastAsia="Arial Unicode MS"/>
            <w:b/>
          </w:rPr>
          <w:t>Table 9.59</w:t>
        </w:r>
        <w:r w:rsidRPr="00B35746">
          <w:rPr>
            <w:rStyle w:val="Hyperlink"/>
            <w:rFonts w:eastAsia="Arial Unicode MS"/>
          </w:rPr>
          <w:t xml:space="preserve"> </w:t>
        </w:r>
        <w:r w:rsidRPr="00F50941">
          <w:rPr>
            <w:rStyle w:val="Hyperlink"/>
          </w:rPr>
          <w:t xml:space="preserve">Event Stream Event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_Toc223627635 \h </w:instrText>
        </w:r>
        <w:r w:rsidRPr="00F50941">
          <w:rPr>
            <w:webHidden/>
          </w:rPr>
        </w:r>
        <w:r w:rsidRPr="00F50941">
          <w:rPr>
            <w:webHidden/>
          </w:rPr>
          <w:fldChar w:fldCharType="separate"/>
        </w:r>
        <w:r w:rsidR="00CC7146" w:rsidRPr="00F50941">
          <w:rPr>
            <w:webHidden/>
          </w:rPr>
          <w:t>107</w:t>
        </w:r>
        <w:r w:rsidRPr="00F50941">
          <w:rPr>
            <w:webHidden/>
          </w:rPr>
          <w:fldChar w:fldCharType="end"/>
        </w:r>
      </w:hyperlink>
    </w:p>
    <w:p w14:paraId="4E0CD7C6" w14:textId="0CAA5647" w:rsidR="002C5A78" w:rsidRPr="00F50941" w:rsidRDefault="002C5A78" w:rsidP="009A10C9">
      <w:pPr>
        <w:pStyle w:val="TableofFiguresandTables"/>
      </w:pPr>
      <w:hyperlink w:anchor="_Toc223627636" w:history="1">
        <w:r w:rsidRPr="00B35746">
          <w:rPr>
            <w:rStyle w:val="Hyperlink"/>
            <w:rFonts w:eastAsia="Arial Unicode MS"/>
            <w:b/>
          </w:rPr>
          <w:t>Table 9.60</w:t>
        </w:r>
        <w:r w:rsidRPr="00B35746">
          <w:rPr>
            <w:rStyle w:val="Hyperlink"/>
            <w:rFonts w:eastAsia="Arial Unicode MS"/>
          </w:rPr>
          <w:t xml:space="preserve"> Acquire Service</w:t>
        </w:r>
        <w:r w:rsidRPr="00F50941">
          <w:rPr>
            <w:rStyle w:val="Hyperlink"/>
          </w:rPr>
          <w:t xml:space="preserv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_Toc223627636 \h </w:instrText>
        </w:r>
        <w:r w:rsidRPr="00F50941">
          <w:rPr>
            <w:webHidden/>
          </w:rPr>
        </w:r>
        <w:r w:rsidRPr="00F50941">
          <w:rPr>
            <w:webHidden/>
          </w:rPr>
          <w:fldChar w:fldCharType="separate"/>
        </w:r>
        <w:r w:rsidR="00CC7146" w:rsidRPr="00F50941">
          <w:rPr>
            <w:webHidden/>
          </w:rPr>
          <w:t>109</w:t>
        </w:r>
        <w:r w:rsidRPr="00F50941">
          <w:rPr>
            <w:webHidden/>
          </w:rPr>
          <w:fldChar w:fldCharType="end"/>
        </w:r>
      </w:hyperlink>
    </w:p>
    <w:p w14:paraId="5DBEA3D7" w14:textId="39193338" w:rsidR="002C5A78" w:rsidRPr="00F50941" w:rsidRDefault="002C5A78" w:rsidP="009A10C9">
      <w:pPr>
        <w:pStyle w:val="TableofFiguresandTables"/>
      </w:pPr>
      <w:hyperlink w:anchor="_Toc223627637" w:history="1">
        <w:r w:rsidRPr="00B35746">
          <w:rPr>
            <w:rStyle w:val="Hyperlink"/>
            <w:rFonts w:eastAsia="Arial Unicode MS"/>
            <w:b/>
          </w:rPr>
          <w:t>Table 9.61</w:t>
        </w:r>
        <w:r w:rsidRPr="00B35746">
          <w:rPr>
            <w:rStyle w:val="Hyperlink"/>
            <w:rFonts w:eastAsia="Arial Unicode MS"/>
          </w:rPr>
          <w:t xml:space="preserve"> Acquire Service</w:t>
        </w:r>
        <w:r w:rsidRPr="00F50941">
          <w:rPr>
            <w:rStyle w:val="Hyperlink"/>
          </w:rPr>
          <w:t xml:space="preserv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_Toc223627637 \h </w:instrText>
        </w:r>
        <w:r w:rsidRPr="00F50941">
          <w:rPr>
            <w:webHidden/>
          </w:rPr>
        </w:r>
        <w:r w:rsidRPr="00F50941">
          <w:rPr>
            <w:webHidden/>
          </w:rPr>
          <w:fldChar w:fldCharType="separate"/>
        </w:r>
        <w:r w:rsidR="00CC7146" w:rsidRPr="00F50941">
          <w:rPr>
            <w:webHidden/>
          </w:rPr>
          <w:t>110</w:t>
        </w:r>
        <w:r w:rsidRPr="00F50941">
          <w:rPr>
            <w:webHidden/>
          </w:rPr>
          <w:fldChar w:fldCharType="end"/>
        </w:r>
      </w:hyperlink>
    </w:p>
    <w:p w14:paraId="75A051EF" w14:textId="2B904711" w:rsidR="002C5A78" w:rsidRPr="00F50941" w:rsidRDefault="002C5A78" w:rsidP="009A10C9">
      <w:pPr>
        <w:pStyle w:val="TableofFiguresandTables"/>
      </w:pPr>
      <w:hyperlink w:anchor="_Toc223627638" w:history="1">
        <w:r w:rsidRPr="00B35746">
          <w:rPr>
            <w:rStyle w:val="Hyperlink"/>
            <w:rFonts w:eastAsia="Arial Unicode MS"/>
            <w:b/>
          </w:rPr>
          <w:t>Table 9.62</w:t>
        </w:r>
        <w:r w:rsidRPr="00B35746">
          <w:rPr>
            <w:rStyle w:val="Hyperlink"/>
            <w:rFonts w:eastAsia="Arial Unicode MS"/>
          </w:rPr>
          <w:t xml:space="preserve"> </w:t>
        </w:r>
        <w:r w:rsidRPr="00F50941">
          <w:rPr>
            <w:rStyle w:val="Hyperlink"/>
          </w:rPr>
          <w:t xml:space="preserve">Video Scaling and Positioning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_Toc223627638 \h </w:instrText>
        </w:r>
        <w:r w:rsidRPr="00F50941">
          <w:rPr>
            <w:webHidden/>
          </w:rPr>
        </w:r>
        <w:r w:rsidRPr="00F50941">
          <w:rPr>
            <w:webHidden/>
          </w:rPr>
          <w:fldChar w:fldCharType="separate"/>
        </w:r>
        <w:r w:rsidR="00CC7146" w:rsidRPr="00F50941">
          <w:rPr>
            <w:webHidden/>
          </w:rPr>
          <w:t>111</w:t>
        </w:r>
        <w:r w:rsidRPr="00F50941">
          <w:rPr>
            <w:webHidden/>
          </w:rPr>
          <w:fldChar w:fldCharType="end"/>
        </w:r>
      </w:hyperlink>
    </w:p>
    <w:p w14:paraId="22742E12" w14:textId="17F6F7A6" w:rsidR="002C5A78" w:rsidRPr="00F50941" w:rsidRDefault="002C5A78" w:rsidP="009A10C9">
      <w:pPr>
        <w:pStyle w:val="TableofFiguresandTables"/>
      </w:pPr>
      <w:hyperlink w:anchor="_Toc223627639" w:history="1">
        <w:r w:rsidRPr="00B35746">
          <w:rPr>
            <w:rStyle w:val="Hyperlink"/>
            <w:rFonts w:eastAsia="Arial Unicode MS"/>
            <w:b/>
          </w:rPr>
          <w:t>Table 9.63</w:t>
        </w:r>
        <w:r w:rsidRPr="00B35746">
          <w:rPr>
            <w:rStyle w:val="Hyperlink"/>
            <w:rFonts w:eastAsia="Arial Unicode MS"/>
          </w:rPr>
          <w:t xml:space="preserve"> </w:t>
        </w:r>
        <w:r w:rsidRPr="00F50941">
          <w:rPr>
            <w:rStyle w:val="Hyperlink"/>
          </w:rPr>
          <w:t xml:space="preserve">Video Scaling and Positioning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_Toc223627639 \h </w:instrText>
        </w:r>
        <w:r w:rsidRPr="00F50941">
          <w:rPr>
            <w:webHidden/>
          </w:rPr>
        </w:r>
        <w:r w:rsidRPr="00F50941">
          <w:rPr>
            <w:webHidden/>
          </w:rPr>
          <w:fldChar w:fldCharType="separate"/>
        </w:r>
        <w:r w:rsidR="00CC7146" w:rsidRPr="00F50941">
          <w:rPr>
            <w:webHidden/>
          </w:rPr>
          <w:t>112</w:t>
        </w:r>
        <w:r w:rsidRPr="00F50941">
          <w:rPr>
            <w:webHidden/>
          </w:rPr>
          <w:fldChar w:fldCharType="end"/>
        </w:r>
      </w:hyperlink>
    </w:p>
    <w:p w14:paraId="5E181FE9" w14:textId="480C1D6F" w:rsidR="002C5A78" w:rsidRPr="00F50941" w:rsidRDefault="002C5A78" w:rsidP="009A10C9">
      <w:pPr>
        <w:pStyle w:val="TableofFiguresandTables"/>
      </w:pPr>
      <w:hyperlink w:anchor="_Toc223627640" w:history="1">
        <w:r w:rsidRPr="00B35746">
          <w:rPr>
            <w:rStyle w:val="Hyperlink"/>
            <w:rFonts w:eastAsia="Arial Unicode MS"/>
            <w:b/>
          </w:rPr>
          <w:t>Table 9.64</w:t>
        </w:r>
        <w:r w:rsidRPr="00B35746">
          <w:rPr>
            <w:rStyle w:val="Hyperlink"/>
            <w:rFonts w:eastAsia="Arial Unicode MS"/>
          </w:rPr>
          <w:t xml:space="preserve"> </w:t>
        </w:r>
        <w:r w:rsidRPr="00F50941">
          <w:rPr>
            <w:rStyle w:val="Hyperlink"/>
          </w:rPr>
          <w:t xml:space="preserve">Set RMP URL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_Toc223627640 \h </w:instrText>
        </w:r>
        <w:r w:rsidRPr="00F50941">
          <w:rPr>
            <w:webHidden/>
          </w:rPr>
        </w:r>
        <w:r w:rsidRPr="00F50941">
          <w:rPr>
            <w:webHidden/>
          </w:rPr>
          <w:fldChar w:fldCharType="separate"/>
        </w:r>
        <w:r w:rsidR="00CC7146" w:rsidRPr="00F50941">
          <w:rPr>
            <w:webHidden/>
          </w:rPr>
          <w:t>115</w:t>
        </w:r>
        <w:r w:rsidRPr="00F50941">
          <w:rPr>
            <w:webHidden/>
          </w:rPr>
          <w:fldChar w:fldCharType="end"/>
        </w:r>
      </w:hyperlink>
    </w:p>
    <w:p w14:paraId="5E8D1066" w14:textId="53699211" w:rsidR="002C5A78" w:rsidRPr="00F50941" w:rsidRDefault="002C5A78" w:rsidP="009A10C9">
      <w:pPr>
        <w:pStyle w:val="TableofFiguresandTables"/>
      </w:pPr>
      <w:hyperlink w:anchor="_Toc223627641" w:history="1">
        <w:r w:rsidRPr="00B35746">
          <w:rPr>
            <w:rStyle w:val="Hyperlink"/>
            <w:rFonts w:eastAsia="Arial Unicode MS"/>
            <w:b/>
          </w:rPr>
          <w:t>Table 9.65</w:t>
        </w:r>
        <w:r w:rsidRPr="00B35746">
          <w:rPr>
            <w:rStyle w:val="Hyperlink"/>
            <w:rFonts w:eastAsia="Arial Unicode MS"/>
          </w:rPr>
          <w:t xml:space="preserve"> </w:t>
        </w:r>
        <w:r w:rsidRPr="00F50941">
          <w:rPr>
            <w:rStyle w:val="Hyperlink"/>
          </w:rPr>
          <w:t xml:space="preserve">Set RMP URL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_Toc223627641 \h </w:instrText>
        </w:r>
        <w:r w:rsidRPr="00F50941">
          <w:rPr>
            <w:webHidden/>
          </w:rPr>
        </w:r>
        <w:r w:rsidRPr="00F50941">
          <w:rPr>
            <w:webHidden/>
          </w:rPr>
          <w:fldChar w:fldCharType="separate"/>
        </w:r>
        <w:r w:rsidR="00CC7146" w:rsidRPr="00F50941">
          <w:rPr>
            <w:webHidden/>
          </w:rPr>
          <w:t>116</w:t>
        </w:r>
        <w:r w:rsidRPr="00F50941">
          <w:rPr>
            <w:webHidden/>
          </w:rPr>
          <w:fldChar w:fldCharType="end"/>
        </w:r>
      </w:hyperlink>
    </w:p>
    <w:p w14:paraId="64BB0254" w14:textId="4D2F4874" w:rsidR="002C5A78" w:rsidRPr="00F50941" w:rsidRDefault="002C5A78" w:rsidP="009A10C9">
      <w:pPr>
        <w:pStyle w:val="TableofFiguresandTables"/>
      </w:pPr>
      <w:hyperlink w:anchor="_Toc223627642" w:history="1">
        <w:r w:rsidRPr="00B35746">
          <w:rPr>
            <w:rStyle w:val="Hyperlink"/>
            <w:rFonts w:eastAsia="Arial Unicode MS"/>
            <w:b/>
          </w:rPr>
          <w:t>Table 9.66</w:t>
        </w:r>
        <w:r w:rsidRPr="00B35746">
          <w:rPr>
            <w:rStyle w:val="Hyperlink"/>
            <w:rFonts w:eastAsia="Arial Unicode MS"/>
          </w:rPr>
          <w:t xml:space="preserve"> </w:t>
        </w:r>
        <w:r w:rsidRPr="00F50941">
          <w:rPr>
            <w:rStyle w:val="Hyperlink"/>
          </w:rPr>
          <w:t xml:space="preserve">Audio Volume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_Toc223627642 \h </w:instrText>
        </w:r>
        <w:r w:rsidRPr="00F50941">
          <w:rPr>
            <w:webHidden/>
          </w:rPr>
        </w:r>
        <w:r w:rsidRPr="00F50941">
          <w:rPr>
            <w:webHidden/>
          </w:rPr>
          <w:fldChar w:fldCharType="separate"/>
        </w:r>
        <w:r w:rsidR="00CC7146" w:rsidRPr="00F50941">
          <w:rPr>
            <w:webHidden/>
          </w:rPr>
          <w:t>122</w:t>
        </w:r>
        <w:r w:rsidRPr="00F50941">
          <w:rPr>
            <w:webHidden/>
          </w:rPr>
          <w:fldChar w:fldCharType="end"/>
        </w:r>
      </w:hyperlink>
    </w:p>
    <w:p w14:paraId="75553238" w14:textId="3C1F27E4" w:rsidR="002C5A78" w:rsidRPr="00F50941" w:rsidRDefault="002C5A78" w:rsidP="009A10C9">
      <w:pPr>
        <w:pStyle w:val="TableofFiguresandTables"/>
      </w:pPr>
      <w:hyperlink w:anchor="_Toc223627643" w:history="1">
        <w:r w:rsidRPr="00B35746">
          <w:rPr>
            <w:rStyle w:val="Hyperlink"/>
            <w:rFonts w:eastAsia="Arial Unicode MS"/>
            <w:b/>
          </w:rPr>
          <w:t>Table 9.67</w:t>
        </w:r>
        <w:r w:rsidRPr="00B35746">
          <w:rPr>
            <w:rStyle w:val="Hyperlink"/>
            <w:rFonts w:eastAsia="Arial Unicode MS"/>
          </w:rPr>
          <w:t xml:space="preserve"> </w:t>
        </w:r>
        <w:r w:rsidRPr="00F50941">
          <w:rPr>
            <w:rStyle w:val="Hyperlink"/>
          </w:rPr>
          <w:t xml:space="preserve">Audio Volume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_Toc223627643 \h </w:instrText>
        </w:r>
        <w:r w:rsidRPr="00F50941">
          <w:rPr>
            <w:webHidden/>
          </w:rPr>
        </w:r>
        <w:r w:rsidRPr="00F50941">
          <w:rPr>
            <w:webHidden/>
          </w:rPr>
          <w:fldChar w:fldCharType="separate"/>
        </w:r>
        <w:r w:rsidR="00CC7146" w:rsidRPr="00F50941">
          <w:rPr>
            <w:webHidden/>
          </w:rPr>
          <w:t>122</w:t>
        </w:r>
        <w:r w:rsidRPr="00F50941">
          <w:rPr>
            <w:webHidden/>
          </w:rPr>
          <w:fldChar w:fldCharType="end"/>
        </w:r>
      </w:hyperlink>
    </w:p>
    <w:p w14:paraId="60748926" w14:textId="7C32D2EA" w:rsidR="002C5A78" w:rsidRPr="00F50941" w:rsidRDefault="002C5A78" w:rsidP="009A10C9">
      <w:pPr>
        <w:pStyle w:val="TableofFiguresandTables"/>
      </w:pPr>
      <w:hyperlink w:anchor="_Toc223627644" w:history="1">
        <w:r w:rsidRPr="00B35746">
          <w:rPr>
            <w:rStyle w:val="Hyperlink"/>
            <w:rFonts w:eastAsia="Arial Unicode MS"/>
            <w:b/>
            <w:lang w:val="fr-FR"/>
          </w:rPr>
          <w:t>Table 9.68</w:t>
        </w:r>
        <w:r w:rsidRPr="00B35746">
          <w:rPr>
            <w:rStyle w:val="Hyperlink"/>
            <w:rFonts w:eastAsia="Arial Unicode MS"/>
            <w:lang w:val="fr-FR"/>
          </w:rPr>
          <w:t xml:space="preserve"> </w:t>
        </w:r>
        <w:r w:rsidRPr="00F50941">
          <w:rPr>
            <w:rStyle w:val="Hyperlink"/>
            <w:lang w:val="fr-FR"/>
          </w:rPr>
          <w:t xml:space="preserve">Dialog Enhancement </w:t>
        </w:r>
        <w:r w:rsidRPr="00B35746">
          <w:rPr>
            <w:rStyle w:val="Hyperlink"/>
            <w:rFonts w:eastAsia="Arial Unicode MS"/>
            <w:lang w:val="fr-FR"/>
          </w:rPr>
          <w:t>Request Semantics</w:t>
        </w:r>
        <w:r w:rsidRPr="00F50941">
          <w:rPr>
            <w:webHidden/>
          </w:rPr>
          <w:tab/>
        </w:r>
        <w:r w:rsidRPr="00F50941">
          <w:rPr>
            <w:webHidden/>
          </w:rPr>
          <w:fldChar w:fldCharType="begin"/>
        </w:r>
        <w:r w:rsidRPr="00F50941">
          <w:rPr>
            <w:webHidden/>
          </w:rPr>
          <w:instrText xml:space="preserve"> PAGEREF _Toc223627644 \h </w:instrText>
        </w:r>
        <w:r w:rsidRPr="00F50941">
          <w:rPr>
            <w:webHidden/>
          </w:rPr>
        </w:r>
        <w:r w:rsidRPr="00F50941">
          <w:rPr>
            <w:webHidden/>
          </w:rPr>
          <w:fldChar w:fldCharType="separate"/>
        </w:r>
        <w:r w:rsidR="00CC7146" w:rsidRPr="00F50941">
          <w:rPr>
            <w:webHidden/>
          </w:rPr>
          <w:t>123</w:t>
        </w:r>
        <w:r w:rsidRPr="00F50941">
          <w:rPr>
            <w:webHidden/>
          </w:rPr>
          <w:fldChar w:fldCharType="end"/>
        </w:r>
      </w:hyperlink>
    </w:p>
    <w:p w14:paraId="71BE6BEA" w14:textId="0C703C4C" w:rsidR="002C5A78" w:rsidRPr="00F50941" w:rsidRDefault="002C5A78" w:rsidP="009A10C9">
      <w:pPr>
        <w:pStyle w:val="TableofFiguresandTables"/>
      </w:pPr>
      <w:hyperlink w:anchor="_Toc223627645" w:history="1">
        <w:r w:rsidRPr="00B35746">
          <w:rPr>
            <w:rStyle w:val="Hyperlink"/>
            <w:rFonts w:eastAsia="Arial Unicode MS"/>
            <w:b/>
          </w:rPr>
          <w:t>Table 9.69</w:t>
        </w:r>
        <w:r w:rsidRPr="00B35746">
          <w:rPr>
            <w:rStyle w:val="Hyperlink"/>
            <w:rFonts w:eastAsia="Arial Unicode MS"/>
          </w:rPr>
          <w:t xml:space="preserve"> </w:t>
        </w:r>
        <w:r w:rsidRPr="00F50941">
          <w:rPr>
            <w:rStyle w:val="Hyperlink"/>
          </w:rPr>
          <w:t xml:space="preserve">Dialog Enhancement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_Toc223627645 \h </w:instrText>
        </w:r>
        <w:r w:rsidRPr="00F50941">
          <w:rPr>
            <w:webHidden/>
          </w:rPr>
        </w:r>
        <w:r w:rsidRPr="00F50941">
          <w:rPr>
            <w:webHidden/>
          </w:rPr>
          <w:fldChar w:fldCharType="separate"/>
        </w:r>
        <w:r w:rsidR="00CC7146" w:rsidRPr="00F50941">
          <w:rPr>
            <w:webHidden/>
          </w:rPr>
          <w:t>124</w:t>
        </w:r>
        <w:r w:rsidRPr="00F50941">
          <w:rPr>
            <w:webHidden/>
          </w:rPr>
          <w:fldChar w:fldCharType="end"/>
        </w:r>
      </w:hyperlink>
    </w:p>
    <w:p w14:paraId="313EEC8A" w14:textId="0F614B9B" w:rsidR="002C5A78" w:rsidRPr="00F50941" w:rsidRDefault="002C5A78" w:rsidP="009A10C9">
      <w:pPr>
        <w:pStyle w:val="TableofFiguresandTables"/>
      </w:pPr>
      <w:hyperlink w:anchor="_Toc223627646" w:history="1">
        <w:r w:rsidRPr="00B35746">
          <w:rPr>
            <w:rStyle w:val="Hyperlink"/>
            <w:rFonts w:eastAsia="Arial Unicode MS"/>
            <w:b/>
          </w:rPr>
          <w:t>Table 9.70</w:t>
        </w:r>
        <w:r w:rsidRPr="00B35746">
          <w:rPr>
            <w:rStyle w:val="Hyperlink"/>
            <w:rFonts w:eastAsia="Arial Unicode MS"/>
          </w:rPr>
          <w:t xml:space="preserve"> </w:t>
        </w:r>
        <w:r w:rsidRPr="00F50941">
          <w:rPr>
            <w:rStyle w:val="Hyperlink"/>
          </w:rPr>
          <w:t xml:space="preserve">Launch Broadcaster Application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_Toc223627646 \h </w:instrText>
        </w:r>
        <w:r w:rsidRPr="00F50941">
          <w:rPr>
            <w:webHidden/>
          </w:rPr>
        </w:r>
        <w:r w:rsidRPr="00F50941">
          <w:rPr>
            <w:webHidden/>
          </w:rPr>
          <w:fldChar w:fldCharType="separate"/>
        </w:r>
        <w:r w:rsidR="00CC7146" w:rsidRPr="00F50941">
          <w:rPr>
            <w:webHidden/>
          </w:rPr>
          <w:t>126</w:t>
        </w:r>
        <w:r w:rsidRPr="00F50941">
          <w:rPr>
            <w:webHidden/>
          </w:rPr>
          <w:fldChar w:fldCharType="end"/>
        </w:r>
      </w:hyperlink>
    </w:p>
    <w:p w14:paraId="56053FC6" w14:textId="01C1E522" w:rsidR="002C5A78" w:rsidRPr="00F50941" w:rsidRDefault="002C5A78" w:rsidP="009A10C9">
      <w:pPr>
        <w:pStyle w:val="TableofFiguresandTables"/>
      </w:pPr>
      <w:hyperlink w:anchor="_Toc223627647" w:history="1">
        <w:r w:rsidRPr="00B35746">
          <w:rPr>
            <w:rStyle w:val="Hyperlink"/>
            <w:rFonts w:eastAsia="Arial Unicode MS"/>
            <w:b/>
          </w:rPr>
          <w:t>Table 9.71</w:t>
        </w:r>
        <w:r w:rsidRPr="00B35746">
          <w:rPr>
            <w:rStyle w:val="Hyperlink"/>
            <w:rFonts w:eastAsia="Arial Unicode MS"/>
          </w:rPr>
          <w:t xml:space="preserve"> </w:t>
        </w:r>
        <w:r w:rsidRPr="00F50941">
          <w:rPr>
            <w:rStyle w:val="Hyperlink"/>
          </w:rPr>
          <w:t xml:space="preserve">Launch Broadcaster Application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_Toc223627647 \h </w:instrText>
        </w:r>
        <w:r w:rsidRPr="00F50941">
          <w:rPr>
            <w:webHidden/>
          </w:rPr>
        </w:r>
        <w:r w:rsidRPr="00F50941">
          <w:rPr>
            <w:webHidden/>
          </w:rPr>
          <w:fldChar w:fldCharType="separate"/>
        </w:r>
        <w:r w:rsidR="00CC7146" w:rsidRPr="00F50941">
          <w:rPr>
            <w:webHidden/>
          </w:rPr>
          <w:t>126</w:t>
        </w:r>
        <w:r w:rsidRPr="00F50941">
          <w:rPr>
            <w:webHidden/>
          </w:rPr>
          <w:fldChar w:fldCharType="end"/>
        </w:r>
      </w:hyperlink>
    </w:p>
    <w:p w14:paraId="226C8060" w14:textId="485507B7" w:rsidR="002C5A78" w:rsidRPr="00F50941" w:rsidRDefault="002C5A78" w:rsidP="009A10C9">
      <w:pPr>
        <w:pStyle w:val="TableofFiguresandTables"/>
      </w:pPr>
      <w:hyperlink w:anchor="_Toc223627648" w:history="1">
        <w:r w:rsidRPr="00B35746">
          <w:rPr>
            <w:rStyle w:val="Hyperlink"/>
            <w:rFonts w:eastAsia="Arial Unicode MS"/>
            <w:b/>
          </w:rPr>
          <w:t>Table 9.72</w:t>
        </w:r>
        <w:r w:rsidRPr="00B35746">
          <w:rPr>
            <w:rStyle w:val="Hyperlink"/>
            <w:rFonts w:eastAsia="Arial Unicode MS"/>
          </w:rPr>
          <w:t xml:space="preserve"> DASH </w:t>
        </w:r>
        <w:r w:rsidRPr="00F50941">
          <w:rPr>
            <w:rStyle w:val="Hyperlink"/>
          </w:rPr>
          <w:t xml:space="preserve">Media Track Selection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_Toc223627648 \h </w:instrText>
        </w:r>
        <w:r w:rsidRPr="00F50941">
          <w:rPr>
            <w:webHidden/>
          </w:rPr>
        </w:r>
        <w:r w:rsidRPr="00F50941">
          <w:rPr>
            <w:webHidden/>
          </w:rPr>
          <w:fldChar w:fldCharType="separate"/>
        </w:r>
        <w:r w:rsidR="00CC7146" w:rsidRPr="00F50941">
          <w:rPr>
            <w:webHidden/>
          </w:rPr>
          <w:t>127</w:t>
        </w:r>
        <w:r w:rsidRPr="00F50941">
          <w:rPr>
            <w:webHidden/>
          </w:rPr>
          <w:fldChar w:fldCharType="end"/>
        </w:r>
      </w:hyperlink>
    </w:p>
    <w:p w14:paraId="37859680" w14:textId="60E65FDB" w:rsidR="002C5A78" w:rsidRPr="00F50941" w:rsidRDefault="002C5A78" w:rsidP="009A10C9">
      <w:pPr>
        <w:pStyle w:val="TableofFiguresandTables"/>
      </w:pPr>
      <w:hyperlink w:anchor="_Toc223627649" w:history="1">
        <w:r w:rsidRPr="00B35746">
          <w:rPr>
            <w:rStyle w:val="Hyperlink"/>
            <w:rFonts w:eastAsia="Arial Unicode MS"/>
            <w:b/>
          </w:rPr>
          <w:t>Table 9.73</w:t>
        </w:r>
        <w:r w:rsidRPr="00B35746">
          <w:rPr>
            <w:rStyle w:val="Hyperlink"/>
            <w:rFonts w:eastAsia="Arial Unicode MS"/>
          </w:rPr>
          <w:t xml:space="preserve"> DASH </w:t>
        </w:r>
        <w:r w:rsidRPr="00F50941">
          <w:rPr>
            <w:rStyle w:val="Hyperlink"/>
          </w:rPr>
          <w:t xml:space="preserve">Media Track Selection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_Toc223627649 \h </w:instrText>
        </w:r>
        <w:r w:rsidRPr="00F50941">
          <w:rPr>
            <w:webHidden/>
          </w:rPr>
        </w:r>
        <w:r w:rsidRPr="00F50941">
          <w:rPr>
            <w:webHidden/>
          </w:rPr>
          <w:fldChar w:fldCharType="separate"/>
        </w:r>
        <w:r w:rsidR="00CC7146" w:rsidRPr="00F50941">
          <w:rPr>
            <w:webHidden/>
          </w:rPr>
          <w:t>127</w:t>
        </w:r>
        <w:r w:rsidRPr="00F50941">
          <w:rPr>
            <w:webHidden/>
          </w:rPr>
          <w:fldChar w:fldCharType="end"/>
        </w:r>
      </w:hyperlink>
    </w:p>
    <w:p w14:paraId="1AEB8C1C" w14:textId="53731E5B" w:rsidR="002C5A78" w:rsidRPr="00F50941" w:rsidRDefault="002C5A78" w:rsidP="009A10C9">
      <w:pPr>
        <w:pStyle w:val="TableofFiguresandTables"/>
      </w:pPr>
      <w:hyperlink w:anchor="_Toc223627650" w:history="1">
        <w:r w:rsidRPr="00B35746">
          <w:rPr>
            <w:rStyle w:val="Hyperlink"/>
            <w:rFonts w:eastAsia="Arial Unicode MS"/>
            <w:b/>
          </w:rPr>
          <w:t>Table 9.74</w:t>
        </w:r>
        <w:r w:rsidRPr="00B35746">
          <w:rPr>
            <w:rStyle w:val="Hyperlink"/>
            <w:rFonts w:eastAsia="Arial Unicode MS"/>
          </w:rPr>
          <w:t xml:space="preserve"> </w:t>
        </w:r>
        <w:r w:rsidRPr="00F50941">
          <w:rPr>
            <w:rStyle w:val="Hyperlink"/>
          </w:rPr>
          <w:t xml:space="preserve">Graphics Display Regions Request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_Toc223627650 \h </w:instrText>
        </w:r>
        <w:r w:rsidRPr="00F50941">
          <w:rPr>
            <w:webHidden/>
          </w:rPr>
        </w:r>
        <w:r w:rsidRPr="00F50941">
          <w:rPr>
            <w:webHidden/>
          </w:rPr>
          <w:fldChar w:fldCharType="separate"/>
        </w:r>
        <w:r w:rsidR="00CC7146" w:rsidRPr="00F50941">
          <w:rPr>
            <w:webHidden/>
          </w:rPr>
          <w:t>129</w:t>
        </w:r>
        <w:r w:rsidRPr="00F50941">
          <w:rPr>
            <w:webHidden/>
          </w:rPr>
          <w:fldChar w:fldCharType="end"/>
        </w:r>
      </w:hyperlink>
    </w:p>
    <w:p w14:paraId="596ADF51" w14:textId="5285BE17" w:rsidR="002C5A78" w:rsidRPr="00F50941" w:rsidRDefault="002C5A78" w:rsidP="009A10C9">
      <w:pPr>
        <w:pStyle w:val="TableofFiguresandTables"/>
      </w:pPr>
      <w:hyperlink w:anchor="_Toc223627651" w:history="1">
        <w:r w:rsidRPr="00B35746">
          <w:rPr>
            <w:rStyle w:val="Hyperlink"/>
            <w:rFonts w:eastAsia="Arial Unicode MS"/>
            <w:b/>
          </w:rPr>
          <w:t>Table 9.75</w:t>
        </w:r>
        <w:r w:rsidRPr="00B35746">
          <w:rPr>
            <w:rStyle w:val="Hyperlink"/>
            <w:rFonts w:eastAsia="Arial Unicode MS"/>
          </w:rPr>
          <w:t xml:space="preserve"> </w:t>
        </w:r>
        <w:r w:rsidRPr="00F50941">
          <w:rPr>
            <w:rStyle w:val="Hyperlink"/>
          </w:rPr>
          <w:t xml:space="preserve">Graphics Display Regions Response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_Toc223627651 \h </w:instrText>
        </w:r>
        <w:r w:rsidRPr="00F50941">
          <w:rPr>
            <w:webHidden/>
          </w:rPr>
        </w:r>
        <w:r w:rsidRPr="00F50941">
          <w:rPr>
            <w:webHidden/>
          </w:rPr>
          <w:fldChar w:fldCharType="separate"/>
        </w:r>
        <w:r w:rsidR="00CC7146" w:rsidRPr="00F50941">
          <w:rPr>
            <w:webHidden/>
          </w:rPr>
          <w:t>130</w:t>
        </w:r>
        <w:r w:rsidRPr="00F50941">
          <w:rPr>
            <w:webHidden/>
          </w:rPr>
          <w:fldChar w:fldCharType="end"/>
        </w:r>
      </w:hyperlink>
    </w:p>
    <w:p w14:paraId="74061BC3" w14:textId="7401228E" w:rsidR="002C5A78" w:rsidRPr="00F50941" w:rsidRDefault="002C5A78" w:rsidP="009A10C9">
      <w:pPr>
        <w:pStyle w:val="TableofFiguresandTables"/>
      </w:pPr>
      <w:hyperlink w:anchor="_Toc223627652" w:history="1">
        <w:r w:rsidRPr="00B35746">
          <w:rPr>
            <w:rStyle w:val="Hyperlink"/>
            <w:rFonts w:eastAsia="Arial Unicode MS"/>
            <w:b/>
          </w:rPr>
          <w:t>Table 9.76</w:t>
        </w:r>
        <w:r w:rsidRPr="00B35746">
          <w:rPr>
            <w:rStyle w:val="Hyperlink"/>
            <w:rFonts w:eastAsia="Arial Unicode MS"/>
          </w:rPr>
          <w:t xml:space="preserve"> </w:t>
        </w:r>
        <w:r w:rsidRPr="00F50941">
          <w:rPr>
            <w:rStyle w:val="Hyperlink"/>
          </w:rPr>
          <w:t>MMT Media Asset Selection Request Semantics</w:t>
        </w:r>
        <w:r w:rsidRPr="00F50941">
          <w:rPr>
            <w:webHidden/>
          </w:rPr>
          <w:tab/>
        </w:r>
        <w:r w:rsidRPr="00F50941">
          <w:rPr>
            <w:webHidden/>
          </w:rPr>
          <w:fldChar w:fldCharType="begin"/>
        </w:r>
        <w:r w:rsidRPr="00F50941">
          <w:rPr>
            <w:webHidden/>
          </w:rPr>
          <w:instrText xml:space="preserve"> PAGEREF _Toc223627652 \h </w:instrText>
        </w:r>
        <w:r w:rsidRPr="00F50941">
          <w:rPr>
            <w:webHidden/>
          </w:rPr>
        </w:r>
        <w:r w:rsidRPr="00F50941">
          <w:rPr>
            <w:webHidden/>
          </w:rPr>
          <w:fldChar w:fldCharType="separate"/>
        </w:r>
        <w:r w:rsidR="00CC7146" w:rsidRPr="00F50941">
          <w:rPr>
            <w:webHidden/>
          </w:rPr>
          <w:t>130</w:t>
        </w:r>
        <w:r w:rsidRPr="00F50941">
          <w:rPr>
            <w:webHidden/>
          </w:rPr>
          <w:fldChar w:fldCharType="end"/>
        </w:r>
      </w:hyperlink>
    </w:p>
    <w:p w14:paraId="2963F2EA" w14:textId="65EFFAC9" w:rsidR="002C5A78" w:rsidRPr="00F50941" w:rsidRDefault="002C5A78" w:rsidP="009A10C9">
      <w:pPr>
        <w:pStyle w:val="TableofFiguresandTables"/>
      </w:pPr>
      <w:hyperlink w:anchor="_Toc223627653" w:history="1">
        <w:r w:rsidRPr="00B35746">
          <w:rPr>
            <w:rStyle w:val="Hyperlink"/>
            <w:rFonts w:eastAsia="Arial Unicode MS"/>
            <w:b/>
          </w:rPr>
          <w:t>Table 9.77</w:t>
        </w:r>
        <w:r w:rsidRPr="00B35746">
          <w:rPr>
            <w:rStyle w:val="Hyperlink"/>
            <w:rFonts w:eastAsia="Arial Unicode MS"/>
          </w:rPr>
          <w:t xml:space="preserve"> </w:t>
        </w:r>
        <w:r w:rsidRPr="00F50941">
          <w:rPr>
            <w:rStyle w:val="Hyperlink"/>
          </w:rPr>
          <w:t>MMT Media Asset Selection Response Semantics</w:t>
        </w:r>
        <w:r w:rsidRPr="00F50941">
          <w:rPr>
            <w:webHidden/>
          </w:rPr>
          <w:tab/>
        </w:r>
        <w:r w:rsidRPr="00F50941">
          <w:rPr>
            <w:webHidden/>
          </w:rPr>
          <w:fldChar w:fldCharType="begin"/>
        </w:r>
        <w:r w:rsidRPr="00F50941">
          <w:rPr>
            <w:webHidden/>
          </w:rPr>
          <w:instrText xml:space="preserve"> PAGEREF _Toc223627653 \h </w:instrText>
        </w:r>
        <w:r w:rsidRPr="00F50941">
          <w:rPr>
            <w:webHidden/>
          </w:rPr>
        </w:r>
        <w:r w:rsidRPr="00F50941">
          <w:rPr>
            <w:webHidden/>
          </w:rPr>
          <w:fldChar w:fldCharType="separate"/>
        </w:r>
        <w:r w:rsidR="00CC7146" w:rsidRPr="00F50941">
          <w:rPr>
            <w:webHidden/>
          </w:rPr>
          <w:t>130</w:t>
        </w:r>
        <w:r w:rsidRPr="00F50941">
          <w:rPr>
            <w:webHidden/>
          </w:rPr>
          <w:fldChar w:fldCharType="end"/>
        </w:r>
      </w:hyperlink>
    </w:p>
    <w:p w14:paraId="7A6AC436" w14:textId="56486084" w:rsidR="002C5A78" w:rsidRPr="00F50941" w:rsidRDefault="002C5A78" w:rsidP="009A10C9">
      <w:pPr>
        <w:pStyle w:val="TableofFiguresandTables"/>
      </w:pPr>
      <w:hyperlink w:anchor="_Toc223627654" w:history="1">
        <w:r w:rsidRPr="00B35746">
          <w:rPr>
            <w:rStyle w:val="Hyperlink"/>
            <w:rFonts w:eastAsia="Arial Unicode MS"/>
            <w:b/>
          </w:rPr>
          <w:t>Table 9.78</w:t>
        </w:r>
        <w:r w:rsidRPr="00B35746">
          <w:rPr>
            <w:rStyle w:val="Hyperlink"/>
            <w:rFonts w:eastAsia="Arial Unicode MS"/>
          </w:rPr>
          <w:t xml:space="preserve"> </w:t>
        </w:r>
        <w:r w:rsidRPr="00F50941">
          <w:rPr>
            <w:rStyle w:val="Hyperlink"/>
          </w:rPr>
          <w:t xml:space="preserve">Mark Unused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_Toc223627654 \h </w:instrText>
        </w:r>
        <w:r w:rsidRPr="00F50941">
          <w:rPr>
            <w:webHidden/>
          </w:rPr>
        </w:r>
        <w:r w:rsidRPr="00F50941">
          <w:rPr>
            <w:webHidden/>
          </w:rPr>
          <w:fldChar w:fldCharType="separate"/>
        </w:r>
        <w:r w:rsidR="00CC7146" w:rsidRPr="00F50941">
          <w:rPr>
            <w:webHidden/>
          </w:rPr>
          <w:t>131</w:t>
        </w:r>
        <w:r w:rsidRPr="00F50941">
          <w:rPr>
            <w:webHidden/>
          </w:rPr>
          <w:fldChar w:fldCharType="end"/>
        </w:r>
      </w:hyperlink>
    </w:p>
    <w:p w14:paraId="6CF63736" w14:textId="4BAA050B" w:rsidR="002C5A78" w:rsidRPr="00F50941" w:rsidRDefault="002C5A78" w:rsidP="009A10C9">
      <w:pPr>
        <w:pStyle w:val="TableofFiguresandTables"/>
      </w:pPr>
      <w:hyperlink w:anchor="_Toc223627655" w:history="1">
        <w:r w:rsidRPr="00B35746">
          <w:rPr>
            <w:rStyle w:val="Hyperlink"/>
            <w:rFonts w:eastAsia="Arial Unicode MS"/>
            <w:b/>
          </w:rPr>
          <w:t>Table 9.79</w:t>
        </w:r>
        <w:r w:rsidRPr="00B35746">
          <w:rPr>
            <w:rStyle w:val="Hyperlink"/>
            <w:rFonts w:eastAsia="Arial Unicode MS"/>
          </w:rPr>
          <w:t xml:space="preserve"> </w:t>
        </w:r>
        <w:r w:rsidRPr="00F50941">
          <w:rPr>
            <w:rStyle w:val="Hyperlink"/>
          </w:rPr>
          <w:t xml:space="preserve">Mark Unused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_Toc223627655 \h </w:instrText>
        </w:r>
        <w:r w:rsidRPr="00F50941">
          <w:rPr>
            <w:webHidden/>
          </w:rPr>
        </w:r>
        <w:r w:rsidRPr="00F50941">
          <w:rPr>
            <w:webHidden/>
          </w:rPr>
          <w:fldChar w:fldCharType="separate"/>
        </w:r>
        <w:r w:rsidR="00CC7146" w:rsidRPr="00F50941">
          <w:rPr>
            <w:webHidden/>
          </w:rPr>
          <w:t>131</w:t>
        </w:r>
        <w:r w:rsidRPr="00F50941">
          <w:rPr>
            <w:webHidden/>
          </w:rPr>
          <w:fldChar w:fldCharType="end"/>
        </w:r>
      </w:hyperlink>
    </w:p>
    <w:p w14:paraId="3CB10C87" w14:textId="3F751CFB" w:rsidR="002C5A78" w:rsidRPr="00F50941" w:rsidRDefault="002C5A78" w:rsidP="009A10C9">
      <w:pPr>
        <w:pStyle w:val="TableofFiguresandTables"/>
      </w:pPr>
      <w:hyperlink w:anchor="_Toc223627656" w:history="1">
        <w:r w:rsidRPr="00B35746">
          <w:rPr>
            <w:rStyle w:val="Hyperlink"/>
            <w:rFonts w:eastAsia="Arial Unicode MS"/>
            <w:b/>
          </w:rPr>
          <w:t>Table 9.80</w:t>
        </w:r>
        <w:r w:rsidRPr="00B35746">
          <w:rPr>
            <w:rStyle w:val="Hyperlink"/>
            <w:rFonts w:eastAsia="Arial Unicode MS"/>
          </w:rPr>
          <w:t xml:space="preserve"> </w:t>
        </w:r>
        <w:r w:rsidRPr="00F50941">
          <w:rPr>
            <w:rStyle w:val="Hyperlink"/>
          </w:rPr>
          <w:t xml:space="preserve">Query Content Recovery State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_Toc223627656 \h </w:instrText>
        </w:r>
        <w:r w:rsidRPr="00F50941">
          <w:rPr>
            <w:webHidden/>
          </w:rPr>
        </w:r>
        <w:r w:rsidRPr="00F50941">
          <w:rPr>
            <w:webHidden/>
          </w:rPr>
          <w:fldChar w:fldCharType="separate"/>
        </w:r>
        <w:r w:rsidR="00CC7146" w:rsidRPr="00F50941">
          <w:rPr>
            <w:webHidden/>
          </w:rPr>
          <w:t>133</w:t>
        </w:r>
        <w:r w:rsidRPr="00F50941">
          <w:rPr>
            <w:webHidden/>
          </w:rPr>
          <w:fldChar w:fldCharType="end"/>
        </w:r>
      </w:hyperlink>
    </w:p>
    <w:p w14:paraId="6F3A5EE6" w14:textId="3C8A1DE3" w:rsidR="002C5A78" w:rsidRPr="00F50941" w:rsidRDefault="002C5A78" w:rsidP="009A10C9">
      <w:pPr>
        <w:pStyle w:val="TableofFiguresandTables"/>
      </w:pPr>
      <w:hyperlink w:anchor="_Toc223627657" w:history="1">
        <w:r w:rsidRPr="00B35746">
          <w:rPr>
            <w:rStyle w:val="Hyperlink"/>
            <w:rFonts w:eastAsia="Arial Unicode MS"/>
            <w:b/>
          </w:rPr>
          <w:t>Table 9.81</w:t>
        </w:r>
        <w:r w:rsidRPr="00B35746">
          <w:rPr>
            <w:rStyle w:val="Hyperlink"/>
            <w:rFonts w:eastAsia="Arial Unicode MS"/>
          </w:rPr>
          <w:t xml:space="preserve"> </w:t>
        </w:r>
        <w:r w:rsidRPr="00F50941">
          <w:rPr>
            <w:rStyle w:val="Hyperlink"/>
          </w:rPr>
          <w:t xml:space="preserve">Query Content Recovery State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_Toc223627657 \h </w:instrText>
        </w:r>
        <w:r w:rsidRPr="00F50941">
          <w:rPr>
            <w:webHidden/>
          </w:rPr>
        </w:r>
        <w:r w:rsidRPr="00F50941">
          <w:rPr>
            <w:webHidden/>
          </w:rPr>
          <w:fldChar w:fldCharType="separate"/>
        </w:r>
        <w:r w:rsidR="00CC7146" w:rsidRPr="00F50941">
          <w:rPr>
            <w:webHidden/>
          </w:rPr>
          <w:t>133</w:t>
        </w:r>
        <w:r w:rsidRPr="00F50941">
          <w:rPr>
            <w:webHidden/>
          </w:rPr>
          <w:fldChar w:fldCharType="end"/>
        </w:r>
      </w:hyperlink>
    </w:p>
    <w:p w14:paraId="2D577ED0" w14:textId="1EB6C1F8" w:rsidR="002C5A78" w:rsidRPr="00F50941" w:rsidRDefault="002C5A78" w:rsidP="009A10C9">
      <w:pPr>
        <w:pStyle w:val="TableofFiguresandTables"/>
      </w:pPr>
      <w:hyperlink w:anchor="_Toc223627658" w:history="1">
        <w:r w:rsidRPr="00B35746">
          <w:rPr>
            <w:rStyle w:val="Hyperlink"/>
            <w:rFonts w:eastAsia="Arial Unicode MS"/>
            <w:b/>
          </w:rPr>
          <w:t>Table 9.82</w:t>
        </w:r>
        <w:r w:rsidRPr="00B35746">
          <w:rPr>
            <w:rStyle w:val="Hyperlink"/>
            <w:rFonts w:eastAsia="Arial Unicode MS"/>
          </w:rPr>
          <w:t xml:space="preserve"> </w:t>
        </w:r>
        <w:r w:rsidRPr="00F50941">
          <w:rPr>
            <w:rStyle w:val="Hyperlink"/>
          </w:rPr>
          <w:t xml:space="preserve">Query Display Override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_Toc223627658 \h </w:instrText>
        </w:r>
        <w:r w:rsidRPr="00F50941">
          <w:rPr>
            <w:webHidden/>
          </w:rPr>
        </w:r>
        <w:r w:rsidRPr="00F50941">
          <w:rPr>
            <w:webHidden/>
          </w:rPr>
          <w:fldChar w:fldCharType="separate"/>
        </w:r>
        <w:r w:rsidR="00CC7146" w:rsidRPr="00F50941">
          <w:rPr>
            <w:webHidden/>
          </w:rPr>
          <w:t>135</w:t>
        </w:r>
        <w:r w:rsidRPr="00F50941">
          <w:rPr>
            <w:webHidden/>
          </w:rPr>
          <w:fldChar w:fldCharType="end"/>
        </w:r>
      </w:hyperlink>
    </w:p>
    <w:p w14:paraId="10A8C2B7" w14:textId="2E1A2A1D" w:rsidR="002C5A78" w:rsidRPr="00F50941" w:rsidRDefault="002C5A78" w:rsidP="009A10C9">
      <w:pPr>
        <w:pStyle w:val="TableofFiguresandTables"/>
      </w:pPr>
      <w:hyperlink w:anchor="_Toc223627659" w:history="1">
        <w:r w:rsidRPr="00B35746">
          <w:rPr>
            <w:rStyle w:val="Hyperlink"/>
            <w:rFonts w:eastAsia="Arial Unicode MS"/>
            <w:b/>
          </w:rPr>
          <w:t>Table 9.83</w:t>
        </w:r>
        <w:r w:rsidRPr="00B35746">
          <w:rPr>
            <w:rStyle w:val="Hyperlink"/>
            <w:rFonts w:eastAsia="Arial Unicode MS"/>
          </w:rPr>
          <w:t xml:space="preserve"> </w:t>
        </w:r>
        <w:r w:rsidRPr="00F50941">
          <w:rPr>
            <w:rStyle w:val="Hyperlink"/>
          </w:rPr>
          <w:t xml:space="preserve">Query Display Override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_Toc223627659 \h </w:instrText>
        </w:r>
        <w:r w:rsidRPr="00F50941">
          <w:rPr>
            <w:webHidden/>
          </w:rPr>
        </w:r>
        <w:r w:rsidRPr="00F50941">
          <w:rPr>
            <w:webHidden/>
          </w:rPr>
          <w:fldChar w:fldCharType="separate"/>
        </w:r>
        <w:r w:rsidR="00CC7146" w:rsidRPr="00F50941">
          <w:rPr>
            <w:webHidden/>
          </w:rPr>
          <w:t>136</w:t>
        </w:r>
        <w:r w:rsidRPr="00F50941">
          <w:rPr>
            <w:webHidden/>
          </w:rPr>
          <w:fldChar w:fldCharType="end"/>
        </w:r>
      </w:hyperlink>
    </w:p>
    <w:p w14:paraId="35428F18" w14:textId="0F7FC71E" w:rsidR="002C5A78" w:rsidRPr="00F50941" w:rsidRDefault="002C5A78" w:rsidP="009A10C9">
      <w:pPr>
        <w:pStyle w:val="TableofFiguresandTables"/>
      </w:pPr>
      <w:hyperlink w:anchor="_Toc223627660" w:history="1">
        <w:r w:rsidRPr="00B35746">
          <w:rPr>
            <w:rStyle w:val="Hyperlink"/>
            <w:rFonts w:eastAsia="Arial Unicode MS"/>
            <w:b/>
          </w:rPr>
          <w:t>Table 9.84</w:t>
        </w:r>
        <w:r w:rsidRPr="00B35746">
          <w:rPr>
            <w:rStyle w:val="Hyperlink"/>
            <w:rFonts w:eastAsia="Arial Unicode MS"/>
          </w:rPr>
          <w:t xml:space="preserve"> </w:t>
        </w:r>
        <w:r w:rsidRPr="00F50941">
          <w:rPr>
            <w:rStyle w:val="Hyperlink"/>
          </w:rPr>
          <w:t xml:space="preserve">Query Recovered Component Info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_Toc223627660 \h </w:instrText>
        </w:r>
        <w:r w:rsidRPr="00F50941">
          <w:rPr>
            <w:webHidden/>
          </w:rPr>
        </w:r>
        <w:r w:rsidRPr="00F50941">
          <w:rPr>
            <w:webHidden/>
          </w:rPr>
          <w:fldChar w:fldCharType="separate"/>
        </w:r>
        <w:r w:rsidR="00CC7146" w:rsidRPr="00F50941">
          <w:rPr>
            <w:webHidden/>
          </w:rPr>
          <w:t>137</w:t>
        </w:r>
        <w:r w:rsidRPr="00F50941">
          <w:rPr>
            <w:webHidden/>
          </w:rPr>
          <w:fldChar w:fldCharType="end"/>
        </w:r>
      </w:hyperlink>
    </w:p>
    <w:p w14:paraId="5578506D" w14:textId="7ED38959" w:rsidR="002C5A78" w:rsidRPr="00F50941" w:rsidRDefault="002C5A78" w:rsidP="009A10C9">
      <w:pPr>
        <w:pStyle w:val="TableofFiguresandTables"/>
      </w:pPr>
      <w:hyperlink w:anchor="_Toc223627661" w:history="1">
        <w:r w:rsidRPr="00B35746">
          <w:rPr>
            <w:rStyle w:val="Hyperlink"/>
            <w:rFonts w:eastAsia="Arial Unicode MS"/>
            <w:b/>
          </w:rPr>
          <w:t>Table 9.85</w:t>
        </w:r>
        <w:r w:rsidRPr="00B35746">
          <w:rPr>
            <w:rStyle w:val="Hyperlink"/>
            <w:rFonts w:eastAsia="Arial Unicode MS"/>
          </w:rPr>
          <w:t xml:space="preserve"> </w:t>
        </w:r>
        <w:r w:rsidRPr="00F50941">
          <w:rPr>
            <w:rStyle w:val="Hyperlink"/>
          </w:rPr>
          <w:t xml:space="preserve">Query Recovered Component Info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_Toc223627661 \h </w:instrText>
        </w:r>
        <w:r w:rsidRPr="00F50941">
          <w:rPr>
            <w:webHidden/>
          </w:rPr>
        </w:r>
        <w:r w:rsidRPr="00F50941">
          <w:rPr>
            <w:webHidden/>
          </w:rPr>
          <w:fldChar w:fldCharType="separate"/>
        </w:r>
        <w:r w:rsidR="00CC7146" w:rsidRPr="00F50941">
          <w:rPr>
            <w:webHidden/>
          </w:rPr>
          <w:t>137</w:t>
        </w:r>
        <w:r w:rsidRPr="00F50941">
          <w:rPr>
            <w:webHidden/>
          </w:rPr>
          <w:fldChar w:fldCharType="end"/>
        </w:r>
      </w:hyperlink>
    </w:p>
    <w:p w14:paraId="03B25518" w14:textId="1A18A522" w:rsidR="002C5A78" w:rsidRPr="00F50941" w:rsidRDefault="002C5A78" w:rsidP="009A10C9">
      <w:pPr>
        <w:pStyle w:val="TableofFiguresandTables"/>
      </w:pPr>
      <w:hyperlink w:anchor="_Toc223627662" w:history="1">
        <w:r w:rsidRPr="00B35746">
          <w:rPr>
            <w:rStyle w:val="Hyperlink"/>
            <w:rFonts w:eastAsia="Arial Unicode MS"/>
            <w:b/>
          </w:rPr>
          <w:t>Table 9.86</w:t>
        </w:r>
        <w:r w:rsidRPr="00B35746">
          <w:rPr>
            <w:rStyle w:val="Hyperlink"/>
            <w:rFonts w:eastAsia="Arial Unicode MS"/>
          </w:rPr>
          <w:t xml:space="preserve"> </w:t>
        </w:r>
        <w:r w:rsidRPr="00F50941">
          <w:rPr>
            <w:rStyle w:val="Hyperlink"/>
          </w:rPr>
          <w:t xml:space="preserve">Content Recovery State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_Toc223627662 \h </w:instrText>
        </w:r>
        <w:r w:rsidRPr="00F50941">
          <w:rPr>
            <w:webHidden/>
          </w:rPr>
        </w:r>
        <w:r w:rsidRPr="00F50941">
          <w:rPr>
            <w:webHidden/>
          </w:rPr>
          <w:fldChar w:fldCharType="separate"/>
        </w:r>
        <w:r w:rsidR="00CC7146" w:rsidRPr="00F50941">
          <w:rPr>
            <w:webHidden/>
          </w:rPr>
          <w:t>138</w:t>
        </w:r>
        <w:r w:rsidRPr="00F50941">
          <w:rPr>
            <w:webHidden/>
          </w:rPr>
          <w:fldChar w:fldCharType="end"/>
        </w:r>
      </w:hyperlink>
    </w:p>
    <w:p w14:paraId="6B7737FB" w14:textId="46281657" w:rsidR="002C5A78" w:rsidRPr="00F50941" w:rsidRDefault="002C5A78" w:rsidP="009A10C9">
      <w:pPr>
        <w:pStyle w:val="TableofFiguresandTables"/>
      </w:pPr>
      <w:hyperlink w:anchor="_Toc223627663" w:history="1">
        <w:r w:rsidRPr="00B35746">
          <w:rPr>
            <w:rStyle w:val="Hyperlink"/>
            <w:rFonts w:eastAsia="Arial Unicode MS"/>
            <w:b/>
          </w:rPr>
          <w:t>Table 9.87</w:t>
        </w:r>
        <w:r w:rsidRPr="00B35746">
          <w:rPr>
            <w:rStyle w:val="Hyperlink"/>
            <w:rFonts w:eastAsia="Arial Unicode MS"/>
          </w:rPr>
          <w:t xml:space="preserve"> </w:t>
        </w:r>
        <w:r w:rsidRPr="00B35746">
          <w:rPr>
            <w:rStyle w:val="Hyperlink"/>
            <w:rFonts w:eastAsia="Arial Unicode MS"/>
            <w:lang w:eastAsia="ko-KR"/>
          </w:rPr>
          <w:t xml:space="preserve">Display Override </w:t>
        </w:r>
        <w:r w:rsidRPr="00F50941">
          <w:rPr>
            <w:rStyle w:val="Hyperlink"/>
          </w:rPr>
          <w:t xml:space="preserve">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_Toc223627663 \h </w:instrText>
        </w:r>
        <w:r w:rsidRPr="00F50941">
          <w:rPr>
            <w:webHidden/>
          </w:rPr>
        </w:r>
        <w:r w:rsidRPr="00F50941">
          <w:rPr>
            <w:webHidden/>
          </w:rPr>
          <w:fldChar w:fldCharType="separate"/>
        </w:r>
        <w:r w:rsidR="00CC7146" w:rsidRPr="00F50941">
          <w:rPr>
            <w:webHidden/>
          </w:rPr>
          <w:t>139</w:t>
        </w:r>
        <w:r w:rsidRPr="00F50941">
          <w:rPr>
            <w:webHidden/>
          </w:rPr>
          <w:fldChar w:fldCharType="end"/>
        </w:r>
      </w:hyperlink>
    </w:p>
    <w:p w14:paraId="57AB9636" w14:textId="3CB64D93" w:rsidR="002C5A78" w:rsidRPr="00F50941" w:rsidRDefault="002C5A78" w:rsidP="009A10C9">
      <w:pPr>
        <w:pStyle w:val="TableofFiguresandTables"/>
      </w:pPr>
      <w:hyperlink w:anchor="_Toc223627664" w:history="1">
        <w:r w:rsidRPr="00B35746">
          <w:rPr>
            <w:rStyle w:val="Hyperlink"/>
            <w:rFonts w:eastAsia="Arial Unicode MS"/>
            <w:b/>
          </w:rPr>
          <w:t>Table 9.88</w:t>
        </w:r>
        <w:r w:rsidRPr="00B35746">
          <w:rPr>
            <w:rStyle w:val="Hyperlink"/>
            <w:rFonts w:eastAsia="Arial Unicode MS"/>
          </w:rPr>
          <w:t xml:space="preserve"> </w:t>
        </w:r>
        <w:r w:rsidRPr="00F50941">
          <w:rPr>
            <w:rStyle w:val="Hyperlink"/>
          </w:rPr>
          <w:t xml:space="preserve">Recovered Component Info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_Toc223627664 \h </w:instrText>
        </w:r>
        <w:r w:rsidRPr="00F50941">
          <w:rPr>
            <w:webHidden/>
          </w:rPr>
        </w:r>
        <w:r w:rsidRPr="00F50941">
          <w:rPr>
            <w:webHidden/>
          </w:rPr>
          <w:fldChar w:fldCharType="separate"/>
        </w:r>
        <w:r w:rsidR="00CC7146" w:rsidRPr="00F50941">
          <w:rPr>
            <w:webHidden/>
          </w:rPr>
          <w:t>140</w:t>
        </w:r>
        <w:r w:rsidRPr="00F50941">
          <w:rPr>
            <w:webHidden/>
          </w:rPr>
          <w:fldChar w:fldCharType="end"/>
        </w:r>
      </w:hyperlink>
    </w:p>
    <w:p w14:paraId="6CAE8389" w14:textId="2D44A6AF" w:rsidR="002C5A78" w:rsidRPr="00F50941" w:rsidRDefault="002C5A78" w:rsidP="009A10C9">
      <w:pPr>
        <w:pStyle w:val="TableofFiguresandTables"/>
      </w:pPr>
      <w:hyperlink w:anchor="_Toc223627665" w:history="1">
        <w:r w:rsidRPr="00B35746">
          <w:rPr>
            <w:rStyle w:val="Hyperlink"/>
            <w:rFonts w:eastAsia="Arial Unicode MS"/>
            <w:b/>
          </w:rPr>
          <w:t>Table 9.89</w:t>
        </w:r>
        <w:r w:rsidRPr="00B35746">
          <w:rPr>
            <w:rStyle w:val="Hyperlink"/>
            <w:rFonts w:eastAsia="Arial Unicode MS"/>
          </w:rPr>
          <w:t xml:space="preserve"> </w:t>
        </w:r>
        <w:r w:rsidRPr="00F50941">
          <w:rPr>
            <w:rStyle w:val="Hyperlink"/>
          </w:rPr>
          <w:t xml:space="preserve">Set Filter Code Instances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_Toc223627665 \h </w:instrText>
        </w:r>
        <w:r w:rsidRPr="00F50941">
          <w:rPr>
            <w:webHidden/>
          </w:rPr>
        </w:r>
        <w:r w:rsidRPr="00F50941">
          <w:rPr>
            <w:webHidden/>
          </w:rPr>
          <w:fldChar w:fldCharType="separate"/>
        </w:r>
        <w:r w:rsidR="00CC7146" w:rsidRPr="00F50941">
          <w:rPr>
            <w:webHidden/>
          </w:rPr>
          <w:t>141</w:t>
        </w:r>
        <w:r w:rsidRPr="00F50941">
          <w:rPr>
            <w:webHidden/>
          </w:rPr>
          <w:fldChar w:fldCharType="end"/>
        </w:r>
      </w:hyperlink>
    </w:p>
    <w:p w14:paraId="7DF90A83" w14:textId="47F024D8" w:rsidR="002C5A78" w:rsidRPr="00F50941" w:rsidRDefault="002C5A78" w:rsidP="009A10C9">
      <w:pPr>
        <w:pStyle w:val="TableofFiguresandTables"/>
      </w:pPr>
      <w:hyperlink w:anchor="_Toc223627666" w:history="1">
        <w:r w:rsidRPr="00B35746">
          <w:rPr>
            <w:rStyle w:val="Hyperlink"/>
            <w:rFonts w:eastAsia="Arial Unicode MS"/>
            <w:b/>
          </w:rPr>
          <w:t>Table 9.90</w:t>
        </w:r>
        <w:r w:rsidRPr="00B35746">
          <w:rPr>
            <w:rStyle w:val="Hyperlink"/>
            <w:rFonts w:eastAsia="Arial Unicode MS"/>
          </w:rPr>
          <w:t xml:space="preserve"> </w:t>
        </w:r>
        <w:r w:rsidRPr="00F50941">
          <w:rPr>
            <w:rStyle w:val="Hyperlink"/>
          </w:rPr>
          <w:t xml:space="preserve">Set Filter Code Instances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_Toc223627666 \h </w:instrText>
        </w:r>
        <w:r w:rsidRPr="00F50941">
          <w:rPr>
            <w:webHidden/>
          </w:rPr>
        </w:r>
        <w:r w:rsidRPr="00F50941">
          <w:rPr>
            <w:webHidden/>
          </w:rPr>
          <w:fldChar w:fldCharType="separate"/>
        </w:r>
        <w:r w:rsidR="00CC7146" w:rsidRPr="00F50941">
          <w:rPr>
            <w:webHidden/>
          </w:rPr>
          <w:t>141</w:t>
        </w:r>
        <w:r w:rsidRPr="00F50941">
          <w:rPr>
            <w:webHidden/>
          </w:rPr>
          <w:fldChar w:fldCharType="end"/>
        </w:r>
      </w:hyperlink>
    </w:p>
    <w:p w14:paraId="56154B95" w14:textId="2888387B" w:rsidR="002C5A78" w:rsidRPr="00F50941" w:rsidRDefault="002C5A78" w:rsidP="009A10C9">
      <w:pPr>
        <w:pStyle w:val="TableofFiguresandTables"/>
      </w:pPr>
      <w:hyperlink w:anchor="_Toc223627667" w:history="1">
        <w:r w:rsidRPr="00B35746">
          <w:rPr>
            <w:rStyle w:val="Hyperlink"/>
            <w:rFonts w:eastAsia="Arial Unicode MS"/>
            <w:b/>
          </w:rPr>
          <w:t>Table 9.91</w:t>
        </w:r>
        <w:r w:rsidRPr="00B35746">
          <w:rPr>
            <w:rStyle w:val="Hyperlink"/>
            <w:rFonts w:eastAsia="Arial Unicode MS"/>
          </w:rPr>
          <w:t xml:space="preserve"> </w:t>
        </w:r>
        <w:r w:rsidRPr="00F50941">
          <w:rPr>
            <w:rStyle w:val="Hyperlink"/>
          </w:rPr>
          <w:t xml:space="preserve">Clear Filter Code Instances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_Toc223627667 \h </w:instrText>
        </w:r>
        <w:r w:rsidRPr="00F50941">
          <w:rPr>
            <w:webHidden/>
          </w:rPr>
        </w:r>
        <w:r w:rsidRPr="00F50941">
          <w:rPr>
            <w:webHidden/>
          </w:rPr>
          <w:fldChar w:fldCharType="separate"/>
        </w:r>
        <w:r w:rsidR="00CC7146" w:rsidRPr="00F50941">
          <w:rPr>
            <w:webHidden/>
          </w:rPr>
          <w:t>143</w:t>
        </w:r>
        <w:r w:rsidRPr="00F50941">
          <w:rPr>
            <w:webHidden/>
          </w:rPr>
          <w:fldChar w:fldCharType="end"/>
        </w:r>
      </w:hyperlink>
    </w:p>
    <w:p w14:paraId="0A01870C" w14:textId="19CDDBF9" w:rsidR="002C5A78" w:rsidRPr="00F50941" w:rsidRDefault="002C5A78" w:rsidP="009A10C9">
      <w:pPr>
        <w:pStyle w:val="TableofFiguresandTables"/>
      </w:pPr>
      <w:hyperlink w:anchor="_Toc223627668" w:history="1">
        <w:r w:rsidRPr="00B35746">
          <w:rPr>
            <w:rStyle w:val="Hyperlink"/>
            <w:rFonts w:eastAsia="Arial Unicode MS"/>
            <w:b/>
          </w:rPr>
          <w:t>Table 9.92</w:t>
        </w:r>
        <w:r w:rsidRPr="00B35746">
          <w:rPr>
            <w:rStyle w:val="Hyperlink"/>
            <w:rFonts w:eastAsia="Arial Unicode MS"/>
          </w:rPr>
          <w:t xml:space="preserve"> </w:t>
        </w:r>
        <w:r w:rsidRPr="00F50941">
          <w:rPr>
            <w:rStyle w:val="Hyperlink"/>
          </w:rPr>
          <w:t xml:space="preserve">Clear Filter Code Instances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_Toc223627668 \h </w:instrText>
        </w:r>
        <w:r w:rsidRPr="00F50941">
          <w:rPr>
            <w:webHidden/>
          </w:rPr>
        </w:r>
        <w:r w:rsidRPr="00F50941">
          <w:rPr>
            <w:webHidden/>
          </w:rPr>
          <w:fldChar w:fldCharType="separate"/>
        </w:r>
        <w:r w:rsidR="00CC7146" w:rsidRPr="00F50941">
          <w:rPr>
            <w:webHidden/>
          </w:rPr>
          <w:t>143</w:t>
        </w:r>
        <w:r w:rsidRPr="00F50941">
          <w:rPr>
            <w:webHidden/>
          </w:rPr>
          <w:fldChar w:fldCharType="end"/>
        </w:r>
      </w:hyperlink>
    </w:p>
    <w:p w14:paraId="77A68AC2" w14:textId="754AE751" w:rsidR="002C5A78" w:rsidRPr="00F50941" w:rsidRDefault="002C5A78" w:rsidP="009A10C9">
      <w:pPr>
        <w:pStyle w:val="TableofFiguresandTables"/>
      </w:pPr>
      <w:hyperlink w:anchor="_Toc223627669" w:history="1">
        <w:r w:rsidRPr="00B35746">
          <w:rPr>
            <w:rStyle w:val="Hyperlink"/>
            <w:rFonts w:eastAsia="Arial Unicode MS"/>
            <w:b/>
          </w:rPr>
          <w:t>Table 9.93</w:t>
        </w:r>
        <w:r w:rsidRPr="00B35746">
          <w:rPr>
            <w:rStyle w:val="Hyperlink"/>
            <w:rFonts w:eastAsia="Arial Unicode MS"/>
          </w:rPr>
          <w:t xml:space="preserve"> </w:t>
        </w:r>
        <w:r w:rsidRPr="00F50941">
          <w:rPr>
            <w:rStyle w:val="Hyperlink"/>
          </w:rPr>
          <w:t xml:space="preserve">Request Keys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_Toc223627669 \h </w:instrText>
        </w:r>
        <w:r w:rsidRPr="00F50941">
          <w:rPr>
            <w:webHidden/>
          </w:rPr>
        </w:r>
        <w:r w:rsidRPr="00F50941">
          <w:rPr>
            <w:webHidden/>
          </w:rPr>
          <w:fldChar w:fldCharType="separate"/>
        </w:r>
        <w:r w:rsidR="00CC7146" w:rsidRPr="00F50941">
          <w:rPr>
            <w:webHidden/>
          </w:rPr>
          <w:t>146</w:t>
        </w:r>
        <w:r w:rsidRPr="00F50941">
          <w:rPr>
            <w:webHidden/>
          </w:rPr>
          <w:fldChar w:fldCharType="end"/>
        </w:r>
      </w:hyperlink>
    </w:p>
    <w:p w14:paraId="4B26258B" w14:textId="69F7EC0D" w:rsidR="002C5A78" w:rsidRPr="00F50941" w:rsidRDefault="002C5A78" w:rsidP="009A10C9">
      <w:pPr>
        <w:pStyle w:val="TableofFiguresandTables"/>
      </w:pPr>
      <w:hyperlink w:anchor="_Toc223627670" w:history="1">
        <w:r w:rsidRPr="00B35746">
          <w:rPr>
            <w:rStyle w:val="Hyperlink"/>
            <w:rFonts w:eastAsia="Arial Unicode MS"/>
            <w:b/>
          </w:rPr>
          <w:t>Table 9.94</w:t>
        </w:r>
        <w:r w:rsidRPr="00B35746">
          <w:rPr>
            <w:rStyle w:val="Hyperlink"/>
            <w:rFonts w:eastAsia="Arial Unicode MS"/>
          </w:rPr>
          <w:t xml:space="preserve"> </w:t>
        </w:r>
        <w:r w:rsidRPr="00F50941">
          <w:rPr>
            <w:rStyle w:val="Hyperlink"/>
          </w:rPr>
          <w:t xml:space="preserve">Request Keys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_Toc223627670 \h </w:instrText>
        </w:r>
        <w:r w:rsidRPr="00F50941">
          <w:rPr>
            <w:webHidden/>
          </w:rPr>
        </w:r>
        <w:r w:rsidRPr="00F50941">
          <w:rPr>
            <w:webHidden/>
          </w:rPr>
          <w:fldChar w:fldCharType="separate"/>
        </w:r>
        <w:r w:rsidR="00CC7146" w:rsidRPr="00F50941">
          <w:rPr>
            <w:webHidden/>
          </w:rPr>
          <w:t>146</w:t>
        </w:r>
        <w:r w:rsidRPr="00F50941">
          <w:rPr>
            <w:webHidden/>
          </w:rPr>
          <w:fldChar w:fldCharType="end"/>
        </w:r>
      </w:hyperlink>
    </w:p>
    <w:p w14:paraId="117B2316" w14:textId="1CBAF5EB" w:rsidR="002C5A78" w:rsidRPr="00F50941" w:rsidRDefault="002C5A78" w:rsidP="009A10C9">
      <w:pPr>
        <w:pStyle w:val="TableofFiguresandTables"/>
      </w:pPr>
      <w:hyperlink w:anchor="_Toc223627671" w:history="1">
        <w:r w:rsidRPr="00B35746">
          <w:rPr>
            <w:rStyle w:val="Hyperlink"/>
            <w:rFonts w:eastAsia="Arial Unicode MS"/>
            <w:b/>
          </w:rPr>
          <w:t>Table 9.95</w:t>
        </w:r>
        <w:r w:rsidRPr="00B35746">
          <w:rPr>
            <w:rStyle w:val="Hyperlink"/>
            <w:rFonts w:eastAsia="Arial Unicode MS"/>
          </w:rPr>
          <w:t xml:space="preserve"> </w:t>
        </w:r>
        <w:r w:rsidRPr="00F50941">
          <w:rPr>
            <w:rStyle w:val="Hyperlink"/>
          </w:rPr>
          <w:t xml:space="preserve">Relinquish Keys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_Toc223627671 \h </w:instrText>
        </w:r>
        <w:r w:rsidRPr="00F50941">
          <w:rPr>
            <w:webHidden/>
          </w:rPr>
        </w:r>
        <w:r w:rsidRPr="00F50941">
          <w:rPr>
            <w:webHidden/>
          </w:rPr>
          <w:fldChar w:fldCharType="separate"/>
        </w:r>
        <w:r w:rsidR="00CC7146" w:rsidRPr="00F50941">
          <w:rPr>
            <w:webHidden/>
          </w:rPr>
          <w:t>147</w:t>
        </w:r>
        <w:r w:rsidRPr="00F50941">
          <w:rPr>
            <w:webHidden/>
          </w:rPr>
          <w:fldChar w:fldCharType="end"/>
        </w:r>
      </w:hyperlink>
    </w:p>
    <w:p w14:paraId="3BFDB173" w14:textId="7529F7FF" w:rsidR="002C5A78" w:rsidRPr="00F50941" w:rsidRDefault="002C5A78" w:rsidP="009A10C9">
      <w:pPr>
        <w:pStyle w:val="TableofFiguresandTables"/>
      </w:pPr>
      <w:hyperlink w:anchor="_Toc223627672" w:history="1">
        <w:r w:rsidRPr="00B35746">
          <w:rPr>
            <w:rStyle w:val="Hyperlink"/>
            <w:rFonts w:eastAsia="Arial Unicode MS"/>
            <w:b/>
          </w:rPr>
          <w:t>Table 9.96</w:t>
        </w:r>
        <w:r w:rsidRPr="00B35746">
          <w:rPr>
            <w:rStyle w:val="Hyperlink"/>
            <w:rFonts w:eastAsia="Arial Unicode MS"/>
          </w:rPr>
          <w:t xml:space="preserve"> </w:t>
        </w:r>
        <w:r w:rsidRPr="00F50941">
          <w:rPr>
            <w:rStyle w:val="Hyperlink"/>
          </w:rPr>
          <w:t xml:space="preserve">Relinquish Keys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_Toc223627672 \h </w:instrText>
        </w:r>
        <w:r w:rsidRPr="00F50941">
          <w:rPr>
            <w:webHidden/>
          </w:rPr>
        </w:r>
        <w:r w:rsidRPr="00F50941">
          <w:rPr>
            <w:webHidden/>
          </w:rPr>
          <w:fldChar w:fldCharType="separate"/>
        </w:r>
        <w:r w:rsidR="00CC7146" w:rsidRPr="00F50941">
          <w:rPr>
            <w:webHidden/>
          </w:rPr>
          <w:t>148</w:t>
        </w:r>
        <w:r w:rsidRPr="00F50941">
          <w:rPr>
            <w:webHidden/>
          </w:rPr>
          <w:fldChar w:fldCharType="end"/>
        </w:r>
      </w:hyperlink>
    </w:p>
    <w:p w14:paraId="0E8D53EF" w14:textId="6B1E7060" w:rsidR="002C5A78" w:rsidRPr="00F50941" w:rsidRDefault="002C5A78" w:rsidP="009A10C9">
      <w:pPr>
        <w:pStyle w:val="TableofFiguresandTables"/>
      </w:pPr>
      <w:hyperlink w:anchor="_Toc223627673" w:history="1">
        <w:r w:rsidRPr="00B35746">
          <w:rPr>
            <w:rStyle w:val="Hyperlink"/>
            <w:rFonts w:eastAsia="Arial Unicode MS"/>
            <w:b/>
          </w:rPr>
          <w:t>Table 9.97</w:t>
        </w:r>
        <w:r w:rsidRPr="00B35746">
          <w:rPr>
            <w:rStyle w:val="Hyperlink"/>
            <w:rFonts w:eastAsia="Arial Unicode MS"/>
          </w:rPr>
          <w:t xml:space="preserve"> </w:t>
        </w:r>
        <w:r w:rsidRPr="00F50941">
          <w:rPr>
            <w:rStyle w:val="Hyperlink"/>
          </w:rPr>
          <w:t xml:space="preserve">Request Key Timeout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_Toc223627673 \h </w:instrText>
        </w:r>
        <w:r w:rsidRPr="00F50941">
          <w:rPr>
            <w:webHidden/>
          </w:rPr>
        </w:r>
        <w:r w:rsidRPr="00F50941">
          <w:rPr>
            <w:webHidden/>
          </w:rPr>
          <w:fldChar w:fldCharType="separate"/>
        </w:r>
        <w:r w:rsidR="00CC7146" w:rsidRPr="00F50941">
          <w:rPr>
            <w:webHidden/>
          </w:rPr>
          <w:t>149</w:t>
        </w:r>
        <w:r w:rsidRPr="00F50941">
          <w:rPr>
            <w:webHidden/>
          </w:rPr>
          <w:fldChar w:fldCharType="end"/>
        </w:r>
      </w:hyperlink>
    </w:p>
    <w:p w14:paraId="5ED9B26B" w14:textId="5F76306D" w:rsidR="002C5A78" w:rsidRPr="00F50941" w:rsidRDefault="002C5A78" w:rsidP="009A10C9">
      <w:pPr>
        <w:pStyle w:val="TableofFiguresandTables"/>
      </w:pPr>
      <w:hyperlink w:anchor="_Toc223627674" w:history="1">
        <w:r w:rsidRPr="00B35746">
          <w:rPr>
            <w:rStyle w:val="Hyperlink"/>
            <w:rFonts w:eastAsia="Arial Unicode MS"/>
            <w:b/>
          </w:rPr>
          <w:t>Table 9.98</w:t>
        </w:r>
        <w:r w:rsidRPr="00B35746">
          <w:rPr>
            <w:rStyle w:val="Hyperlink"/>
            <w:rFonts w:eastAsia="Arial Unicode MS"/>
          </w:rPr>
          <w:t xml:space="preserve"> </w:t>
        </w:r>
        <w:r w:rsidRPr="00F50941">
          <w:rPr>
            <w:rStyle w:val="Hyperlink"/>
          </w:rPr>
          <w:t>Query Device Info</w:t>
        </w:r>
        <w:r w:rsidRPr="00B35746">
          <w:rPr>
            <w:rStyle w:val="Hyperlink"/>
            <w:rFonts w:eastAsia="Arial Unicode MS"/>
          </w:rPr>
          <w:t xml:space="preserve"> Request Semantics</w:t>
        </w:r>
        <w:r w:rsidRPr="00F50941">
          <w:rPr>
            <w:webHidden/>
          </w:rPr>
          <w:tab/>
        </w:r>
        <w:r w:rsidRPr="00F50941">
          <w:rPr>
            <w:webHidden/>
          </w:rPr>
          <w:fldChar w:fldCharType="begin"/>
        </w:r>
        <w:r w:rsidRPr="00F50941">
          <w:rPr>
            <w:webHidden/>
          </w:rPr>
          <w:instrText xml:space="preserve"> PAGEREF _Toc223627674 \h </w:instrText>
        </w:r>
        <w:r w:rsidRPr="00F50941">
          <w:rPr>
            <w:webHidden/>
          </w:rPr>
        </w:r>
        <w:r w:rsidRPr="00F50941">
          <w:rPr>
            <w:webHidden/>
          </w:rPr>
          <w:fldChar w:fldCharType="separate"/>
        </w:r>
        <w:r w:rsidR="00CC7146" w:rsidRPr="00F50941">
          <w:rPr>
            <w:webHidden/>
          </w:rPr>
          <w:t>150</w:t>
        </w:r>
        <w:r w:rsidRPr="00F50941">
          <w:rPr>
            <w:webHidden/>
          </w:rPr>
          <w:fldChar w:fldCharType="end"/>
        </w:r>
      </w:hyperlink>
    </w:p>
    <w:p w14:paraId="609E8E5B" w14:textId="58616D1E" w:rsidR="002C5A78" w:rsidRPr="00F50941" w:rsidRDefault="002C5A78" w:rsidP="009A10C9">
      <w:pPr>
        <w:pStyle w:val="TableofFiguresandTables"/>
      </w:pPr>
      <w:hyperlink w:anchor="_Toc223627675" w:history="1">
        <w:r w:rsidRPr="00B35746">
          <w:rPr>
            <w:rStyle w:val="Hyperlink"/>
            <w:rFonts w:eastAsia="Arial Unicode MS"/>
            <w:b/>
          </w:rPr>
          <w:t>Table 9.99</w:t>
        </w:r>
        <w:r w:rsidRPr="00B35746">
          <w:rPr>
            <w:rStyle w:val="Hyperlink"/>
            <w:rFonts w:eastAsia="Arial Unicode MS"/>
          </w:rPr>
          <w:t xml:space="preserve"> </w:t>
        </w:r>
        <w:r w:rsidRPr="00F50941">
          <w:rPr>
            <w:rStyle w:val="Hyperlink"/>
          </w:rPr>
          <w:t>Query Device Info</w:t>
        </w:r>
        <w:r w:rsidRPr="00B35746">
          <w:rPr>
            <w:rStyle w:val="Hyperlink"/>
            <w:rFonts w:eastAsia="Arial Unicode MS"/>
          </w:rPr>
          <w:t xml:space="preserve"> Response Semantics</w:t>
        </w:r>
        <w:r w:rsidRPr="00F50941">
          <w:rPr>
            <w:webHidden/>
          </w:rPr>
          <w:tab/>
        </w:r>
        <w:r w:rsidRPr="00F50941">
          <w:rPr>
            <w:webHidden/>
          </w:rPr>
          <w:fldChar w:fldCharType="begin"/>
        </w:r>
        <w:r w:rsidRPr="00F50941">
          <w:rPr>
            <w:webHidden/>
          </w:rPr>
          <w:instrText xml:space="preserve"> PAGEREF _Toc223627675 \h </w:instrText>
        </w:r>
        <w:r w:rsidRPr="00F50941">
          <w:rPr>
            <w:webHidden/>
          </w:rPr>
        </w:r>
        <w:r w:rsidRPr="00F50941">
          <w:rPr>
            <w:webHidden/>
          </w:rPr>
          <w:fldChar w:fldCharType="separate"/>
        </w:r>
        <w:r w:rsidR="00CC7146" w:rsidRPr="00F50941">
          <w:rPr>
            <w:webHidden/>
          </w:rPr>
          <w:t>150</w:t>
        </w:r>
        <w:r w:rsidRPr="00F50941">
          <w:rPr>
            <w:webHidden/>
          </w:rPr>
          <w:fldChar w:fldCharType="end"/>
        </w:r>
      </w:hyperlink>
    </w:p>
    <w:p w14:paraId="3DC830F2" w14:textId="7E6F74AD" w:rsidR="002C5A78" w:rsidRPr="00F50941" w:rsidRDefault="002C5A78" w:rsidP="009A10C9">
      <w:pPr>
        <w:pStyle w:val="TableofFiguresandTables"/>
      </w:pPr>
      <w:hyperlink w:anchor="_Toc223627676" w:history="1">
        <w:r w:rsidRPr="00B35746">
          <w:rPr>
            <w:rStyle w:val="Hyperlink"/>
            <w:rFonts w:eastAsia="Arial Unicode MS"/>
            <w:b/>
          </w:rPr>
          <w:t>Table 9.100</w:t>
        </w:r>
        <w:r w:rsidRPr="00B35746">
          <w:rPr>
            <w:rStyle w:val="Hyperlink"/>
            <w:rFonts w:eastAsia="Arial Unicode MS"/>
          </w:rPr>
          <w:t xml:space="preserve"> </w:t>
        </w:r>
        <w:r w:rsidRPr="00F50941">
          <w:rPr>
            <w:rStyle w:val="Hyperlink"/>
          </w:rPr>
          <w:t xml:space="preserve">Query RMP Media Time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_Toc223627676 \h </w:instrText>
        </w:r>
        <w:r w:rsidRPr="00F50941">
          <w:rPr>
            <w:webHidden/>
          </w:rPr>
        </w:r>
        <w:r w:rsidRPr="00F50941">
          <w:rPr>
            <w:webHidden/>
          </w:rPr>
          <w:fldChar w:fldCharType="separate"/>
        </w:r>
        <w:r w:rsidR="00CC7146" w:rsidRPr="00F50941">
          <w:rPr>
            <w:webHidden/>
          </w:rPr>
          <w:t>156</w:t>
        </w:r>
        <w:r w:rsidRPr="00F50941">
          <w:rPr>
            <w:webHidden/>
          </w:rPr>
          <w:fldChar w:fldCharType="end"/>
        </w:r>
      </w:hyperlink>
    </w:p>
    <w:p w14:paraId="440A7F5E" w14:textId="6B587A75" w:rsidR="002C5A78" w:rsidRPr="00F50941" w:rsidRDefault="002C5A78" w:rsidP="009A10C9">
      <w:pPr>
        <w:pStyle w:val="TableofFiguresandTables"/>
      </w:pPr>
      <w:hyperlink w:anchor="_Toc223627677" w:history="1">
        <w:r w:rsidRPr="00B35746">
          <w:rPr>
            <w:rStyle w:val="Hyperlink"/>
            <w:rFonts w:eastAsia="Arial Unicode MS"/>
            <w:b/>
          </w:rPr>
          <w:t>Table 9.101</w:t>
        </w:r>
        <w:r w:rsidRPr="00B35746">
          <w:rPr>
            <w:rStyle w:val="Hyperlink"/>
            <w:rFonts w:eastAsia="Arial Unicode MS"/>
          </w:rPr>
          <w:t xml:space="preserve"> </w:t>
        </w:r>
        <w:r w:rsidRPr="00F50941">
          <w:rPr>
            <w:rStyle w:val="Hyperlink"/>
          </w:rPr>
          <w:t xml:space="preserve">Query RMP Media Time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_Toc223627677 \h </w:instrText>
        </w:r>
        <w:r w:rsidRPr="00F50941">
          <w:rPr>
            <w:webHidden/>
          </w:rPr>
        </w:r>
        <w:r w:rsidRPr="00F50941">
          <w:rPr>
            <w:webHidden/>
          </w:rPr>
          <w:fldChar w:fldCharType="separate"/>
        </w:r>
        <w:r w:rsidR="00CC7146" w:rsidRPr="00F50941">
          <w:rPr>
            <w:webHidden/>
          </w:rPr>
          <w:t>156</w:t>
        </w:r>
        <w:r w:rsidRPr="00F50941">
          <w:rPr>
            <w:webHidden/>
          </w:rPr>
          <w:fldChar w:fldCharType="end"/>
        </w:r>
      </w:hyperlink>
    </w:p>
    <w:p w14:paraId="61C50F9D" w14:textId="4367A0EF" w:rsidR="002C5A78" w:rsidRPr="00F50941" w:rsidRDefault="002C5A78" w:rsidP="009A10C9">
      <w:pPr>
        <w:pStyle w:val="TableofFiguresandTables"/>
      </w:pPr>
      <w:hyperlink w:anchor="_Toc223627678" w:history="1">
        <w:r w:rsidRPr="00B35746">
          <w:rPr>
            <w:rStyle w:val="Hyperlink"/>
            <w:rFonts w:eastAsia="Arial Unicode MS"/>
            <w:b/>
          </w:rPr>
          <w:t>Table 9.102</w:t>
        </w:r>
        <w:r w:rsidRPr="00B35746">
          <w:rPr>
            <w:rStyle w:val="Hyperlink"/>
            <w:rFonts w:eastAsia="Arial Unicode MS"/>
          </w:rPr>
          <w:t xml:space="preserve"> </w:t>
        </w:r>
        <w:r w:rsidRPr="00F50941">
          <w:rPr>
            <w:rStyle w:val="Hyperlink"/>
          </w:rPr>
          <w:t xml:space="preserve">Query RMP UTC Time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_Toc223627678 \h </w:instrText>
        </w:r>
        <w:r w:rsidRPr="00F50941">
          <w:rPr>
            <w:webHidden/>
          </w:rPr>
        </w:r>
        <w:r w:rsidRPr="00F50941">
          <w:rPr>
            <w:webHidden/>
          </w:rPr>
          <w:fldChar w:fldCharType="separate"/>
        </w:r>
        <w:r w:rsidR="00CC7146" w:rsidRPr="00F50941">
          <w:rPr>
            <w:webHidden/>
          </w:rPr>
          <w:t>158</w:t>
        </w:r>
        <w:r w:rsidRPr="00F50941">
          <w:rPr>
            <w:webHidden/>
          </w:rPr>
          <w:fldChar w:fldCharType="end"/>
        </w:r>
      </w:hyperlink>
    </w:p>
    <w:p w14:paraId="5FF4EB66" w14:textId="5F160393" w:rsidR="002C5A78" w:rsidRPr="00F50941" w:rsidRDefault="002C5A78" w:rsidP="009A10C9">
      <w:pPr>
        <w:pStyle w:val="TableofFiguresandTables"/>
      </w:pPr>
      <w:hyperlink w:anchor="_Toc223627679" w:history="1">
        <w:r w:rsidRPr="00B35746">
          <w:rPr>
            <w:rStyle w:val="Hyperlink"/>
            <w:rFonts w:eastAsia="Arial Unicode MS"/>
            <w:b/>
          </w:rPr>
          <w:t>Table 9.103</w:t>
        </w:r>
        <w:r w:rsidRPr="00B35746">
          <w:rPr>
            <w:rStyle w:val="Hyperlink"/>
            <w:rFonts w:eastAsia="Arial Unicode MS"/>
          </w:rPr>
          <w:t xml:space="preserve"> </w:t>
        </w:r>
        <w:r w:rsidRPr="00F50941">
          <w:rPr>
            <w:rStyle w:val="Hyperlink"/>
          </w:rPr>
          <w:t xml:space="preserve">Query RMP UTC Time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_Toc223627679 \h </w:instrText>
        </w:r>
        <w:r w:rsidRPr="00F50941">
          <w:rPr>
            <w:webHidden/>
          </w:rPr>
        </w:r>
        <w:r w:rsidRPr="00F50941">
          <w:rPr>
            <w:webHidden/>
          </w:rPr>
          <w:fldChar w:fldCharType="separate"/>
        </w:r>
        <w:r w:rsidR="00CC7146" w:rsidRPr="00F50941">
          <w:rPr>
            <w:webHidden/>
          </w:rPr>
          <w:t>158</w:t>
        </w:r>
        <w:r w:rsidRPr="00F50941">
          <w:rPr>
            <w:webHidden/>
          </w:rPr>
          <w:fldChar w:fldCharType="end"/>
        </w:r>
      </w:hyperlink>
    </w:p>
    <w:p w14:paraId="51F7A170" w14:textId="59C3E94F" w:rsidR="002C5A78" w:rsidRPr="00F50941" w:rsidRDefault="002C5A78" w:rsidP="009A10C9">
      <w:pPr>
        <w:pStyle w:val="TableofFiguresandTables"/>
      </w:pPr>
      <w:hyperlink w:anchor="_Toc223627680" w:history="1">
        <w:r w:rsidRPr="00B35746">
          <w:rPr>
            <w:rStyle w:val="Hyperlink"/>
            <w:rFonts w:eastAsia="Arial Unicode MS"/>
            <w:b/>
          </w:rPr>
          <w:t>Table 9.104</w:t>
        </w:r>
        <w:r w:rsidRPr="00B35746">
          <w:rPr>
            <w:rStyle w:val="Hyperlink"/>
            <w:rFonts w:eastAsia="Arial Unicode MS"/>
          </w:rPr>
          <w:t xml:space="preserve"> </w:t>
        </w:r>
        <w:r w:rsidRPr="00F50941">
          <w:rPr>
            <w:rStyle w:val="Hyperlink"/>
          </w:rPr>
          <w:t xml:space="preserve">Query RMP Playback State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_Toc223627680 \h </w:instrText>
        </w:r>
        <w:r w:rsidRPr="00F50941">
          <w:rPr>
            <w:webHidden/>
          </w:rPr>
        </w:r>
        <w:r w:rsidRPr="00F50941">
          <w:rPr>
            <w:webHidden/>
          </w:rPr>
          <w:fldChar w:fldCharType="separate"/>
        </w:r>
        <w:r w:rsidR="00CC7146" w:rsidRPr="00F50941">
          <w:rPr>
            <w:webHidden/>
          </w:rPr>
          <w:t>159</w:t>
        </w:r>
        <w:r w:rsidRPr="00F50941">
          <w:rPr>
            <w:webHidden/>
          </w:rPr>
          <w:fldChar w:fldCharType="end"/>
        </w:r>
      </w:hyperlink>
    </w:p>
    <w:p w14:paraId="23F9296B" w14:textId="15B442A7" w:rsidR="002C5A78" w:rsidRPr="00F50941" w:rsidRDefault="002C5A78" w:rsidP="009A10C9">
      <w:pPr>
        <w:pStyle w:val="TableofFiguresandTables"/>
      </w:pPr>
      <w:hyperlink w:anchor="_Toc223627681" w:history="1">
        <w:r w:rsidRPr="00B35746">
          <w:rPr>
            <w:rStyle w:val="Hyperlink"/>
            <w:rFonts w:eastAsia="Arial Unicode MS"/>
            <w:b/>
          </w:rPr>
          <w:t>Table 9.105</w:t>
        </w:r>
        <w:r w:rsidRPr="00B35746">
          <w:rPr>
            <w:rStyle w:val="Hyperlink"/>
            <w:rFonts w:eastAsia="Arial Unicode MS"/>
          </w:rPr>
          <w:t xml:space="preserve"> </w:t>
        </w:r>
        <w:r w:rsidRPr="00F50941">
          <w:rPr>
            <w:rStyle w:val="Hyperlink"/>
          </w:rPr>
          <w:t xml:space="preserve">Query RMP Playback State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_Toc223627681 \h </w:instrText>
        </w:r>
        <w:r w:rsidRPr="00F50941">
          <w:rPr>
            <w:webHidden/>
          </w:rPr>
        </w:r>
        <w:r w:rsidRPr="00F50941">
          <w:rPr>
            <w:webHidden/>
          </w:rPr>
          <w:fldChar w:fldCharType="separate"/>
        </w:r>
        <w:r w:rsidR="00CC7146" w:rsidRPr="00F50941">
          <w:rPr>
            <w:webHidden/>
          </w:rPr>
          <w:t>159</w:t>
        </w:r>
        <w:r w:rsidRPr="00F50941">
          <w:rPr>
            <w:webHidden/>
          </w:rPr>
          <w:fldChar w:fldCharType="end"/>
        </w:r>
      </w:hyperlink>
    </w:p>
    <w:p w14:paraId="28B6BEA5" w14:textId="3DAC9B7F" w:rsidR="002C5A78" w:rsidRPr="00F50941" w:rsidRDefault="002C5A78" w:rsidP="009A10C9">
      <w:pPr>
        <w:pStyle w:val="TableofFiguresandTables"/>
      </w:pPr>
      <w:hyperlink w:anchor="_Toc223627682" w:history="1">
        <w:r w:rsidRPr="00B35746">
          <w:rPr>
            <w:rStyle w:val="Hyperlink"/>
            <w:rFonts w:eastAsia="Arial Unicode MS"/>
            <w:b/>
          </w:rPr>
          <w:t>Table 9.106</w:t>
        </w:r>
        <w:r w:rsidRPr="00B35746">
          <w:rPr>
            <w:rStyle w:val="Hyperlink"/>
            <w:rFonts w:eastAsia="Arial Unicode MS"/>
          </w:rPr>
          <w:t xml:space="preserve"> </w:t>
        </w:r>
        <w:r w:rsidRPr="00F50941">
          <w:rPr>
            <w:rStyle w:val="Hyperlink"/>
          </w:rPr>
          <w:t xml:space="preserve">Query RMP Playback Rate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_Toc223627682 \h </w:instrText>
        </w:r>
        <w:r w:rsidRPr="00F50941">
          <w:rPr>
            <w:webHidden/>
          </w:rPr>
        </w:r>
        <w:r w:rsidRPr="00F50941">
          <w:rPr>
            <w:webHidden/>
          </w:rPr>
          <w:fldChar w:fldCharType="separate"/>
        </w:r>
        <w:r w:rsidR="00CC7146" w:rsidRPr="00F50941">
          <w:rPr>
            <w:webHidden/>
          </w:rPr>
          <w:t>160</w:t>
        </w:r>
        <w:r w:rsidRPr="00F50941">
          <w:rPr>
            <w:webHidden/>
          </w:rPr>
          <w:fldChar w:fldCharType="end"/>
        </w:r>
      </w:hyperlink>
    </w:p>
    <w:p w14:paraId="05BC9271" w14:textId="52166F6E" w:rsidR="002C5A78" w:rsidRPr="00F50941" w:rsidRDefault="002C5A78" w:rsidP="009A10C9">
      <w:pPr>
        <w:pStyle w:val="TableofFiguresandTables"/>
      </w:pPr>
      <w:hyperlink w:anchor="_Toc223627683" w:history="1">
        <w:r w:rsidRPr="00B35746">
          <w:rPr>
            <w:rStyle w:val="Hyperlink"/>
            <w:rFonts w:eastAsia="Arial Unicode MS"/>
            <w:b/>
          </w:rPr>
          <w:t>Table 9.107</w:t>
        </w:r>
        <w:r w:rsidRPr="00B35746">
          <w:rPr>
            <w:rStyle w:val="Hyperlink"/>
            <w:rFonts w:eastAsia="Arial Unicode MS"/>
          </w:rPr>
          <w:t xml:space="preserve"> </w:t>
        </w:r>
        <w:r w:rsidRPr="00F50941">
          <w:rPr>
            <w:rStyle w:val="Hyperlink"/>
          </w:rPr>
          <w:t xml:space="preserve">Query RMP Playback Rate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_Toc223627683 \h </w:instrText>
        </w:r>
        <w:r w:rsidRPr="00F50941">
          <w:rPr>
            <w:webHidden/>
          </w:rPr>
        </w:r>
        <w:r w:rsidRPr="00F50941">
          <w:rPr>
            <w:webHidden/>
          </w:rPr>
          <w:fldChar w:fldCharType="separate"/>
        </w:r>
        <w:r w:rsidR="00CC7146" w:rsidRPr="00F50941">
          <w:rPr>
            <w:webHidden/>
          </w:rPr>
          <w:t>161</w:t>
        </w:r>
        <w:r w:rsidRPr="00F50941">
          <w:rPr>
            <w:webHidden/>
          </w:rPr>
          <w:fldChar w:fldCharType="end"/>
        </w:r>
      </w:hyperlink>
    </w:p>
    <w:p w14:paraId="2E4AAC01" w14:textId="75A43D72" w:rsidR="002C5A78" w:rsidRPr="00F50941" w:rsidRDefault="002C5A78" w:rsidP="009A10C9">
      <w:pPr>
        <w:pStyle w:val="TableofFiguresandTables"/>
      </w:pPr>
      <w:hyperlink w:anchor="_Toc223627684" w:history="1">
        <w:r w:rsidRPr="00B35746">
          <w:rPr>
            <w:rStyle w:val="Hyperlink"/>
            <w:rFonts w:eastAsia="Arial Unicode MS"/>
            <w:b/>
          </w:rPr>
          <w:t>Table 9.108</w:t>
        </w:r>
        <w:r w:rsidRPr="00B35746">
          <w:rPr>
            <w:rStyle w:val="Hyperlink"/>
            <w:rFonts w:eastAsia="Arial Unicode MS"/>
          </w:rPr>
          <w:t xml:space="preserve"> </w:t>
        </w:r>
        <w:r w:rsidRPr="00F50941">
          <w:rPr>
            <w:rStyle w:val="Hyperlink"/>
          </w:rPr>
          <w:t xml:space="preserve">RMP Media Time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_Toc223627684 \h </w:instrText>
        </w:r>
        <w:r w:rsidRPr="00F50941">
          <w:rPr>
            <w:webHidden/>
          </w:rPr>
        </w:r>
        <w:r w:rsidRPr="00F50941">
          <w:rPr>
            <w:webHidden/>
          </w:rPr>
          <w:fldChar w:fldCharType="separate"/>
        </w:r>
        <w:r w:rsidR="00CC7146" w:rsidRPr="00F50941">
          <w:rPr>
            <w:webHidden/>
          </w:rPr>
          <w:t>162</w:t>
        </w:r>
        <w:r w:rsidRPr="00F50941">
          <w:rPr>
            <w:webHidden/>
          </w:rPr>
          <w:fldChar w:fldCharType="end"/>
        </w:r>
      </w:hyperlink>
    </w:p>
    <w:p w14:paraId="01B569A0" w14:textId="6EC34EC4" w:rsidR="002C5A78" w:rsidRPr="00F50941" w:rsidRDefault="002C5A78" w:rsidP="009A10C9">
      <w:pPr>
        <w:pStyle w:val="TableofFiguresandTables"/>
      </w:pPr>
      <w:hyperlink w:anchor="_Toc223627685" w:history="1">
        <w:r w:rsidRPr="00F50941">
          <w:rPr>
            <w:rStyle w:val="Hyperlink"/>
            <w:b/>
            <w:bCs/>
          </w:rPr>
          <w:t>Table 9.109</w:t>
        </w:r>
        <w:r w:rsidRPr="00F50941">
          <w:rPr>
            <w:rStyle w:val="Hyperlink"/>
          </w:rPr>
          <w:t xml:space="preserve"> </w:t>
        </w:r>
        <w:r w:rsidRPr="00B35746">
          <w:rPr>
            <w:rStyle w:val="Hyperlink"/>
            <w:rFonts w:ascii="Courier New" w:eastAsia="Arial Unicode MS" w:hAnsi="Courier New"/>
          </w:rPr>
          <w:t>sourceType</w:t>
        </w:r>
        <w:r w:rsidRPr="00F50941">
          <w:rPr>
            <w:rStyle w:val="Hyperlink"/>
          </w:rPr>
          <w:t xml:space="preserve"> Definition</w:t>
        </w:r>
        <w:r w:rsidRPr="00F50941">
          <w:rPr>
            <w:webHidden/>
          </w:rPr>
          <w:tab/>
        </w:r>
        <w:r w:rsidRPr="00F50941">
          <w:rPr>
            <w:webHidden/>
          </w:rPr>
          <w:fldChar w:fldCharType="begin"/>
        </w:r>
        <w:r w:rsidRPr="00F50941">
          <w:rPr>
            <w:webHidden/>
          </w:rPr>
          <w:instrText xml:space="preserve"> PAGEREF _Toc223627685 \h </w:instrText>
        </w:r>
        <w:r w:rsidRPr="00F50941">
          <w:rPr>
            <w:webHidden/>
          </w:rPr>
        </w:r>
        <w:r w:rsidRPr="00F50941">
          <w:rPr>
            <w:webHidden/>
          </w:rPr>
          <w:fldChar w:fldCharType="separate"/>
        </w:r>
        <w:r w:rsidR="00CC7146" w:rsidRPr="00F50941">
          <w:rPr>
            <w:webHidden/>
          </w:rPr>
          <w:t>163</w:t>
        </w:r>
        <w:r w:rsidRPr="00F50941">
          <w:rPr>
            <w:webHidden/>
          </w:rPr>
          <w:fldChar w:fldCharType="end"/>
        </w:r>
      </w:hyperlink>
    </w:p>
    <w:p w14:paraId="27A1C8A3" w14:textId="6962C1BF" w:rsidR="002C5A78" w:rsidRPr="00F50941" w:rsidRDefault="002C5A78" w:rsidP="009A10C9">
      <w:pPr>
        <w:pStyle w:val="TableofFiguresandTables"/>
      </w:pPr>
      <w:hyperlink w:anchor="_Toc223627686" w:history="1">
        <w:r w:rsidRPr="00B35746">
          <w:rPr>
            <w:rStyle w:val="Hyperlink"/>
            <w:rFonts w:eastAsia="Arial Unicode MS"/>
            <w:b/>
          </w:rPr>
          <w:t>Table 9.110</w:t>
        </w:r>
        <w:r w:rsidRPr="00B35746">
          <w:rPr>
            <w:rStyle w:val="Hyperlink"/>
            <w:rFonts w:eastAsia="Arial Unicode MS"/>
          </w:rPr>
          <w:t xml:space="preserve"> </w:t>
        </w:r>
        <w:r w:rsidRPr="00F50941">
          <w:rPr>
            <w:rStyle w:val="Hyperlink"/>
          </w:rPr>
          <w:t xml:space="preserve">RMP </w:t>
        </w:r>
        <w:r w:rsidRPr="00B35746">
          <w:rPr>
            <w:rStyle w:val="Hyperlink"/>
            <w:rFonts w:eastAsia="Arial Unicode MS"/>
            <w:lang w:eastAsia="ko-KR"/>
          </w:rPr>
          <w:t>Playback State</w:t>
        </w:r>
        <w:r w:rsidRPr="00F50941">
          <w:rPr>
            <w:rStyle w:val="Hyperlink"/>
          </w:rPr>
          <w:t xml:space="preserv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_Toc223627686 \h </w:instrText>
        </w:r>
        <w:r w:rsidRPr="00F50941">
          <w:rPr>
            <w:webHidden/>
          </w:rPr>
        </w:r>
        <w:r w:rsidRPr="00F50941">
          <w:rPr>
            <w:webHidden/>
          </w:rPr>
          <w:fldChar w:fldCharType="separate"/>
        </w:r>
        <w:r w:rsidR="00CC7146" w:rsidRPr="00F50941">
          <w:rPr>
            <w:webHidden/>
          </w:rPr>
          <w:t>165</w:t>
        </w:r>
        <w:r w:rsidRPr="00F50941">
          <w:rPr>
            <w:webHidden/>
          </w:rPr>
          <w:fldChar w:fldCharType="end"/>
        </w:r>
      </w:hyperlink>
    </w:p>
    <w:p w14:paraId="049AE0D3" w14:textId="613093DB" w:rsidR="002C5A78" w:rsidRPr="00F50941" w:rsidRDefault="002C5A78" w:rsidP="009A10C9">
      <w:pPr>
        <w:pStyle w:val="TableofFiguresandTables"/>
      </w:pPr>
      <w:hyperlink w:anchor="_Toc223627687" w:history="1">
        <w:r w:rsidRPr="00B35746">
          <w:rPr>
            <w:rStyle w:val="Hyperlink"/>
            <w:rFonts w:eastAsia="Arial Unicode MS"/>
            <w:b/>
          </w:rPr>
          <w:t>Table 9.111</w:t>
        </w:r>
        <w:r w:rsidRPr="00B35746">
          <w:rPr>
            <w:rStyle w:val="Hyperlink"/>
            <w:rFonts w:eastAsia="Arial Unicode MS"/>
          </w:rPr>
          <w:t xml:space="preserve"> </w:t>
        </w:r>
        <w:r w:rsidRPr="00F50941">
          <w:rPr>
            <w:rStyle w:val="Hyperlink"/>
          </w:rPr>
          <w:t xml:space="preserve">RMP </w:t>
        </w:r>
        <w:r w:rsidRPr="00B35746">
          <w:rPr>
            <w:rStyle w:val="Hyperlink"/>
            <w:rFonts w:eastAsia="Arial Unicode MS"/>
            <w:lang w:eastAsia="ko-KR"/>
          </w:rPr>
          <w:t>Playback Rate</w:t>
        </w:r>
        <w:r w:rsidRPr="00F50941">
          <w:rPr>
            <w:rStyle w:val="Hyperlink"/>
          </w:rPr>
          <w:t xml:space="preserv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_Toc223627687 \h </w:instrText>
        </w:r>
        <w:r w:rsidRPr="00F50941">
          <w:rPr>
            <w:webHidden/>
          </w:rPr>
        </w:r>
        <w:r w:rsidRPr="00F50941">
          <w:rPr>
            <w:webHidden/>
          </w:rPr>
          <w:fldChar w:fldCharType="separate"/>
        </w:r>
        <w:r w:rsidR="00CC7146" w:rsidRPr="00F50941">
          <w:rPr>
            <w:webHidden/>
          </w:rPr>
          <w:t>165</w:t>
        </w:r>
        <w:r w:rsidRPr="00F50941">
          <w:rPr>
            <w:webHidden/>
          </w:rPr>
          <w:fldChar w:fldCharType="end"/>
        </w:r>
      </w:hyperlink>
    </w:p>
    <w:p w14:paraId="44AFAD55" w14:textId="2C74CBB4" w:rsidR="002C5A78" w:rsidRPr="00F50941" w:rsidRDefault="002C5A78" w:rsidP="009A10C9">
      <w:pPr>
        <w:pStyle w:val="TableofFiguresandTables"/>
      </w:pPr>
      <w:hyperlink w:anchor="_Toc223627688" w:history="1">
        <w:r w:rsidRPr="00B35746">
          <w:rPr>
            <w:rStyle w:val="Hyperlink"/>
            <w:rFonts w:eastAsia="Arial Unicode MS"/>
            <w:b/>
          </w:rPr>
          <w:t>Table 9.112</w:t>
        </w:r>
        <w:r w:rsidRPr="00B35746">
          <w:rPr>
            <w:rStyle w:val="Hyperlink"/>
            <w:rFonts w:eastAsia="Arial Unicode MS"/>
          </w:rPr>
          <w:t xml:space="preserve"> </w:t>
        </w:r>
        <w:r w:rsidRPr="00F50941">
          <w:rPr>
            <w:rStyle w:val="Hyperlink"/>
          </w:rPr>
          <w:t xml:space="preserve">RMP </w:t>
        </w:r>
        <w:r w:rsidRPr="00B35746">
          <w:rPr>
            <w:rStyle w:val="Hyperlink"/>
            <w:rFonts w:eastAsia="Arial Unicode MS"/>
            <w:lang w:eastAsia="ko-KR"/>
          </w:rPr>
          <w:t>Media Asset</w:t>
        </w:r>
        <w:r w:rsidRPr="00F50941">
          <w:rPr>
            <w:rStyle w:val="Hyperlink"/>
          </w:rPr>
          <w:t xml:space="preserve"> Change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_Toc223627688 \h </w:instrText>
        </w:r>
        <w:r w:rsidRPr="00F50941">
          <w:rPr>
            <w:webHidden/>
          </w:rPr>
        </w:r>
        <w:r w:rsidRPr="00F50941">
          <w:rPr>
            <w:webHidden/>
          </w:rPr>
          <w:fldChar w:fldCharType="separate"/>
        </w:r>
        <w:r w:rsidR="00CC7146" w:rsidRPr="00F50941">
          <w:rPr>
            <w:webHidden/>
          </w:rPr>
          <w:t>166</w:t>
        </w:r>
        <w:r w:rsidRPr="00F50941">
          <w:rPr>
            <w:webHidden/>
          </w:rPr>
          <w:fldChar w:fldCharType="end"/>
        </w:r>
      </w:hyperlink>
    </w:p>
    <w:p w14:paraId="229975F0" w14:textId="4A31134A" w:rsidR="002C5A78" w:rsidRPr="00F50941" w:rsidRDefault="002C5A78" w:rsidP="009A10C9">
      <w:pPr>
        <w:pStyle w:val="TableofFiguresandTables"/>
      </w:pPr>
      <w:hyperlink w:anchor="_Toc223627689" w:history="1">
        <w:r w:rsidRPr="00B35746">
          <w:rPr>
            <w:rStyle w:val="Hyperlink"/>
            <w:rFonts w:eastAsia="Arial Unicode MS"/>
            <w:b/>
          </w:rPr>
          <w:t>Table 9.113</w:t>
        </w:r>
        <w:r w:rsidRPr="00B35746">
          <w:rPr>
            <w:rStyle w:val="Hyperlink"/>
            <w:rFonts w:eastAsia="Arial Unicode MS"/>
          </w:rPr>
          <w:t xml:space="preserve"> </w:t>
        </w:r>
        <w:r w:rsidRPr="00F50941">
          <w:rPr>
            <w:rStyle w:val="Hyperlink"/>
          </w:rPr>
          <w:t xml:space="preserve">DRM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_Toc223627689 \h </w:instrText>
        </w:r>
        <w:r w:rsidRPr="00F50941">
          <w:rPr>
            <w:webHidden/>
          </w:rPr>
        </w:r>
        <w:r w:rsidRPr="00F50941">
          <w:rPr>
            <w:webHidden/>
          </w:rPr>
          <w:fldChar w:fldCharType="separate"/>
        </w:r>
        <w:r w:rsidR="00CC7146" w:rsidRPr="00F50941">
          <w:rPr>
            <w:webHidden/>
          </w:rPr>
          <w:t>167</w:t>
        </w:r>
        <w:r w:rsidRPr="00F50941">
          <w:rPr>
            <w:webHidden/>
          </w:rPr>
          <w:fldChar w:fldCharType="end"/>
        </w:r>
      </w:hyperlink>
    </w:p>
    <w:p w14:paraId="744E4CC7" w14:textId="7C9914EB" w:rsidR="002C5A78" w:rsidRPr="00F50941" w:rsidRDefault="002C5A78" w:rsidP="009A10C9">
      <w:pPr>
        <w:pStyle w:val="TableofFiguresandTables"/>
      </w:pPr>
      <w:hyperlink w:anchor="_Toc223627690" w:history="1">
        <w:r w:rsidRPr="00B35746">
          <w:rPr>
            <w:rStyle w:val="Hyperlink"/>
            <w:rFonts w:eastAsia="Arial Unicode MS"/>
            <w:b/>
          </w:rPr>
          <w:t>Table 9.114</w:t>
        </w:r>
        <w:r w:rsidRPr="00B35746">
          <w:rPr>
            <w:rStyle w:val="Hyperlink"/>
            <w:rFonts w:eastAsia="Arial Unicode MS"/>
          </w:rPr>
          <w:t xml:space="preserve"> </w:t>
        </w:r>
        <w:r w:rsidRPr="00F50941">
          <w:rPr>
            <w:rStyle w:val="Hyperlink"/>
          </w:rPr>
          <w:t xml:space="preserve">DRM Operation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_Toc223627690 \h </w:instrText>
        </w:r>
        <w:r w:rsidRPr="00F50941">
          <w:rPr>
            <w:webHidden/>
          </w:rPr>
        </w:r>
        <w:r w:rsidRPr="00F50941">
          <w:rPr>
            <w:webHidden/>
          </w:rPr>
          <w:fldChar w:fldCharType="separate"/>
        </w:r>
        <w:r w:rsidR="00CC7146" w:rsidRPr="00F50941">
          <w:rPr>
            <w:webHidden/>
          </w:rPr>
          <w:t>168</w:t>
        </w:r>
        <w:r w:rsidRPr="00F50941">
          <w:rPr>
            <w:webHidden/>
          </w:rPr>
          <w:fldChar w:fldCharType="end"/>
        </w:r>
      </w:hyperlink>
    </w:p>
    <w:p w14:paraId="7AE47144" w14:textId="32B3DD70" w:rsidR="002C5A78" w:rsidRPr="00F50941" w:rsidRDefault="002C5A78" w:rsidP="009A10C9">
      <w:pPr>
        <w:pStyle w:val="TableofFiguresandTables"/>
      </w:pPr>
      <w:hyperlink w:anchor="_Toc223627691" w:history="1">
        <w:r w:rsidRPr="00B35746">
          <w:rPr>
            <w:rStyle w:val="Hyperlink"/>
            <w:rFonts w:eastAsia="Arial Unicode MS"/>
            <w:b/>
          </w:rPr>
          <w:t>Table 9.115</w:t>
        </w:r>
        <w:r w:rsidRPr="00B35746">
          <w:rPr>
            <w:rStyle w:val="Hyperlink"/>
            <w:rFonts w:eastAsia="Arial Unicode MS"/>
          </w:rPr>
          <w:t xml:space="preserve"> </w:t>
        </w:r>
        <w:r w:rsidRPr="00F50941">
          <w:rPr>
            <w:rStyle w:val="Hyperlink"/>
          </w:rPr>
          <w:t xml:space="preserve">DRM Operation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_Toc223627691 \h </w:instrText>
        </w:r>
        <w:r w:rsidRPr="00F50941">
          <w:rPr>
            <w:webHidden/>
          </w:rPr>
        </w:r>
        <w:r w:rsidRPr="00F50941">
          <w:rPr>
            <w:webHidden/>
          </w:rPr>
          <w:fldChar w:fldCharType="separate"/>
        </w:r>
        <w:r w:rsidR="00CC7146" w:rsidRPr="00F50941">
          <w:rPr>
            <w:webHidden/>
          </w:rPr>
          <w:t>169</w:t>
        </w:r>
        <w:r w:rsidRPr="00F50941">
          <w:rPr>
            <w:webHidden/>
          </w:rPr>
          <w:fldChar w:fldCharType="end"/>
        </w:r>
      </w:hyperlink>
    </w:p>
    <w:p w14:paraId="28DA2B06" w14:textId="302C7D18" w:rsidR="002C5A78" w:rsidRPr="00F50941" w:rsidRDefault="002C5A78" w:rsidP="009A10C9">
      <w:pPr>
        <w:pStyle w:val="TableofFiguresandTables"/>
      </w:pPr>
      <w:hyperlink w:anchor="_Toc223627692" w:history="1">
        <w:r w:rsidRPr="00B35746">
          <w:rPr>
            <w:rStyle w:val="Hyperlink"/>
            <w:rFonts w:eastAsia="Arial Unicode MS"/>
            <w:b/>
          </w:rPr>
          <w:t>Table 9.116</w:t>
        </w:r>
        <w:r w:rsidRPr="00B35746">
          <w:rPr>
            <w:rStyle w:val="Hyperlink"/>
            <w:rFonts w:eastAsia="Arial Unicode MS"/>
          </w:rPr>
          <w:t xml:space="preserve"> </w:t>
        </w:r>
        <w:r w:rsidRPr="00F50941">
          <w:rPr>
            <w:rStyle w:val="Hyperlink"/>
          </w:rPr>
          <w:t xml:space="preserve">XLink Resolution Notification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_Toc223627692 \h </w:instrText>
        </w:r>
        <w:r w:rsidRPr="00F50941">
          <w:rPr>
            <w:webHidden/>
          </w:rPr>
        </w:r>
        <w:r w:rsidRPr="00F50941">
          <w:rPr>
            <w:webHidden/>
          </w:rPr>
          <w:fldChar w:fldCharType="separate"/>
        </w:r>
        <w:r w:rsidR="00CC7146" w:rsidRPr="00F50941">
          <w:rPr>
            <w:webHidden/>
          </w:rPr>
          <w:t>170</w:t>
        </w:r>
        <w:r w:rsidRPr="00F50941">
          <w:rPr>
            <w:webHidden/>
          </w:rPr>
          <w:fldChar w:fldCharType="end"/>
        </w:r>
      </w:hyperlink>
    </w:p>
    <w:p w14:paraId="54B15F9E" w14:textId="44CE1F5D" w:rsidR="002C5A78" w:rsidRPr="00F50941" w:rsidRDefault="002C5A78" w:rsidP="009A10C9">
      <w:pPr>
        <w:pStyle w:val="TableofFiguresandTables"/>
      </w:pPr>
      <w:hyperlink w:anchor="_Toc223627693" w:history="1">
        <w:r w:rsidRPr="00B35746">
          <w:rPr>
            <w:rStyle w:val="Hyperlink"/>
            <w:rFonts w:eastAsia="Arial Unicode MS"/>
            <w:b/>
          </w:rPr>
          <w:t>Table 9.117</w:t>
        </w:r>
        <w:r w:rsidRPr="00B35746">
          <w:rPr>
            <w:rStyle w:val="Hyperlink"/>
            <w:rFonts w:eastAsia="Arial Unicode MS"/>
          </w:rPr>
          <w:t xml:space="preserve"> </w:t>
        </w:r>
        <w:r w:rsidRPr="00F50941">
          <w:rPr>
            <w:rStyle w:val="Hyperlink"/>
          </w:rPr>
          <w:t xml:space="preserve">XLink Resolved </w:t>
        </w:r>
        <w:r w:rsidRPr="00B35746">
          <w:rPr>
            <w:rStyle w:val="Hyperlink"/>
            <w:rFonts w:eastAsia="Arial Unicode MS"/>
          </w:rPr>
          <w:t>Request Semantics</w:t>
        </w:r>
        <w:r w:rsidRPr="00F50941">
          <w:rPr>
            <w:webHidden/>
          </w:rPr>
          <w:tab/>
        </w:r>
        <w:r w:rsidRPr="00F50941">
          <w:rPr>
            <w:webHidden/>
          </w:rPr>
          <w:fldChar w:fldCharType="begin"/>
        </w:r>
        <w:r w:rsidRPr="00F50941">
          <w:rPr>
            <w:webHidden/>
          </w:rPr>
          <w:instrText xml:space="preserve"> PAGEREF _Toc223627693 \h </w:instrText>
        </w:r>
        <w:r w:rsidRPr="00F50941">
          <w:rPr>
            <w:webHidden/>
          </w:rPr>
        </w:r>
        <w:r w:rsidRPr="00F50941">
          <w:rPr>
            <w:webHidden/>
          </w:rPr>
          <w:fldChar w:fldCharType="separate"/>
        </w:r>
        <w:r w:rsidR="00CC7146" w:rsidRPr="00F50941">
          <w:rPr>
            <w:webHidden/>
          </w:rPr>
          <w:t>171</w:t>
        </w:r>
        <w:r w:rsidRPr="00F50941">
          <w:rPr>
            <w:webHidden/>
          </w:rPr>
          <w:fldChar w:fldCharType="end"/>
        </w:r>
      </w:hyperlink>
    </w:p>
    <w:p w14:paraId="33AE1374" w14:textId="12FC4BCC" w:rsidR="002C5A78" w:rsidRPr="00F50941" w:rsidRDefault="002C5A78" w:rsidP="009A10C9">
      <w:pPr>
        <w:pStyle w:val="TableofFiguresandTables"/>
      </w:pPr>
      <w:hyperlink w:anchor="_Toc223627694" w:history="1">
        <w:r w:rsidRPr="00B35746">
          <w:rPr>
            <w:rStyle w:val="Hyperlink"/>
            <w:rFonts w:eastAsia="Arial Unicode MS"/>
            <w:b/>
          </w:rPr>
          <w:t>Table 9.118</w:t>
        </w:r>
        <w:r w:rsidRPr="00B35746">
          <w:rPr>
            <w:rStyle w:val="Hyperlink"/>
            <w:rFonts w:eastAsia="Arial Unicode MS"/>
          </w:rPr>
          <w:t xml:space="preserve"> </w:t>
        </w:r>
        <w:r w:rsidRPr="00F50941">
          <w:rPr>
            <w:rStyle w:val="Hyperlink"/>
          </w:rPr>
          <w:t xml:space="preserve">XLink Resolved </w:t>
        </w:r>
        <w:r w:rsidRPr="00B35746">
          <w:rPr>
            <w:rStyle w:val="Hyperlink"/>
            <w:rFonts w:eastAsia="Arial Unicode MS"/>
          </w:rPr>
          <w:t>Response Semantics</w:t>
        </w:r>
        <w:r w:rsidRPr="00F50941">
          <w:rPr>
            <w:webHidden/>
          </w:rPr>
          <w:tab/>
        </w:r>
        <w:r w:rsidRPr="00F50941">
          <w:rPr>
            <w:webHidden/>
          </w:rPr>
          <w:fldChar w:fldCharType="begin"/>
        </w:r>
        <w:r w:rsidRPr="00F50941">
          <w:rPr>
            <w:webHidden/>
          </w:rPr>
          <w:instrText xml:space="preserve"> PAGEREF _Toc223627694 \h </w:instrText>
        </w:r>
        <w:r w:rsidRPr="00F50941">
          <w:rPr>
            <w:webHidden/>
          </w:rPr>
        </w:r>
        <w:r w:rsidRPr="00F50941">
          <w:rPr>
            <w:webHidden/>
          </w:rPr>
          <w:fldChar w:fldCharType="separate"/>
        </w:r>
        <w:r w:rsidR="00CC7146" w:rsidRPr="00F50941">
          <w:rPr>
            <w:webHidden/>
          </w:rPr>
          <w:t>172</w:t>
        </w:r>
        <w:r w:rsidRPr="00F50941">
          <w:rPr>
            <w:webHidden/>
          </w:rPr>
          <w:fldChar w:fldCharType="end"/>
        </w:r>
      </w:hyperlink>
    </w:p>
    <w:p w14:paraId="382D27ED" w14:textId="32F60DEC" w:rsidR="002C5A78" w:rsidRPr="00F50941" w:rsidRDefault="002C5A78" w:rsidP="009A10C9">
      <w:pPr>
        <w:pStyle w:val="TableofFiguresandTables"/>
      </w:pPr>
      <w:hyperlink w:anchor="_Toc223627695" w:history="1">
        <w:r w:rsidRPr="00B35746">
          <w:rPr>
            <w:rStyle w:val="Hyperlink"/>
            <w:rFonts w:eastAsia="Arial Unicode MS"/>
            <w:b/>
          </w:rPr>
          <w:t>Table 9.119</w:t>
        </w:r>
        <w:r w:rsidRPr="00B35746">
          <w:rPr>
            <w:rStyle w:val="Hyperlink"/>
            <w:rFonts w:eastAsia="Arial Unicode MS"/>
          </w:rPr>
          <w:t xml:space="preserve"> </w:t>
        </w:r>
        <w:r w:rsidRPr="00F50941">
          <w:rPr>
            <w:rStyle w:val="Hyperlink"/>
          </w:rPr>
          <w:t xml:space="preserve">Prepare for Service Change Request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_Toc223627695 \h </w:instrText>
        </w:r>
        <w:r w:rsidRPr="00F50941">
          <w:rPr>
            <w:webHidden/>
          </w:rPr>
        </w:r>
        <w:r w:rsidRPr="00F50941">
          <w:rPr>
            <w:webHidden/>
          </w:rPr>
          <w:fldChar w:fldCharType="separate"/>
        </w:r>
        <w:r w:rsidR="00CC7146" w:rsidRPr="00F50941">
          <w:rPr>
            <w:webHidden/>
          </w:rPr>
          <w:t>175</w:t>
        </w:r>
        <w:r w:rsidRPr="00F50941">
          <w:rPr>
            <w:webHidden/>
          </w:rPr>
          <w:fldChar w:fldCharType="end"/>
        </w:r>
      </w:hyperlink>
    </w:p>
    <w:p w14:paraId="37618052" w14:textId="689C85A9" w:rsidR="002C5A78" w:rsidRPr="00F50941" w:rsidRDefault="002C5A78" w:rsidP="009A10C9">
      <w:pPr>
        <w:pStyle w:val="TableofFiguresandTables"/>
      </w:pPr>
      <w:hyperlink w:anchor="_Toc223627696" w:history="1">
        <w:r w:rsidRPr="00B35746">
          <w:rPr>
            <w:rStyle w:val="Hyperlink"/>
            <w:rFonts w:eastAsia="Arial Unicode MS"/>
            <w:b/>
          </w:rPr>
          <w:t>Table 9.120</w:t>
        </w:r>
        <w:r w:rsidRPr="00B35746">
          <w:rPr>
            <w:rStyle w:val="Hyperlink"/>
            <w:rFonts w:eastAsia="Arial Unicode MS"/>
          </w:rPr>
          <w:t xml:space="preserve"> Service Change </w:t>
        </w:r>
        <w:r w:rsidRPr="00F50941">
          <w:rPr>
            <w:rStyle w:val="Hyperlink"/>
          </w:rPr>
          <w:t>Resource Tokens</w:t>
        </w:r>
        <w:r w:rsidRPr="00F50941">
          <w:rPr>
            <w:webHidden/>
          </w:rPr>
          <w:tab/>
        </w:r>
        <w:r w:rsidRPr="00F50941">
          <w:rPr>
            <w:webHidden/>
          </w:rPr>
          <w:fldChar w:fldCharType="begin"/>
        </w:r>
        <w:r w:rsidRPr="00F50941">
          <w:rPr>
            <w:webHidden/>
          </w:rPr>
          <w:instrText xml:space="preserve"> PAGEREF _Toc223627696 \h </w:instrText>
        </w:r>
        <w:r w:rsidRPr="00F50941">
          <w:rPr>
            <w:webHidden/>
          </w:rPr>
        </w:r>
        <w:r w:rsidRPr="00F50941">
          <w:rPr>
            <w:webHidden/>
          </w:rPr>
          <w:fldChar w:fldCharType="separate"/>
        </w:r>
        <w:r w:rsidR="00CC7146" w:rsidRPr="00F50941">
          <w:rPr>
            <w:webHidden/>
          </w:rPr>
          <w:t>175</w:t>
        </w:r>
        <w:r w:rsidRPr="00F50941">
          <w:rPr>
            <w:webHidden/>
          </w:rPr>
          <w:fldChar w:fldCharType="end"/>
        </w:r>
      </w:hyperlink>
    </w:p>
    <w:p w14:paraId="32849FBC" w14:textId="439E81CC" w:rsidR="002C5A78" w:rsidRPr="00F50941" w:rsidRDefault="002C5A78" w:rsidP="009A10C9">
      <w:pPr>
        <w:pStyle w:val="TableofFiguresandTables"/>
      </w:pPr>
      <w:hyperlink w:anchor="_Toc223627697" w:history="1">
        <w:r w:rsidRPr="00B35746">
          <w:rPr>
            <w:rStyle w:val="Hyperlink"/>
            <w:rFonts w:eastAsia="Arial Unicode MS"/>
            <w:b/>
          </w:rPr>
          <w:t>Table 9.121</w:t>
        </w:r>
        <w:r w:rsidRPr="00B35746">
          <w:rPr>
            <w:rStyle w:val="Hyperlink"/>
            <w:rFonts w:eastAsia="Arial Unicode MS"/>
          </w:rPr>
          <w:t xml:space="preserve"> </w:t>
        </w:r>
        <w:r w:rsidRPr="00F50941">
          <w:rPr>
            <w:rStyle w:val="Hyperlink"/>
          </w:rPr>
          <w:t xml:space="preserve">Prepare for Service Change Response </w:t>
        </w:r>
        <w:r w:rsidRPr="00B35746">
          <w:rPr>
            <w:rStyle w:val="Hyperlink"/>
            <w:rFonts w:eastAsia="Arial Unicode MS"/>
          </w:rPr>
          <w:t>Semantics</w:t>
        </w:r>
        <w:r w:rsidRPr="00F50941">
          <w:rPr>
            <w:webHidden/>
          </w:rPr>
          <w:tab/>
        </w:r>
        <w:r w:rsidRPr="00F50941">
          <w:rPr>
            <w:webHidden/>
          </w:rPr>
          <w:fldChar w:fldCharType="begin"/>
        </w:r>
        <w:r w:rsidRPr="00F50941">
          <w:rPr>
            <w:webHidden/>
          </w:rPr>
          <w:instrText xml:space="preserve"> PAGEREF _Toc223627697 \h </w:instrText>
        </w:r>
        <w:r w:rsidRPr="00F50941">
          <w:rPr>
            <w:webHidden/>
          </w:rPr>
        </w:r>
        <w:r w:rsidRPr="00F50941">
          <w:rPr>
            <w:webHidden/>
          </w:rPr>
          <w:fldChar w:fldCharType="separate"/>
        </w:r>
        <w:r w:rsidR="00CC7146" w:rsidRPr="00F50941">
          <w:rPr>
            <w:webHidden/>
          </w:rPr>
          <w:t>175</w:t>
        </w:r>
        <w:r w:rsidRPr="00F50941">
          <w:rPr>
            <w:webHidden/>
          </w:rPr>
          <w:fldChar w:fldCharType="end"/>
        </w:r>
      </w:hyperlink>
    </w:p>
    <w:p w14:paraId="24F0AFE3" w14:textId="0A0D6591" w:rsidR="002C5A78" w:rsidRPr="00F50941" w:rsidRDefault="002C5A78" w:rsidP="009A10C9">
      <w:pPr>
        <w:pStyle w:val="TableofFiguresandTables"/>
      </w:pPr>
      <w:hyperlink w:anchor="_Toc223627698" w:history="1">
        <w:r w:rsidRPr="00B35746">
          <w:rPr>
            <w:rStyle w:val="Hyperlink"/>
            <w:rFonts w:eastAsia="Arial Unicode MS"/>
            <w:b/>
          </w:rPr>
          <w:t>Table 9.122</w:t>
        </w:r>
        <w:r w:rsidRPr="00B35746">
          <w:rPr>
            <w:rStyle w:val="Hyperlink"/>
            <w:rFonts w:eastAsia="Arial Unicode MS"/>
          </w:rPr>
          <w:t xml:space="preserve"> AssetLink Resolution Notification Semantics</w:t>
        </w:r>
        <w:r w:rsidRPr="00F50941">
          <w:rPr>
            <w:webHidden/>
          </w:rPr>
          <w:tab/>
        </w:r>
        <w:r w:rsidRPr="00F50941">
          <w:rPr>
            <w:webHidden/>
          </w:rPr>
          <w:fldChar w:fldCharType="begin"/>
        </w:r>
        <w:r w:rsidRPr="00F50941">
          <w:rPr>
            <w:webHidden/>
          </w:rPr>
          <w:instrText xml:space="preserve"> PAGEREF _Toc223627698 \h </w:instrText>
        </w:r>
        <w:r w:rsidRPr="00F50941">
          <w:rPr>
            <w:webHidden/>
          </w:rPr>
        </w:r>
        <w:r w:rsidRPr="00F50941">
          <w:rPr>
            <w:webHidden/>
          </w:rPr>
          <w:fldChar w:fldCharType="separate"/>
        </w:r>
        <w:r w:rsidR="00CC7146" w:rsidRPr="00F50941">
          <w:rPr>
            <w:webHidden/>
          </w:rPr>
          <w:t>178</w:t>
        </w:r>
        <w:r w:rsidRPr="00F50941">
          <w:rPr>
            <w:webHidden/>
          </w:rPr>
          <w:fldChar w:fldCharType="end"/>
        </w:r>
      </w:hyperlink>
    </w:p>
    <w:p w14:paraId="409860F8" w14:textId="1DEB9F91" w:rsidR="002C5A78" w:rsidRPr="00F50941" w:rsidRDefault="002C5A78" w:rsidP="009A10C9">
      <w:pPr>
        <w:pStyle w:val="TableofFiguresandTables"/>
      </w:pPr>
      <w:hyperlink w:anchor="_Toc223627699" w:history="1">
        <w:r w:rsidRPr="00B35746">
          <w:rPr>
            <w:rStyle w:val="Hyperlink"/>
            <w:rFonts w:eastAsia="Arial Unicode MS"/>
            <w:b/>
          </w:rPr>
          <w:t>Table 9.123</w:t>
        </w:r>
        <w:r w:rsidRPr="00B35746">
          <w:rPr>
            <w:rStyle w:val="Hyperlink"/>
            <w:rFonts w:eastAsia="Arial Unicode MS"/>
          </w:rPr>
          <w:t xml:space="preserve"> AssetLink Resolved Request Semantics</w:t>
        </w:r>
        <w:r w:rsidRPr="00F50941">
          <w:rPr>
            <w:webHidden/>
          </w:rPr>
          <w:tab/>
        </w:r>
        <w:r w:rsidRPr="00F50941">
          <w:rPr>
            <w:webHidden/>
          </w:rPr>
          <w:fldChar w:fldCharType="begin"/>
        </w:r>
        <w:r w:rsidRPr="00F50941">
          <w:rPr>
            <w:webHidden/>
          </w:rPr>
          <w:instrText xml:space="preserve"> PAGEREF _Toc223627699 \h </w:instrText>
        </w:r>
        <w:r w:rsidRPr="00F50941">
          <w:rPr>
            <w:webHidden/>
          </w:rPr>
        </w:r>
        <w:r w:rsidRPr="00F50941">
          <w:rPr>
            <w:webHidden/>
          </w:rPr>
          <w:fldChar w:fldCharType="separate"/>
        </w:r>
        <w:r w:rsidR="00CC7146" w:rsidRPr="00F50941">
          <w:rPr>
            <w:webHidden/>
          </w:rPr>
          <w:t>179</w:t>
        </w:r>
        <w:r w:rsidRPr="00F50941">
          <w:rPr>
            <w:webHidden/>
          </w:rPr>
          <w:fldChar w:fldCharType="end"/>
        </w:r>
      </w:hyperlink>
    </w:p>
    <w:p w14:paraId="30CCEB34" w14:textId="0DF85167" w:rsidR="002C5A78" w:rsidRPr="00F50941" w:rsidRDefault="002C5A78" w:rsidP="009A10C9">
      <w:pPr>
        <w:pStyle w:val="TableofFiguresandTables"/>
      </w:pPr>
      <w:hyperlink w:anchor="_Toc223627700" w:history="1">
        <w:r w:rsidRPr="00B35746">
          <w:rPr>
            <w:rStyle w:val="Hyperlink"/>
            <w:rFonts w:eastAsia="Arial Unicode MS"/>
            <w:b/>
          </w:rPr>
          <w:t>Table 9.124</w:t>
        </w:r>
        <w:r w:rsidRPr="00B35746">
          <w:rPr>
            <w:rStyle w:val="Hyperlink"/>
            <w:rFonts w:eastAsia="Arial Unicode MS"/>
          </w:rPr>
          <w:t xml:space="preserve"> AssetLink Resolved Response Semantics</w:t>
        </w:r>
        <w:r w:rsidRPr="00F50941">
          <w:rPr>
            <w:webHidden/>
          </w:rPr>
          <w:tab/>
        </w:r>
        <w:r w:rsidRPr="00F50941">
          <w:rPr>
            <w:webHidden/>
          </w:rPr>
          <w:fldChar w:fldCharType="begin"/>
        </w:r>
        <w:r w:rsidRPr="00F50941">
          <w:rPr>
            <w:webHidden/>
          </w:rPr>
          <w:instrText xml:space="preserve"> PAGEREF _Toc223627700 \h </w:instrText>
        </w:r>
        <w:r w:rsidRPr="00F50941">
          <w:rPr>
            <w:webHidden/>
          </w:rPr>
        </w:r>
        <w:r w:rsidRPr="00F50941">
          <w:rPr>
            <w:webHidden/>
          </w:rPr>
          <w:fldChar w:fldCharType="separate"/>
        </w:r>
        <w:r w:rsidR="00CC7146" w:rsidRPr="00F50941">
          <w:rPr>
            <w:webHidden/>
          </w:rPr>
          <w:t>180</w:t>
        </w:r>
        <w:r w:rsidRPr="00F50941">
          <w:rPr>
            <w:webHidden/>
          </w:rPr>
          <w:fldChar w:fldCharType="end"/>
        </w:r>
      </w:hyperlink>
    </w:p>
    <w:p w14:paraId="6FCF4F18" w14:textId="4067ECF4" w:rsidR="009802DC" w:rsidRPr="00F50941" w:rsidRDefault="009802DC" w:rsidP="009A10C9">
      <w:pPr>
        <w:pStyle w:val="TableofFiguresandTables"/>
      </w:pPr>
      <w:r w:rsidRPr="00F50941">
        <w:fldChar w:fldCharType="end"/>
      </w:r>
    </w:p>
    <w:p w14:paraId="023C36AB" w14:textId="77777777" w:rsidR="004B72C3" w:rsidRPr="00F50941" w:rsidRDefault="004B72C3" w:rsidP="004B72C3">
      <w:pPr>
        <w:pStyle w:val="BodyTextfirstgraph"/>
        <w:sectPr w:rsidR="004B72C3" w:rsidRPr="00F50941" w:rsidSect="004C586C">
          <w:pgSz w:w="12240" w:h="15840"/>
          <w:pgMar w:top="1440" w:right="1440" w:bottom="1440" w:left="1440" w:header="720" w:footer="720" w:gutter="0"/>
          <w:pgNumType w:fmt="lowerRoman" w:start="2"/>
          <w:cols w:space="720"/>
          <w:docGrid w:linePitch="360"/>
        </w:sectPr>
      </w:pPr>
    </w:p>
    <w:p w14:paraId="3F9B6B07" w14:textId="6B7ECC35" w:rsidR="00AE397A" w:rsidRPr="00F50941" w:rsidRDefault="00672B22" w:rsidP="00E52C8B">
      <w:pPr>
        <w:pStyle w:val="Subtitle"/>
      </w:pPr>
      <w:r w:rsidRPr="00F50941">
        <w:t xml:space="preserve">ATSC </w:t>
      </w:r>
      <w:r w:rsidR="00E145A9" w:rsidRPr="00F50941">
        <w:t>Candidate Standard</w:t>
      </w:r>
      <w:r w:rsidR="00E0580D" w:rsidRPr="00F50941">
        <w:t>:</w:t>
      </w:r>
      <w:r w:rsidR="00A91777" w:rsidRPr="00F50941">
        <w:br/>
      </w:r>
      <w:r w:rsidR="00193242" w:rsidRPr="00F50941">
        <w:rPr>
          <w:rFonts w:cs="Arial"/>
        </w:rPr>
        <w:fldChar w:fldCharType="begin"/>
      </w:r>
      <w:r w:rsidR="00193242" w:rsidRPr="00F50941">
        <w:rPr>
          <w:rFonts w:cs="Arial"/>
        </w:rPr>
        <w:instrText xml:space="preserve"> ref docTitle </w:instrText>
      </w:r>
      <w:r w:rsidR="004C51B3" w:rsidRPr="00F50941">
        <w:rPr>
          <w:rFonts w:cs="Arial"/>
        </w:rPr>
        <w:instrText xml:space="preserve"> \* MERGEFORMAT </w:instrText>
      </w:r>
      <w:r w:rsidR="00193242" w:rsidRPr="00F50941">
        <w:rPr>
          <w:rFonts w:cs="Arial"/>
        </w:rPr>
        <w:fldChar w:fldCharType="separate"/>
      </w:r>
      <w:r w:rsidR="002C5A78" w:rsidRPr="00F50941">
        <w:rPr>
          <w:rFonts w:cs="Arial"/>
        </w:rPr>
        <w:t>Revision of A/344</w:t>
      </w:r>
      <w:r w:rsidR="002C5A78" w:rsidRPr="00F50941">
        <w:rPr>
          <w:rFonts w:cs="Arial"/>
          <w:bCs/>
          <w:szCs w:val="28"/>
        </w:rPr>
        <w:t>:2026-02, ATSC 3.0 Interactive Content</w:t>
      </w:r>
      <w:r w:rsidR="00193242" w:rsidRPr="00F50941">
        <w:rPr>
          <w:rFonts w:cs="Arial"/>
        </w:rPr>
        <w:fldChar w:fldCharType="end"/>
      </w:r>
    </w:p>
    <w:p w14:paraId="4865B951" w14:textId="3866220D" w:rsidR="00AE397A" w:rsidRPr="00F50941" w:rsidRDefault="00264592" w:rsidP="00FC0479">
      <w:pPr>
        <w:pStyle w:val="Heading1"/>
      </w:pPr>
      <w:bookmarkStart w:id="20" w:name="_Ref70087821"/>
      <w:bookmarkStart w:id="21" w:name="_Toc85012623"/>
      <w:bookmarkStart w:id="22" w:name="_Toc135727721"/>
      <w:bookmarkStart w:id="23" w:name="_Toc223627397"/>
      <w:r w:rsidRPr="00F50941">
        <w:t>Scope</w:t>
      </w:r>
      <w:bookmarkEnd w:id="20"/>
      <w:bookmarkEnd w:id="21"/>
      <w:bookmarkEnd w:id="22"/>
      <w:bookmarkEnd w:id="23"/>
    </w:p>
    <w:p w14:paraId="5E78887B" w14:textId="7469223B" w:rsidR="00F273A5" w:rsidRPr="00F50941" w:rsidRDefault="00F273A5" w:rsidP="00F273A5">
      <w:pPr>
        <w:pStyle w:val="BodyTextfirstgraph"/>
      </w:pPr>
      <w:r w:rsidRPr="00F50941">
        <w:t xml:space="preserve">This document describes the interactive content environment provided by an ATSC 3.0 </w:t>
      </w:r>
      <w:r w:rsidR="00421425" w:rsidRPr="00F50941">
        <w:t>Receiver</w:t>
      </w:r>
      <w:r w:rsidRPr="00F50941">
        <w:t xml:space="preserve">. This environment is comprised of a standard W3C User Agent with known characteristics, a WebSocket interface for obtaining information from the </w:t>
      </w:r>
      <w:r w:rsidR="00421425" w:rsidRPr="00F50941">
        <w:t>Receiver</w:t>
      </w:r>
      <w:r w:rsidRPr="00F50941">
        <w:t xml:space="preserve"> and controlling various </w:t>
      </w:r>
      <w:r w:rsidR="00421425" w:rsidRPr="00F50941">
        <w:t>Receiver</w:t>
      </w:r>
      <w:r w:rsidRPr="00F50941">
        <w:t xml:space="preserve"> functionality, and an HTTP interface for accessing files delivered over broadcast. This document also specifies the life cycle of the interactive content when delivered over broadband or broadcast or both.</w:t>
      </w:r>
    </w:p>
    <w:p w14:paraId="5246F79A" w14:textId="6BE91685" w:rsidR="00BF1797" w:rsidRPr="00F50941" w:rsidRDefault="00BF1797" w:rsidP="00BF1797">
      <w:pPr>
        <w:pStyle w:val="BodyText"/>
      </w:pPr>
      <w:r w:rsidRPr="00F50941">
        <w:t>ATSC 3.0 is a defining emission standard</w:t>
      </w:r>
      <w:r w:rsidR="00015E41" w:rsidRPr="00F50941">
        <w:t>,</w:t>
      </w:r>
      <w:r w:rsidRPr="00F50941">
        <w:t xml:space="preserve"> while the W3C User Agent defines a standard environment for executing interactive content. In order to create the appropriate user experience</w:t>
      </w:r>
      <w:r w:rsidR="00662F21" w:rsidRPr="00F50941">
        <w:t xml:space="preserve"> that aligns with the ATSC 3.0 delivery mechanisms</w:t>
      </w:r>
      <w:r w:rsidRPr="00F50941">
        <w:t xml:space="preserve">, it is considered useful to specify a reference architecture of an ATSC 3.0 </w:t>
      </w:r>
      <w:r w:rsidR="00421425" w:rsidRPr="00F50941">
        <w:t>Receiver</w:t>
      </w:r>
      <w:r w:rsidRPr="00F50941">
        <w:t xml:space="preserve"> device, referred to in this document as the Reference </w:t>
      </w:r>
      <w:r w:rsidR="004204B5" w:rsidRPr="00F50941">
        <w:t xml:space="preserve">Receiver </w:t>
      </w:r>
      <w:r w:rsidRPr="00F50941">
        <w:t>Model (RRM)</w:t>
      </w:r>
      <w:r w:rsidR="00662F21" w:rsidRPr="00F50941">
        <w:t xml:space="preserve"> or simply the Receiver</w:t>
      </w:r>
      <w:r w:rsidRPr="00F50941">
        <w:t>, to define and/or verify the proper emission specifications and to allow interactive content developers to target a known environment</w:t>
      </w:r>
      <w:r w:rsidR="00662F21" w:rsidRPr="00F50941">
        <w:t xml:space="preserve"> (see Section </w:t>
      </w:r>
      <w:r w:rsidR="001463AD" w:rsidRPr="00F50941">
        <w:fldChar w:fldCharType="begin"/>
      </w:r>
      <w:r w:rsidR="001463AD" w:rsidRPr="00F50941">
        <w:instrText xml:space="preserve"> REF _Ref520446339 \r \h </w:instrText>
      </w:r>
      <w:r w:rsidR="001463AD" w:rsidRPr="00F50941">
        <w:fldChar w:fldCharType="separate"/>
      </w:r>
      <w:r w:rsidR="002C5A78" w:rsidRPr="00F50941">
        <w:t>5</w:t>
      </w:r>
      <w:r w:rsidR="001463AD" w:rsidRPr="00F50941">
        <w:fldChar w:fldCharType="end"/>
      </w:r>
      <w:r w:rsidR="00662F21" w:rsidRPr="00F50941">
        <w:t>)</w:t>
      </w:r>
      <w:r w:rsidRPr="00F50941">
        <w:t>.</w:t>
      </w:r>
    </w:p>
    <w:p w14:paraId="0795A8A3" w14:textId="1CDE71C4" w:rsidR="00BF1797" w:rsidRPr="00F50941" w:rsidRDefault="00BF1797" w:rsidP="00BF1797">
      <w:pPr>
        <w:pStyle w:val="BodyText"/>
      </w:pPr>
      <w:r w:rsidRPr="00F50941">
        <w:t xml:space="preserve">A decomposition of the functions and interfaces in the </w:t>
      </w:r>
      <w:r w:rsidR="007E6BA5" w:rsidRPr="00F50941">
        <w:t xml:space="preserve">Receiver </w:t>
      </w:r>
      <w:r w:rsidRPr="00F50941">
        <w:t>enables the definition of proper emission formats in order to verify that the distribution formats result in expected functionality to fulfill the ATSC 3.0 system requirements.</w:t>
      </w:r>
    </w:p>
    <w:p w14:paraId="137338F4" w14:textId="442C6B42" w:rsidR="00F273A5" w:rsidRPr="00F50941" w:rsidRDefault="00BF1797" w:rsidP="00AB1B98">
      <w:pPr>
        <w:pStyle w:val="BodyText"/>
      </w:pPr>
      <w:r w:rsidRPr="00F50941">
        <w:t xml:space="preserve">By no means would such a reference </w:t>
      </w:r>
      <w:r w:rsidR="00421425" w:rsidRPr="00F50941">
        <w:t>Receiver</w:t>
      </w:r>
      <w:r w:rsidRPr="00F50941">
        <w:t xml:space="preserve"> imply a normative implementation, as it would only provide an example implementation to verify the adequacy of the delivery specification. The RRM is expected to decompose the ATSC 3.0 </w:t>
      </w:r>
      <w:r w:rsidR="00421425" w:rsidRPr="00F50941">
        <w:t>Receiver</w:t>
      </w:r>
      <w:r w:rsidRPr="00F50941">
        <w:t xml:space="preserve"> device into the relevant network interfaces, device internal functions, interfaces to the </w:t>
      </w:r>
      <w:r w:rsidR="00670C4E" w:rsidRPr="00F50941">
        <w:t xml:space="preserve">Broadcaster Application </w:t>
      </w:r>
      <w:r w:rsidRPr="00F50941">
        <w:t>and interfaces to the media playout pipeline.</w:t>
      </w:r>
    </w:p>
    <w:p w14:paraId="01834719" w14:textId="0DCED424" w:rsidR="00AE397A" w:rsidRPr="00F50941" w:rsidRDefault="00F273A5" w:rsidP="00E217DC">
      <w:pPr>
        <w:pStyle w:val="BodyText"/>
        <w:rPr>
          <w:i/>
        </w:rPr>
      </w:pPr>
      <w:r w:rsidRPr="00F50941">
        <w:t xml:space="preserve">It should be noted that the </w:t>
      </w:r>
      <w:r w:rsidR="000B0230" w:rsidRPr="00F50941">
        <w:t xml:space="preserve">phrase </w:t>
      </w:r>
      <w:r w:rsidR="00B06D42" w:rsidRPr="00F50941">
        <w:t>"</w:t>
      </w:r>
      <w:r w:rsidR="000B0230" w:rsidRPr="00F50941">
        <w:t>expected to</w:t>
      </w:r>
      <w:r w:rsidR="00B06D42" w:rsidRPr="00F50941">
        <w:t>"</w:t>
      </w:r>
      <w:r w:rsidRPr="00F50941">
        <w:t xml:space="preserve"> </w:t>
      </w:r>
      <w:r w:rsidR="00B45CAB" w:rsidRPr="00F50941">
        <w:t>is</w:t>
      </w:r>
      <w:r w:rsidRPr="00F50941">
        <w:t xml:space="preserve"> used to describe how an interface or method is expected to work. It is </w:t>
      </w:r>
      <w:r w:rsidR="00C006ED" w:rsidRPr="00F50941">
        <w:t>anticipated</w:t>
      </w:r>
      <w:r w:rsidRPr="00F50941">
        <w:t xml:space="preserve"> that if the </w:t>
      </w:r>
      <w:r w:rsidR="007E6BA5" w:rsidRPr="00F50941">
        <w:t xml:space="preserve">Receiver </w:t>
      </w:r>
      <w:r w:rsidRPr="00F50941">
        <w:t xml:space="preserve">implements the interface or method, that the resultant behavior </w:t>
      </w:r>
      <w:r w:rsidR="00E664C3" w:rsidRPr="00F50941">
        <w:t>is</w:t>
      </w:r>
      <w:r w:rsidRPr="00F50941">
        <w:t xml:space="preserve"> consistent with this specification. This allows </w:t>
      </w:r>
      <w:r w:rsidR="00C006ED" w:rsidRPr="00F50941">
        <w:t xml:space="preserve">interactive </w:t>
      </w:r>
      <w:r w:rsidRPr="00F50941">
        <w:t>content developers to implement to a well-defined application programming interface.</w:t>
      </w:r>
      <w:r w:rsidR="000B0230" w:rsidRPr="00F50941">
        <w:t xml:space="preserve"> Recommendations for Receiver implementations can be found in CTA CEB32.8 </w:t>
      </w:r>
      <w:r w:rsidR="000B0230" w:rsidRPr="00F50941">
        <w:fldChar w:fldCharType="begin"/>
      </w:r>
      <w:r w:rsidR="000B0230" w:rsidRPr="00F50941">
        <w:instrText xml:space="preserve"> REF CTA_CEB328 \r \h </w:instrText>
      </w:r>
      <w:r w:rsidR="000B0230" w:rsidRPr="00F50941">
        <w:fldChar w:fldCharType="separate"/>
      </w:r>
      <w:r w:rsidR="002C5A78" w:rsidRPr="00F50941">
        <w:t>[40]</w:t>
      </w:r>
      <w:r w:rsidR="000B0230" w:rsidRPr="00F50941">
        <w:fldChar w:fldCharType="end"/>
      </w:r>
      <w:r w:rsidR="000B0230" w:rsidRPr="00F50941">
        <w:t>.</w:t>
      </w:r>
    </w:p>
    <w:p w14:paraId="244B486D" w14:textId="77777777" w:rsidR="00AE397A" w:rsidRPr="00F50941" w:rsidRDefault="00E0580D" w:rsidP="00216D9D">
      <w:pPr>
        <w:pStyle w:val="Heading2"/>
      </w:pPr>
      <w:bookmarkStart w:id="24" w:name="_Toc425407496"/>
      <w:bookmarkStart w:id="25" w:name="_Toc459881859"/>
      <w:bookmarkStart w:id="26" w:name="_Toc463616257"/>
      <w:bookmarkStart w:id="27" w:name="_Toc468358902"/>
      <w:bookmarkStart w:id="28" w:name="_Toc473032405"/>
      <w:bookmarkStart w:id="29" w:name="_Toc46918926"/>
      <w:bookmarkStart w:id="30" w:name="_Toc85012624"/>
      <w:bookmarkStart w:id="31" w:name="_Toc135727722"/>
      <w:bookmarkStart w:id="32" w:name="_Toc223627398"/>
      <w:r w:rsidRPr="00F50941">
        <w:t>Introduction and Background</w:t>
      </w:r>
      <w:bookmarkEnd w:id="24"/>
      <w:bookmarkEnd w:id="25"/>
      <w:bookmarkEnd w:id="26"/>
      <w:bookmarkEnd w:id="27"/>
      <w:bookmarkEnd w:id="28"/>
      <w:bookmarkEnd w:id="29"/>
      <w:bookmarkEnd w:id="30"/>
      <w:bookmarkEnd w:id="31"/>
      <w:bookmarkEnd w:id="32"/>
    </w:p>
    <w:p w14:paraId="772635DE" w14:textId="26770E2D" w:rsidR="00AE397A" w:rsidRPr="00F50941" w:rsidRDefault="00F273A5">
      <w:pPr>
        <w:pStyle w:val="BodyTextfirstgraph"/>
        <w:rPr>
          <w:i/>
        </w:rPr>
      </w:pPr>
      <w:r w:rsidRPr="00F50941">
        <w:t xml:space="preserve">This document describes the environment and interfaces that can be used by interactive content to provide an enhanced viewer experience on a supporting ATSC 3.0 </w:t>
      </w:r>
      <w:r w:rsidR="00421425" w:rsidRPr="00F50941">
        <w:t>Receiver</w:t>
      </w:r>
      <w:r w:rsidRPr="00F50941">
        <w:t>.</w:t>
      </w:r>
    </w:p>
    <w:p w14:paraId="0FED7ACD" w14:textId="77777777" w:rsidR="00AE397A" w:rsidRPr="00F50941" w:rsidRDefault="00E0580D" w:rsidP="00216D9D">
      <w:pPr>
        <w:pStyle w:val="Heading2"/>
      </w:pPr>
      <w:bookmarkStart w:id="33" w:name="_Toc425407497"/>
      <w:bookmarkStart w:id="34" w:name="_Toc459881860"/>
      <w:bookmarkStart w:id="35" w:name="_Toc463616258"/>
      <w:bookmarkStart w:id="36" w:name="_Toc468358903"/>
      <w:bookmarkStart w:id="37" w:name="_Toc473032406"/>
      <w:bookmarkStart w:id="38" w:name="_Toc46918927"/>
      <w:bookmarkStart w:id="39" w:name="_Toc85012625"/>
      <w:bookmarkStart w:id="40" w:name="_Toc135727723"/>
      <w:bookmarkStart w:id="41" w:name="_Toc223627399"/>
      <w:r w:rsidRPr="00F50941">
        <w:t>Organization</w:t>
      </w:r>
      <w:bookmarkEnd w:id="33"/>
      <w:bookmarkEnd w:id="34"/>
      <w:bookmarkEnd w:id="35"/>
      <w:bookmarkEnd w:id="36"/>
      <w:bookmarkEnd w:id="37"/>
      <w:bookmarkEnd w:id="38"/>
      <w:bookmarkEnd w:id="39"/>
      <w:bookmarkEnd w:id="40"/>
      <w:bookmarkEnd w:id="41"/>
    </w:p>
    <w:p w14:paraId="248CD0FB" w14:textId="77777777" w:rsidR="00AE397A" w:rsidRPr="00F50941" w:rsidRDefault="00E0580D">
      <w:pPr>
        <w:pStyle w:val="BodyTextfirstgraph"/>
      </w:pPr>
      <w:r w:rsidRPr="00F50941">
        <w:t>This document is organized as follows:</w:t>
      </w:r>
    </w:p>
    <w:p w14:paraId="493A041A" w14:textId="5566EE2E" w:rsidR="0040796C" w:rsidRPr="00F50941" w:rsidRDefault="00E0580D" w:rsidP="0040796C">
      <w:pPr>
        <w:pStyle w:val="ListBullet"/>
        <w:tabs>
          <w:tab w:val="num" w:pos="720"/>
        </w:tabs>
        <w:overflowPunct w:val="0"/>
        <w:autoSpaceDE w:val="0"/>
        <w:autoSpaceDN w:val="0"/>
        <w:adjustRightInd w:val="0"/>
        <w:textAlignment w:val="baseline"/>
      </w:pPr>
      <w:r w:rsidRPr="00F50941">
        <w:t>Sectio</w:t>
      </w:r>
      <w:r w:rsidR="0040796C" w:rsidRPr="00F50941">
        <w:t xml:space="preserve">n </w:t>
      </w:r>
      <w:r w:rsidR="00B5158C" w:rsidRPr="00F50941">
        <w:fldChar w:fldCharType="begin"/>
      </w:r>
      <w:r w:rsidR="00B5158C" w:rsidRPr="00F50941">
        <w:instrText xml:space="preserve"> REF _Ref70087821 \r \h </w:instrText>
      </w:r>
      <w:r w:rsidR="00B5158C" w:rsidRPr="00F50941">
        <w:fldChar w:fldCharType="separate"/>
      </w:r>
      <w:r w:rsidR="002C5A78" w:rsidRPr="00F50941">
        <w:t>1</w:t>
      </w:r>
      <w:r w:rsidR="00B5158C" w:rsidRPr="00F50941">
        <w:fldChar w:fldCharType="end"/>
      </w:r>
      <w:r w:rsidR="0040796C" w:rsidRPr="00F50941">
        <w:t xml:space="preserve"> –</w:t>
      </w:r>
      <w:r w:rsidR="00A33F1B" w:rsidRPr="00F50941">
        <w:t xml:space="preserve"> </w:t>
      </w:r>
      <w:r w:rsidR="00E22E7A" w:rsidRPr="00F50941">
        <w:t xml:space="preserve">The </w:t>
      </w:r>
      <w:r w:rsidR="00A33F1B" w:rsidRPr="00F50941">
        <w:t>scope, introduction, and background of this specification</w:t>
      </w:r>
    </w:p>
    <w:p w14:paraId="51BC27E5" w14:textId="7F561C61" w:rsidR="00A33F1B" w:rsidRPr="00F50941" w:rsidRDefault="00A33F1B">
      <w:pPr>
        <w:pStyle w:val="ListBullet"/>
        <w:tabs>
          <w:tab w:val="num" w:pos="720"/>
        </w:tabs>
        <w:overflowPunct w:val="0"/>
        <w:autoSpaceDE w:val="0"/>
        <w:autoSpaceDN w:val="0"/>
        <w:adjustRightInd w:val="0"/>
        <w:textAlignment w:val="baseline"/>
      </w:pPr>
      <w:r w:rsidRPr="00F50941">
        <w:t xml:space="preserve">Section </w:t>
      </w:r>
      <w:r w:rsidR="009A7FA8" w:rsidRPr="00F50941">
        <w:fldChar w:fldCharType="begin"/>
      </w:r>
      <w:r w:rsidR="009A7FA8" w:rsidRPr="00F50941">
        <w:instrText xml:space="preserve"> REF _Ref508349105 \r \h </w:instrText>
      </w:r>
      <w:r w:rsidR="009A7FA8" w:rsidRPr="00F50941">
        <w:fldChar w:fldCharType="separate"/>
      </w:r>
      <w:r w:rsidR="002C5A78" w:rsidRPr="00F50941">
        <w:t>2</w:t>
      </w:r>
      <w:r w:rsidR="009A7FA8" w:rsidRPr="00F50941">
        <w:fldChar w:fldCharType="end"/>
      </w:r>
      <w:r w:rsidRPr="00F50941">
        <w:t xml:space="preserve"> – </w:t>
      </w:r>
      <w:r w:rsidR="00E22E7A" w:rsidRPr="00F50941">
        <w:t xml:space="preserve">Normative </w:t>
      </w:r>
      <w:r w:rsidRPr="00F50941">
        <w:t>and informative references</w:t>
      </w:r>
    </w:p>
    <w:p w14:paraId="3A535CD9" w14:textId="7B8BA411" w:rsidR="00832235" w:rsidRPr="00F50941" w:rsidRDefault="00A33F1B">
      <w:pPr>
        <w:pStyle w:val="ListBullet"/>
        <w:tabs>
          <w:tab w:val="num" w:pos="720"/>
        </w:tabs>
        <w:overflowPunct w:val="0"/>
        <w:autoSpaceDE w:val="0"/>
        <w:autoSpaceDN w:val="0"/>
        <w:adjustRightInd w:val="0"/>
        <w:textAlignment w:val="baseline"/>
      </w:pPr>
      <w:r w:rsidRPr="00F50941">
        <w:t xml:space="preserve">Section </w:t>
      </w:r>
      <w:r w:rsidR="009A7FA8" w:rsidRPr="00F50941">
        <w:fldChar w:fldCharType="begin"/>
      </w:r>
      <w:r w:rsidR="009A7FA8" w:rsidRPr="00F50941">
        <w:instrText xml:space="preserve"> REF _Ref508349130 \r \h </w:instrText>
      </w:r>
      <w:r w:rsidR="009A7FA8" w:rsidRPr="00F50941">
        <w:fldChar w:fldCharType="separate"/>
      </w:r>
      <w:r w:rsidR="002C5A78" w:rsidRPr="00F50941">
        <w:t>3</w:t>
      </w:r>
      <w:r w:rsidR="009A7FA8" w:rsidRPr="00F50941">
        <w:fldChar w:fldCharType="end"/>
      </w:r>
      <w:r w:rsidRPr="00F50941">
        <w:t xml:space="preserve"> – </w:t>
      </w:r>
      <w:r w:rsidR="00E22E7A" w:rsidRPr="00F50941">
        <w:t xml:space="preserve">Compliance </w:t>
      </w:r>
      <w:r w:rsidRPr="00F50941">
        <w:t xml:space="preserve">notation, definition of terms, and acronyms </w:t>
      </w:r>
    </w:p>
    <w:p w14:paraId="2B1DD6D0" w14:textId="34468F4B" w:rsidR="00A33F1B" w:rsidRPr="00F50941" w:rsidRDefault="00A33F1B">
      <w:pPr>
        <w:pStyle w:val="ListBullet"/>
        <w:tabs>
          <w:tab w:val="num" w:pos="720"/>
        </w:tabs>
        <w:overflowPunct w:val="0"/>
        <w:autoSpaceDE w:val="0"/>
        <w:autoSpaceDN w:val="0"/>
        <w:adjustRightInd w:val="0"/>
        <w:textAlignment w:val="baseline"/>
      </w:pPr>
      <w:r w:rsidRPr="00F50941">
        <w:t xml:space="preserve">Section </w:t>
      </w:r>
      <w:r w:rsidR="009A7FA8" w:rsidRPr="00F50941">
        <w:fldChar w:fldCharType="begin"/>
      </w:r>
      <w:r w:rsidR="009A7FA8" w:rsidRPr="00F50941">
        <w:instrText xml:space="preserve"> REF _Ref508349138 \r \h </w:instrText>
      </w:r>
      <w:r w:rsidR="009A7FA8" w:rsidRPr="00F50941">
        <w:fldChar w:fldCharType="separate"/>
      </w:r>
      <w:r w:rsidR="002C5A78" w:rsidRPr="00F50941">
        <w:t>4</w:t>
      </w:r>
      <w:r w:rsidR="009A7FA8" w:rsidRPr="00F50941">
        <w:fldChar w:fldCharType="end"/>
      </w:r>
      <w:r w:rsidRPr="00F50941">
        <w:t xml:space="preserve"> – </w:t>
      </w:r>
      <w:r w:rsidR="00E22E7A" w:rsidRPr="00F50941">
        <w:t xml:space="preserve">Overview </w:t>
      </w:r>
      <w:r w:rsidRPr="00F50941">
        <w:t xml:space="preserve">of the </w:t>
      </w:r>
      <w:r w:rsidR="00F273A5" w:rsidRPr="00F50941">
        <w:t xml:space="preserve">interactive content </w:t>
      </w:r>
      <w:r w:rsidRPr="00F50941">
        <w:t>environment from the system level</w:t>
      </w:r>
    </w:p>
    <w:p w14:paraId="12032FDF" w14:textId="57C3FBBA" w:rsidR="00F273A5" w:rsidRPr="00F50941" w:rsidRDefault="00A33F1B">
      <w:pPr>
        <w:pStyle w:val="ListBullet"/>
        <w:tabs>
          <w:tab w:val="num" w:pos="720"/>
        </w:tabs>
        <w:overflowPunct w:val="0"/>
        <w:autoSpaceDE w:val="0"/>
        <w:autoSpaceDN w:val="0"/>
        <w:adjustRightInd w:val="0"/>
        <w:textAlignment w:val="baseline"/>
      </w:pPr>
      <w:r w:rsidRPr="00F50941">
        <w:t xml:space="preserve">Section </w:t>
      </w:r>
      <w:r w:rsidR="001463AD" w:rsidRPr="00F50941">
        <w:fldChar w:fldCharType="begin"/>
      </w:r>
      <w:r w:rsidR="001463AD" w:rsidRPr="00F50941">
        <w:instrText xml:space="preserve"> REF _Ref520446329 \r \h </w:instrText>
      </w:r>
      <w:r w:rsidR="001463AD" w:rsidRPr="00F50941">
        <w:fldChar w:fldCharType="separate"/>
      </w:r>
      <w:r w:rsidR="002C5A78" w:rsidRPr="00F50941">
        <w:t>5</w:t>
      </w:r>
      <w:r w:rsidR="001463AD" w:rsidRPr="00F50941">
        <w:fldChar w:fldCharType="end"/>
      </w:r>
      <w:r w:rsidRPr="00F50941">
        <w:t xml:space="preserve"> – </w:t>
      </w:r>
      <w:r w:rsidR="00E22E7A" w:rsidRPr="00F50941">
        <w:t xml:space="preserve">Specification </w:t>
      </w:r>
      <w:r w:rsidRPr="00F50941">
        <w:t xml:space="preserve">of the </w:t>
      </w:r>
      <w:r w:rsidR="00662F21" w:rsidRPr="00F50941">
        <w:t>Reference Receiver Model</w:t>
      </w:r>
    </w:p>
    <w:p w14:paraId="1AE45151" w14:textId="6444A207" w:rsidR="00F273A5" w:rsidRPr="00F50941" w:rsidRDefault="00F273A5" w:rsidP="00F273A5">
      <w:pPr>
        <w:pStyle w:val="ListBullet"/>
        <w:tabs>
          <w:tab w:val="num" w:pos="720"/>
        </w:tabs>
        <w:overflowPunct w:val="0"/>
        <w:autoSpaceDE w:val="0"/>
        <w:autoSpaceDN w:val="0"/>
        <w:adjustRightInd w:val="0"/>
        <w:textAlignment w:val="baseline"/>
      </w:pPr>
      <w:r w:rsidRPr="00F50941">
        <w:t xml:space="preserve">Section </w:t>
      </w:r>
      <w:r w:rsidR="009A7FA8" w:rsidRPr="00F50941">
        <w:fldChar w:fldCharType="begin"/>
      </w:r>
      <w:r w:rsidR="009A7FA8" w:rsidRPr="00F50941">
        <w:instrText xml:space="preserve"> REF _Ref508349239 \r \h </w:instrText>
      </w:r>
      <w:r w:rsidR="009A7FA8" w:rsidRPr="00F50941">
        <w:fldChar w:fldCharType="separate"/>
      </w:r>
      <w:r w:rsidR="002C5A78" w:rsidRPr="00F50941">
        <w:t>6</w:t>
      </w:r>
      <w:r w:rsidR="009A7FA8" w:rsidRPr="00F50941">
        <w:fldChar w:fldCharType="end"/>
      </w:r>
      <w:r w:rsidRPr="00F50941">
        <w:t xml:space="preserve"> – Describes how the Broadcaster Application is managed</w:t>
      </w:r>
    </w:p>
    <w:p w14:paraId="44105416" w14:textId="45F6BCAD" w:rsidR="00F273A5" w:rsidRPr="00F50941" w:rsidRDefault="00F273A5" w:rsidP="00F273A5">
      <w:pPr>
        <w:pStyle w:val="ListBullet"/>
        <w:tabs>
          <w:tab w:val="num" w:pos="720"/>
        </w:tabs>
        <w:overflowPunct w:val="0"/>
        <w:autoSpaceDE w:val="0"/>
        <w:autoSpaceDN w:val="0"/>
        <w:adjustRightInd w:val="0"/>
        <w:textAlignment w:val="baseline"/>
      </w:pPr>
      <w:r w:rsidRPr="00F50941">
        <w:t xml:space="preserve">Section </w:t>
      </w:r>
      <w:r w:rsidR="009A7FA8" w:rsidRPr="00F50941">
        <w:fldChar w:fldCharType="begin"/>
      </w:r>
      <w:r w:rsidR="009A7FA8" w:rsidRPr="00F50941">
        <w:instrText xml:space="preserve"> REF _Ref508349278 \r \h </w:instrText>
      </w:r>
      <w:r w:rsidR="009A7FA8" w:rsidRPr="00F50941">
        <w:fldChar w:fldCharType="separate"/>
      </w:r>
      <w:r w:rsidR="002C5A78" w:rsidRPr="00F50941">
        <w:t>7</w:t>
      </w:r>
      <w:r w:rsidR="009A7FA8" w:rsidRPr="00F50941">
        <w:fldChar w:fldCharType="end"/>
      </w:r>
      <w:r w:rsidRPr="00F50941">
        <w:t xml:space="preserve"> – Details of the various Media Players supported by this standard </w:t>
      </w:r>
    </w:p>
    <w:p w14:paraId="4176AAA8" w14:textId="12C836E6" w:rsidR="00F273A5" w:rsidRPr="00F50941" w:rsidRDefault="00F273A5" w:rsidP="00F273A5">
      <w:pPr>
        <w:pStyle w:val="ListBullet"/>
        <w:tabs>
          <w:tab w:val="num" w:pos="720"/>
        </w:tabs>
        <w:overflowPunct w:val="0"/>
        <w:autoSpaceDE w:val="0"/>
        <w:autoSpaceDN w:val="0"/>
        <w:adjustRightInd w:val="0"/>
        <w:textAlignment w:val="baseline"/>
      </w:pPr>
      <w:r w:rsidRPr="00F50941">
        <w:t xml:space="preserve">Section </w:t>
      </w:r>
      <w:r w:rsidR="009A7FA8" w:rsidRPr="00F50941">
        <w:fldChar w:fldCharType="begin"/>
      </w:r>
      <w:r w:rsidR="009A7FA8" w:rsidRPr="00F50941">
        <w:instrText xml:space="preserve"> REF _Ref508349267 \r \h </w:instrText>
      </w:r>
      <w:r w:rsidR="009A7FA8" w:rsidRPr="00F50941">
        <w:fldChar w:fldCharType="separate"/>
      </w:r>
      <w:r w:rsidR="002C5A78" w:rsidRPr="00F50941">
        <w:t>8</w:t>
      </w:r>
      <w:r w:rsidR="009A7FA8" w:rsidRPr="00F50941">
        <w:fldChar w:fldCharType="end"/>
      </w:r>
      <w:r w:rsidRPr="00F50941">
        <w:t xml:space="preserve"> – Overview of the WebSocket interface supported by the </w:t>
      </w:r>
      <w:r w:rsidR="00421425" w:rsidRPr="00F50941">
        <w:t>Receiver</w:t>
      </w:r>
    </w:p>
    <w:p w14:paraId="007DC0A2" w14:textId="5865FE41" w:rsidR="00F273A5" w:rsidRPr="00F50941" w:rsidRDefault="00F273A5" w:rsidP="00F273A5">
      <w:pPr>
        <w:pStyle w:val="ListBullet"/>
        <w:tabs>
          <w:tab w:val="num" w:pos="720"/>
        </w:tabs>
        <w:overflowPunct w:val="0"/>
        <w:autoSpaceDE w:val="0"/>
        <w:autoSpaceDN w:val="0"/>
        <w:adjustRightInd w:val="0"/>
        <w:textAlignment w:val="baseline"/>
      </w:pPr>
      <w:r w:rsidRPr="00F50941">
        <w:t xml:space="preserve">Section </w:t>
      </w:r>
      <w:r w:rsidR="009A7FA8" w:rsidRPr="00F50941">
        <w:fldChar w:fldCharType="begin"/>
      </w:r>
      <w:r w:rsidR="009A7FA8" w:rsidRPr="00F50941">
        <w:instrText xml:space="preserve"> REF _Ref508349296 \r \h </w:instrText>
      </w:r>
      <w:r w:rsidR="009A7FA8" w:rsidRPr="00F50941">
        <w:fldChar w:fldCharType="separate"/>
      </w:r>
      <w:r w:rsidR="002C5A78" w:rsidRPr="00F50941">
        <w:t>9</w:t>
      </w:r>
      <w:r w:rsidR="009A7FA8" w:rsidRPr="00F50941">
        <w:fldChar w:fldCharType="end"/>
      </w:r>
      <w:r w:rsidRPr="00F50941">
        <w:t xml:space="preserve"> – Supported methods of the WebSocket interface</w:t>
      </w:r>
    </w:p>
    <w:p w14:paraId="0FBFD7E6" w14:textId="035A5CB0" w:rsidR="00864729" w:rsidRPr="00F50941" w:rsidRDefault="009A7FA8" w:rsidP="00F273A5">
      <w:pPr>
        <w:pStyle w:val="ListBullet"/>
        <w:tabs>
          <w:tab w:val="num" w:pos="720"/>
        </w:tabs>
        <w:overflowPunct w:val="0"/>
        <w:autoSpaceDE w:val="0"/>
        <w:autoSpaceDN w:val="0"/>
        <w:adjustRightInd w:val="0"/>
        <w:textAlignment w:val="baseline"/>
      </w:pPr>
      <w:r w:rsidRPr="00F50941">
        <w:fldChar w:fldCharType="begin"/>
      </w:r>
      <w:r w:rsidRPr="00F50941">
        <w:instrText xml:space="preserve"> REF _Ref494375407 \r \h </w:instrText>
      </w:r>
      <w:r w:rsidRPr="00F50941">
        <w:fldChar w:fldCharType="separate"/>
      </w:r>
      <w:r w:rsidR="002C5A78" w:rsidRPr="00F50941">
        <w:t>Annex A</w:t>
      </w:r>
      <w:r w:rsidRPr="00F50941">
        <w:fldChar w:fldCharType="end"/>
      </w:r>
      <w:r w:rsidR="00EC0ED5" w:rsidRPr="00F50941">
        <w:t xml:space="preserve"> – </w:t>
      </w:r>
      <w:r w:rsidR="00864729" w:rsidRPr="00F50941">
        <w:t>An informative Application Lifecycle Sequence Diagram</w:t>
      </w:r>
    </w:p>
    <w:p w14:paraId="49119749" w14:textId="404F7F12" w:rsidR="00EC0ED5" w:rsidRPr="00F50941" w:rsidRDefault="00864729" w:rsidP="00F273A5">
      <w:pPr>
        <w:pStyle w:val="ListBullet"/>
        <w:tabs>
          <w:tab w:val="num" w:pos="720"/>
        </w:tabs>
        <w:overflowPunct w:val="0"/>
        <w:autoSpaceDE w:val="0"/>
        <w:autoSpaceDN w:val="0"/>
        <w:adjustRightInd w:val="0"/>
        <w:textAlignment w:val="baseline"/>
      </w:pPr>
      <w:r w:rsidRPr="00F50941">
        <w:fldChar w:fldCharType="begin"/>
      </w:r>
      <w:r w:rsidRPr="00F50941">
        <w:instrText xml:space="preserve"> REF _Ref120988429 \r \h </w:instrText>
      </w:r>
      <w:r w:rsidRPr="00F50941">
        <w:fldChar w:fldCharType="separate"/>
      </w:r>
      <w:r w:rsidR="002C5A78" w:rsidRPr="00F50941">
        <w:t>Annex B</w:t>
      </w:r>
      <w:r w:rsidRPr="00F50941">
        <w:fldChar w:fldCharType="end"/>
      </w:r>
      <w:r w:rsidRPr="00F50941">
        <w:t xml:space="preserve"> – </w:t>
      </w:r>
      <w:r w:rsidR="00EC0ED5" w:rsidRPr="00F50941">
        <w:t xml:space="preserve">A complete copy of the </w:t>
      </w:r>
      <w:r w:rsidR="009D7AFA" w:rsidRPr="00F50941">
        <w:t>JSON-</w:t>
      </w:r>
      <w:r w:rsidR="00EC0ED5" w:rsidRPr="00F50941">
        <w:t>RPC 2.0 specification used by this standard</w:t>
      </w:r>
    </w:p>
    <w:p w14:paraId="09BCAC36" w14:textId="61B96755" w:rsidR="00AE397A" w:rsidRPr="00F50941" w:rsidRDefault="00E0580D">
      <w:pPr>
        <w:pStyle w:val="Heading1"/>
        <w:overflowPunct w:val="0"/>
        <w:autoSpaceDE w:val="0"/>
        <w:autoSpaceDN w:val="0"/>
        <w:adjustRightInd w:val="0"/>
        <w:textAlignment w:val="baseline"/>
      </w:pPr>
      <w:bookmarkStart w:id="42" w:name="_Toc28079429"/>
      <w:bookmarkStart w:id="43" w:name="_Toc29200642"/>
      <w:bookmarkStart w:id="44" w:name="_Toc425407498"/>
      <w:bookmarkStart w:id="45" w:name="_Toc459881861"/>
      <w:bookmarkStart w:id="46" w:name="_Toc463616259"/>
      <w:bookmarkStart w:id="47" w:name="_Toc468358904"/>
      <w:bookmarkStart w:id="48" w:name="_Toc473032407"/>
      <w:bookmarkStart w:id="49" w:name="_Ref508349105"/>
      <w:bookmarkStart w:id="50" w:name="_Toc46918928"/>
      <w:bookmarkStart w:id="51" w:name="_Toc85012626"/>
      <w:bookmarkStart w:id="52" w:name="_Toc135727724"/>
      <w:bookmarkStart w:id="53" w:name="_Toc223627400"/>
      <w:bookmarkEnd w:id="42"/>
      <w:bookmarkEnd w:id="43"/>
      <w:r w:rsidRPr="00F50941">
        <w:t>References</w:t>
      </w:r>
      <w:bookmarkEnd w:id="44"/>
      <w:bookmarkEnd w:id="45"/>
      <w:bookmarkEnd w:id="46"/>
      <w:bookmarkEnd w:id="47"/>
      <w:bookmarkEnd w:id="48"/>
      <w:bookmarkEnd w:id="49"/>
      <w:bookmarkEnd w:id="50"/>
      <w:bookmarkEnd w:id="51"/>
      <w:bookmarkEnd w:id="52"/>
      <w:bookmarkEnd w:id="53"/>
    </w:p>
    <w:p w14:paraId="262751CF" w14:textId="77777777" w:rsidR="00AE397A" w:rsidRPr="00F50941" w:rsidRDefault="00E0580D">
      <w:pPr>
        <w:pStyle w:val="BodyTextfirstgraph"/>
      </w:pPr>
      <w:r w:rsidRPr="00F50941">
        <w:t>All referenced documents are subject to revision. Users of this Standard are cautioned that newer editions might or might not be compatible.</w:t>
      </w:r>
    </w:p>
    <w:p w14:paraId="4D7A42E6" w14:textId="77777777" w:rsidR="00AE397A" w:rsidRPr="00F50941" w:rsidRDefault="00E0580D" w:rsidP="00216D9D">
      <w:pPr>
        <w:pStyle w:val="Heading2"/>
      </w:pPr>
      <w:bookmarkStart w:id="54" w:name="_Toc425407499"/>
      <w:bookmarkStart w:id="55" w:name="_Toc459881862"/>
      <w:bookmarkStart w:id="56" w:name="_Toc463616260"/>
      <w:bookmarkStart w:id="57" w:name="_Toc468358905"/>
      <w:bookmarkStart w:id="58" w:name="_Toc473032408"/>
      <w:bookmarkStart w:id="59" w:name="_Toc46918929"/>
      <w:bookmarkStart w:id="60" w:name="_Toc85012627"/>
      <w:bookmarkStart w:id="61" w:name="_Toc135727725"/>
      <w:bookmarkStart w:id="62" w:name="_Toc223627401"/>
      <w:r w:rsidRPr="00F50941">
        <w:t>Normative References</w:t>
      </w:r>
      <w:bookmarkEnd w:id="54"/>
      <w:bookmarkEnd w:id="55"/>
      <w:bookmarkEnd w:id="56"/>
      <w:bookmarkEnd w:id="57"/>
      <w:bookmarkEnd w:id="58"/>
      <w:bookmarkEnd w:id="59"/>
      <w:bookmarkEnd w:id="60"/>
      <w:bookmarkEnd w:id="61"/>
      <w:bookmarkEnd w:id="62"/>
    </w:p>
    <w:p w14:paraId="66653D15" w14:textId="77777777" w:rsidR="00AE397A" w:rsidRPr="00F50941" w:rsidRDefault="00E0580D">
      <w:pPr>
        <w:pStyle w:val="BodyTextfirstgraph"/>
      </w:pPr>
      <w:r w:rsidRPr="00F50941">
        <w:t>The following documents, in whole or in part, as referenced in this document, contain specific provisions that are to be followed strictly in order to implement a provision of this Standard.</w:t>
      </w:r>
    </w:p>
    <w:p w14:paraId="4DFAA5BE" w14:textId="74F12C94" w:rsidR="003D0451" w:rsidRPr="00F50941" w:rsidRDefault="003D0451" w:rsidP="00CB5A72">
      <w:pPr>
        <w:pStyle w:val="Reference"/>
      </w:pPr>
      <w:bookmarkStart w:id="63" w:name="_Ref466924569"/>
      <w:bookmarkStart w:id="64" w:name="_Ref483385824"/>
      <w:r w:rsidRPr="00F50941">
        <w:t xml:space="preserve">ATSC: </w:t>
      </w:r>
      <w:r w:rsidR="00B06D42" w:rsidRPr="00F50941">
        <w:t>"</w:t>
      </w:r>
      <w:r w:rsidRPr="00F50941">
        <w:t>ATSC Standard: System Discovery and Signaling,</w:t>
      </w:r>
      <w:r w:rsidR="00B06D42" w:rsidRPr="00F50941">
        <w:t>"</w:t>
      </w:r>
      <w:r w:rsidRPr="00F50941">
        <w:t xml:space="preserve"> Doc. </w:t>
      </w:r>
      <w:bookmarkStart w:id="65" w:name="A321"/>
      <w:r w:rsidRPr="00F50941">
        <w:t>A/321</w:t>
      </w:r>
      <w:bookmarkEnd w:id="65"/>
      <w:r w:rsidRPr="00F50941">
        <w:t>:</w:t>
      </w:r>
      <w:r w:rsidR="00B80358" w:rsidRPr="00F50941">
        <w:t>202</w:t>
      </w:r>
      <w:r w:rsidR="00547FA8" w:rsidRPr="00F50941">
        <w:t>6</w:t>
      </w:r>
      <w:r w:rsidRPr="00F50941">
        <w:t>-</w:t>
      </w:r>
      <w:r w:rsidR="00B80358" w:rsidRPr="00F50941">
        <w:t>0</w:t>
      </w:r>
      <w:r w:rsidR="00547FA8" w:rsidRPr="00F50941">
        <w:t>4</w:t>
      </w:r>
      <w:r w:rsidRPr="00F50941">
        <w:t>, A</w:t>
      </w:r>
      <w:r w:rsidR="00547FA8" w:rsidRPr="00F50941">
        <w:t>TSC</w:t>
      </w:r>
      <w:r w:rsidRPr="00F50941">
        <w:t xml:space="preserve">, Washington, DC, </w:t>
      </w:r>
      <w:r w:rsidR="00C87D05" w:rsidRPr="00F50941">
        <w:t>1</w:t>
      </w:r>
      <w:r w:rsidR="00547FA8" w:rsidRPr="00F50941">
        <w:t>4 April 2026</w:t>
      </w:r>
      <w:r w:rsidRPr="00F50941">
        <w:t>.</w:t>
      </w:r>
    </w:p>
    <w:p w14:paraId="23B537BA" w14:textId="52597A82" w:rsidR="003D0451" w:rsidRPr="00F50941" w:rsidRDefault="003D0451" w:rsidP="00CB5A72">
      <w:pPr>
        <w:pStyle w:val="Reference"/>
      </w:pPr>
      <w:r w:rsidRPr="00F50941">
        <w:t xml:space="preserve">ATSC: </w:t>
      </w:r>
      <w:r w:rsidR="00B06D42" w:rsidRPr="00F50941">
        <w:t>"</w:t>
      </w:r>
      <w:r w:rsidRPr="00F50941">
        <w:t>ATSC Standard: Link Layer Protocol,</w:t>
      </w:r>
      <w:r w:rsidR="00B06D42" w:rsidRPr="00F50941">
        <w:t>"</w:t>
      </w:r>
      <w:r w:rsidRPr="00F50941">
        <w:t xml:space="preserve"> Doc. </w:t>
      </w:r>
      <w:bookmarkStart w:id="66" w:name="A330"/>
      <w:r w:rsidRPr="00F50941">
        <w:t>A/330</w:t>
      </w:r>
      <w:bookmarkEnd w:id="66"/>
      <w:r w:rsidRPr="00F50941">
        <w:t>:</w:t>
      </w:r>
      <w:r w:rsidR="009B1258" w:rsidRPr="00F50941">
        <w:t>202</w:t>
      </w:r>
      <w:r w:rsidR="00547FA8" w:rsidRPr="00F50941">
        <w:t>6</w:t>
      </w:r>
      <w:r w:rsidR="009B1258" w:rsidRPr="00F50941">
        <w:t>-0</w:t>
      </w:r>
      <w:r w:rsidR="00547FA8" w:rsidRPr="00F50941">
        <w:t>4</w:t>
      </w:r>
      <w:r w:rsidRPr="00F50941">
        <w:t>, A</w:t>
      </w:r>
      <w:r w:rsidR="00547FA8" w:rsidRPr="00F50941">
        <w:t>TSC</w:t>
      </w:r>
      <w:r w:rsidRPr="00F50941">
        <w:t xml:space="preserve">, Washington, DC, </w:t>
      </w:r>
      <w:r w:rsidR="00C87D05" w:rsidRPr="00F50941">
        <w:t>1</w:t>
      </w:r>
      <w:r w:rsidR="00547FA8" w:rsidRPr="00F50941">
        <w:t>4 April 2026</w:t>
      </w:r>
      <w:r w:rsidRPr="00F50941">
        <w:t>.</w:t>
      </w:r>
    </w:p>
    <w:p w14:paraId="1F16FC0E" w14:textId="57E253B0" w:rsidR="00BF127E" w:rsidRPr="00F50941" w:rsidRDefault="00BF127E" w:rsidP="006B31B3">
      <w:pPr>
        <w:pStyle w:val="Reference"/>
      </w:pPr>
      <w:bookmarkStart w:id="67" w:name="_Ref172383801"/>
      <w:r w:rsidRPr="00F50941">
        <w:t xml:space="preserve">ATSC: </w:t>
      </w:r>
      <w:r w:rsidR="00B06D42" w:rsidRPr="00F50941">
        <w:t>"</w:t>
      </w:r>
      <w:r w:rsidR="00440026" w:rsidRPr="00F50941">
        <w:t xml:space="preserve">ATSC </w:t>
      </w:r>
      <w:r w:rsidR="00654576" w:rsidRPr="00F50941">
        <w:t>Standard</w:t>
      </w:r>
      <w:r w:rsidR="00440026" w:rsidRPr="00F50941">
        <w:t xml:space="preserve">: </w:t>
      </w:r>
      <w:r w:rsidRPr="00F50941">
        <w:t>Signaling, Delivery, Synchronization, and Error Protection</w:t>
      </w:r>
      <w:r w:rsidR="00AE1574" w:rsidRPr="00F50941">
        <w:t>,</w:t>
      </w:r>
      <w:r w:rsidR="00B06D42" w:rsidRPr="00F50941">
        <w:t>"</w:t>
      </w:r>
      <w:r w:rsidR="001852C3" w:rsidRPr="00F50941">
        <w:t xml:space="preserve"> </w:t>
      </w:r>
      <w:r w:rsidR="005857BB" w:rsidRPr="00F50941">
        <w:t xml:space="preserve">Doc. </w:t>
      </w:r>
      <w:bookmarkStart w:id="68" w:name="A331"/>
      <w:r w:rsidR="00A81202" w:rsidRPr="00F50941">
        <w:t>A/331</w:t>
      </w:r>
      <w:bookmarkEnd w:id="68"/>
      <w:r w:rsidR="00A81202" w:rsidRPr="00F50941">
        <w:t>:</w:t>
      </w:r>
      <w:r w:rsidR="00CA20B5" w:rsidRPr="00F50941">
        <w:t>202</w:t>
      </w:r>
      <w:r w:rsidR="00547FA8" w:rsidRPr="00F50941">
        <w:t>6</w:t>
      </w:r>
      <w:r w:rsidR="00AE1574" w:rsidRPr="00F50941">
        <w:t>-</w:t>
      </w:r>
      <w:r w:rsidR="00CA20B5" w:rsidRPr="00F50941">
        <w:t>0</w:t>
      </w:r>
      <w:r w:rsidR="00547FA8" w:rsidRPr="00F50941">
        <w:t>4</w:t>
      </w:r>
      <w:r w:rsidR="005857BB" w:rsidRPr="00F50941">
        <w:t xml:space="preserve">, </w:t>
      </w:r>
      <w:r w:rsidRPr="00F50941">
        <w:t>A</w:t>
      </w:r>
      <w:r w:rsidR="00547FA8" w:rsidRPr="00F50941">
        <w:t>TSC</w:t>
      </w:r>
      <w:r w:rsidRPr="00F50941">
        <w:t xml:space="preserve">, </w:t>
      </w:r>
      <w:r w:rsidR="00AE1574" w:rsidRPr="00F50941">
        <w:t xml:space="preserve">Washington, DC, </w:t>
      </w:r>
      <w:r w:rsidR="00C87D05" w:rsidRPr="00F50941">
        <w:t>1</w:t>
      </w:r>
      <w:r w:rsidR="00547FA8" w:rsidRPr="00F50941">
        <w:t>4 April 2026</w:t>
      </w:r>
      <w:r w:rsidR="00AE1574" w:rsidRPr="00F50941">
        <w:t>.</w:t>
      </w:r>
      <w:bookmarkEnd w:id="63"/>
      <w:bookmarkEnd w:id="64"/>
      <w:bookmarkEnd w:id="67"/>
    </w:p>
    <w:p w14:paraId="3120EF83" w14:textId="00F4E9FD" w:rsidR="00D47B5C" w:rsidRPr="00F50941" w:rsidRDefault="00D47B5C" w:rsidP="00D47B5C">
      <w:pPr>
        <w:pStyle w:val="Reference"/>
      </w:pPr>
      <w:r w:rsidRPr="00F50941">
        <w:t xml:space="preserve">ATSC: </w:t>
      </w:r>
      <w:r w:rsidR="00B06D42" w:rsidRPr="00F50941">
        <w:t>"</w:t>
      </w:r>
      <w:r w:rsidRPr="00F50941">
        <w:t>ATSC Standard: Service Announcement,</w:t>
      </w:r>
      <w:r w:rsidR="00B06D42" w:rsidRPr="00F50941">
        <w:t>"</w:t>
      </w:r>
      <w:r w:rsidRPr="00F50941">
        <w:t xml:space="preserve"> Doc. </w:t>
      </w:r>
      <w:bookmarkStart w:id="69" w:name="A332"/>
      <w:r w:rsidRPr="00F50941">
        <w:t>A/332</w:t>
      </w:r>
      <w:bookmarkEnd w:id="69"/>
      <w:r w:rsidRPr="00F50941">
        <w:t>:</w:t>
      </w:r>
      <w:r w:rsidR="00CA20B5" w:rsidRPr="00F50941">
        <w:t>202</w:t>
      </w:r>
      <w:r w:rsidR="00547FA8" w:rsidRPr="00F50941">
        <w:t>6</w:t>
      </w:r>
      <w:r w:rsidR="00AE1574" w:rsidRPr="00F50941">
        <w:t>-</w:t>
      </w:r>
      <w:r w:rsidR="00CA20B5" w:rsidRPr="00F50941">
        <w:t>0</w:t>
      </w:r>
      <w:r w:rsidR="00547FA8" w:rsidRPr="00F50941">
        <w:t>4</w:t>
      </w:r>
      <w:r w:rsidRPr="00F50941">
        <w:t>, A</w:t>
      </w:r>
      <w:r w:rsidR="00547FA8" w:rsidRPr="00F50941">
        <w:t>TSC</w:t>
      </w:r>
      <w:r w:rsidRPr="00F50941">
        <w:t xml:space="preserve">, </w:t>
      </w:r>
      <w:r w:rsidR="00AE1574" w:rsidRPr="00F50941">
        <w:t xml:space="preserve">Washington, DC, </w:t>
      </w:r>
      <w:r w:rsidR="00C87D05" w:rsidRPr="00F50941">
        <w:t>1</w:t>
      </w:r>
      <w:r w:rsidR="00547FA8" w:rsidRPr="00F50941">
        <w:t>4 April 2026</w:t>
      </w:r>
      <w:r w:rsidR="00AE1574" w:rsidRPr="00F50941">
        <w:t>.</w:t>
      </w:r>
    </w:p>
    <w:p w14:paraId="6A0BD24E" w14:textId="4D84622F" w:rsidR="00366911" w:rsidRPr="00F50941" w:rsidRDefault="00366911" w:rsidP="00366911">
      <w:pPr>
        <w:pStyle w:val="Reference"/>
      </w:pPr>
      <w:r w:rsidRPr="00F50941">
        <w:t xml:space="preserve">ATSC: </w:t>
      </w:r>
      <w:r w:rsidR="00B06D42" w:rsidRPr="00F50941">
        <w:t>"</w:t>
      </w:r>
      <w:r w:rsidRPr="00F50941">
        <w:t>ATSC Standard: Content Recovery in Redistribution Scenarios,</w:t>
      </w:r>
      <w:r w:rsidR="00B06D42" w:rsidRPr="00F50941">
        <w:t>"</w:t>
      </w:r>
      <w:r w:rsidRPr="00F50941">
        <w:t xml:space="preserve"> Doc. </w:t>
      </w:r>
      <w:bookmarkStart w:id="70" w:name="A336"/>
      <w:r w:rsidRPr="00F50941">
        <w:t>A/336</w:t>
      </w:r>
      <w:bookmarkEnd w:id="70"/>
      <w:r w:rsidRPr="00F50941">
        <w:t>:</w:t>
      </w:r>
      <w:r w:rsidR="00CA20B5" w:rsidRPr="00F50941">
        <w:t>202</w:t>
      </w:r>
      <w:r w:rsidR="00547FA8" w:rsidRPr="00F50941">
        <w:t>6</w:t>
      </w:r>
      <w:r w:rsidR="00AE1574" w:rsidRPr="00F50941">
        <w:t>-</w:t>
      </w:r>
      <w:r w:rsidR="00CA20B5" w:rsidRPr="00F50941">
        <w:t>0</w:t>
      </w:r>
      <w:r w:rsidR="00547FA8" w:rsidRPr="00F50941">
        <w:t>4</w:t>
      </w:r>
      <w:r w:rsidRPr="00F50941">
        <w:t>, A</w:t>
      </w:r>
      <w:r w:rsidR="00547FA8" w:rsidRPr="00F50941">
        <w:t>TSC</w:t>
      </w:r>
      <w:r w:rsidRPr="00F50941">
        <w:t xml:space="preserve">, </w:t>
      </w:r>
      <w:r w:rsidR="00AE1574" w:rsidRPr="00F50941">
        <w:t xml:space="preserve">Washington, DC, </w:t>
      </w:r>
      <w:r w:rsidR="00C87D05" w:rsidRPr="00F50941">
        <w:t>1</w:t>
      </w:r>
      <w:r w:rsidR="00547FA8" w:rsidRPr="00F50941">
        <w:t>4 April 2026</w:t>
      </w:r>
      <w:r w:rsidRPr="00F50941">
        <w:t>.</w:t>
      </w:r>
    </w:p>
    <w:p w14:paraId="338EA6BB" w14:textId="4441B436" w:rsidR="00AC2835" w:rsidRPr="00F50941" w:rsidRDefault="003A5119" w:rsidP="00AC2835">
      <w:pPr>
        <w:pStyle w:val="Reference"/>
      </w:pPr>
      <w:bookmarkStart w:id="71" w:name="_Ref471221131"/>
      <w:r w:rsidRPr="00F50941">
        <w:t xml:space="preserve">ATSC: </w:t>
      </w:r>
      <w:r w:rsidR="00B06D42" w:rsidRPr="00F50941">
        <w:t>"</w:t>
      </w:r>
      <w:r w:rsidR="00440026" w:rsidRPr="00F50941">
        <w:t xml:space="preserve">ATSC </w:t>
      </w:r>
      <w:r w:rsidR="00EF2000" w:rsidRPr="00F50941">
        <w:t>Standard</w:t>
      </w:r>
      <w:r w:rsidR="00440026" w:rsidRPr="00F50941">
        <w:t xml:space="preserve">: </w:t>
      </w:r>
      <w:r w:rsidR="00A252C3" w:rsidRPr="00F50941">
        <w:t>Application Event Delivery</w:t>
      </w:r>
      <w:r w:rsidR="00AE1574" w:rsidRPr="00F50941">
        <w:t>,</w:t>
      </w:r>
      <w:r w:rsidR="00B06D42" w:rsidRPr="00F50941">
        <w:t>"</w:t>
      </w:r>
      <w:r w:rsidR="00502DAD" w:rsidRPr="00F50941">
        <w:t xml:space="preserve"> </w:t>
      </w:r>
      <w:r w:rsidR="00AE1574" w:rsidRPr="00F50941">
        <w:t xml:space="preserve">Doc. </w:t>
      </w:r>
      <w:bookmarkStart w:id="72" w:name="A337"/>
      <w:r w:rsidR="00502DAD" w:rsidRPr="00F50941">
        <w:t>A/337</w:t>
      </w:r>
      <w:bookmarkEnd w:id="72"/>
      <w:r w:rsidR="00A81202" w:rsidRPr="00F50941">
        <w:t>:</w:t>
      </w:r>
      <w:r w:rsidR="00B505E3" w:rsidRPr="00F50941">
        <w:t>202</w:t>
      </w:r>
      <w:r w:rsidR="00547FA8" w:rsidRPr="00F50941">
        <w:t>6</w:t>
      </w:r>
      <w:r w:rsidR="00AE1574" w:rsidRPr="00F50941">
        <w:t>-</w:t>
      </w:r>
      <w:r w:rsidR="00B505E3" w:rsidRPr="00F50941">
        <w:t>0</w:t>
      </w:r>
      <w:r w:rsidR="00547FA8" w:rsidRPr="00F50941">
        <w:t>4</w:t>
      </w:r>
      <w:r w:rsidR="00EF2000" w:rsidRPr="00F50941">
        <w:t>,</w:t>
      </w:r>
      <w:r w:rsidRPr="00F50941">
        <w:t xml:space="preserve"> A</w:t>
      </w:r>
      <w:r w:rsidR="00547FA8" w:rsidRPr="00F50941">
        <w:t>TSC</w:t>
      </w:r>
      <w:r w:rsidR="003426C0" w:rsidRPr="00F50941">
        <w:t xml:space="preserve">, </w:t>
      </w:r>
      <w:r w:rsidR="00AE1574" w:rsidRPr="00F50941">
        <w:t xml:space="preserve">Washington, DC, </w:t>
      </w:r>
      <w:bookmarkEnd w:id="71"/>
      <w:r w:rsidR="00C87D05" w:rsidRPr="00F50941">
        <w:t>1</w:t>
      </w:r>
      <w:r w:rsidR="00547FA8" w:rsidRPr="00F50941">
        <w:t>4 April 2026</w:t>
      </w:r>
      <w:r w:rsidR="00AE1574" w:rsidRPr="00F50941">
        <w:t>.</w:t>
      </w:r>
    </w:p>
    <w:p w14:paraId="3CF0557A" w14:textId="30306BC6" w:rsidR="003A5119" w:rsidRPr="00F50941" w:rsidRDefault="00AC2835" w:rsidP="00AC2835">
      <w:pPr>
        <w:pStyle w:val="Reference"/>
      </w:pPr>
      <w:bookmarkStart w:id="73" w:name="_Ref493664036"/>
      <w:r w:rsidRPr="00F50941">
        <w:t xml:space="preserve">ATSC: </w:t>
      </w:r>
      <w:r w:rsidR="00B06D42" w:rsidRPr="00F50941">
        <w:t>"</w:t>
      </w:r>
      <w:r w:rsidRPr="00F50941">
        <w:t>ATSC Standard: Captions and Subtitles</w:t>
      </w:r>
      <w:r w:rsidR="00CB310B" w:rsidRPr="00F50941">
        <w:t>,</w:t>
      </w:r>
      <w:r w:rsidR="00B06D42" w:rsidRPr="00F50941">
        <w:t>"</w:t>
      </w:r>
      <w:r w:rsidR="006B35CE" w:rsidRPr="00F50941">
        <w:t xml:space="preserve"> Doc </w:t>
      </w:r>
      <w:bookmarkStart w:id="74" w:name="A343"/>
      <w:r w:rsidRPr="00F50941">
        <w:t>A/343</w:t>
      </w:r>
      <w:bookmarkEnd w:id="74"/>
      <w:r w:rsidR="006B35CE" w:rsidRPr="00F50941">
        <w:t>:</w:t>
      </w:r>
      <w:r w:rsidR="00B505E3" w:rsidRPr="00F50941">
        <w:t>202</w:t>
      </w:r>
      <w:r w:rsidR="00547FA8" w:rsidRPr="00F50941">
        <w:t>6</w:t>
      </w:r>
      <w:r w:rsidR="00AE1574" w:rsidRPr="00F50941">
        <w:t>-</w:t>
      </w:r>
      <w:r w:rsidR="00B505E3" w:rsidRPr="00F50941">
        <w:t>0</w:t>
      </w:r>
      <w:r w:rsidR="00547FA8" w:rsidRPr="00F50941">
        <w:t>4</w:t>
      </w:r>
      <w:r w:rsidRPr="00F50941">
        <w:t>, A</w:t>
      </w:r>
      <w:r w:rsidR="00547FA8" w:rsidRPr="00F50941">
        <w:t>TSC</w:t>
      </w:r>
      <w:r w:rsidRPr="00F50941">
        <w:t xml:space="preserve">, </w:t>
      </w:r>
      <w:r w:rsidR="00AE1574" w:rsidRPr="00F50941">
        <w:t xml:space="preserve">Washington, DC, </w:t>
      </w:r>
      <w:r w:rsidR="00C87D05" w:rsidRPr="00F50941">
        <w:t>1</w:t>
      </w:r>
      <w:r w:rsidR="00457D01" w:rsidRPr="00F50941">
        <w:t>4 April 2026</w:t>
      </w:r>
      <w:r w:rsidRPr="00F50941">
        <w:t>.</w:t>
      </w:r>
      <w:bookmarkEnd w:id="73"/>
    </w:p>
    <w:p w14:paraId="4213FD9E" w14:textId="57158EEF" w:rsidR="00123B82" w:rsidRPr="00F50941" w:rsidRDefault="00123B82" w:rsidP="00F74E43">
      <w:pPr>
        <w:pStyle w:val="Reference"/>
      </w:pPr>
      <w:bookmarkStart w:id="75" w:name="_Ref480206081"/>
      <w:bookmarkStart w:id="76" w:name="_Ref478648636"/>
      <w:r w:rsidRPr="00F50941">
        <w:t xml:space="preserve">ATSC: </w:t>
      </w:r>
      <w:r w:rsidR="00B06D42" w:rsidRPr="00F50941">
        <w:t>"</w:t>
      </w:r>
      <w:r w:rsidRPr="00F50941">
        <w:t>ATSC Standard: ATSC 3.0 Security and Service Protection</w:t>
      </w:r>
      <w:r w:rsidR="00DB4B1C" w:rsidRPr="00F50941">
        <w:t>,</w:t>
      </w:r>
      <w:r w:rsidR="00B06D42" w:rsidRPr="00F50941">
        <w:t>"</w:t>
      </w:r>
      <w:r w:rsidR="008D44BD" w:rsidRPr="00F50941">
        <w:t xml:space="preserve"> Doc. </w:t>
      </w:r>
      <w:bookmarkStart w:id="77" w:name="A360"/>
      <w:r w:rsidR="00102EFF" w:rsidRPr="00F50941">
        <w:t>A/360</w:t>
      </w:r>
      <w:bookmarkEnd w:id="77"/>
      <w:r w:rsidR="008D44BD" w:rsidRPr="00F50941">
        <w:t>:</w:t>
      </w:r>
      <w:r w:rsidR="005742D7" w:rsidRPr="00F50941">
        <w:t>202</w:t>
      </w:r>
      <w:r w:rsidR="00457D01" w:rsidRPr="00F50941">
        <w:t>6</w:t>
      </w:r>
      <w:r w:rsidR="00436245" w:rsidRPr="00F50941">
        <w:t>-</w:t>
      </w:r>
      <w:r w:rsidR="005742D7" w:rsidRPr="00F50941">
        <w:t>0</w:t>
      </w:r>
      <w:r w:rsidR="00457D01" w:rsidRPr="00F50941">
        <w:t>4</w:t>
      </w:r>
      <w:r w:rsidRPr="00F50941">
        <w:t>, A</w:t>
      </w:r>
      <w:r w:rsidR="00457D01" w:rsidRPr="00F50941">
        <w:t>TSC</w:t>
      </w:r>
      <w:r w:rsidRPr="00F50941">
        <w:t xml:space="preserve">, </w:t>
      </w:r>
      <w:bookmarkEnd w:id="75"/>
      <w:r w:rsidR="00AE1574" w:rsidRPr="00F50941">
        <w:t xml:space="preserve">Washington, DC, </w:t>
      </w:r>
      <w:r w:rsidR="00C87D05" w:rsidRPr="00F50941">
        <w:t>1</w:t>
      </w:r>
      <w:r w:rsidR="00457D01" w:rsidRPr="00F50941">
        <w:t>4 April 2026</w:t>
      </w:r>
      <w:r w:rsidR="008D44BD" w:rsidRPr="00F50941">
        <w:t>.</w:t>
      </w:r>
    </w:p>
    <w:p w14:paraId="3034CEC7" w14:textId="76812F06" w:rsidR="005329E4" w:rsidRPr="00F50941" w:rsidRDefault="005329E4" w:rsidP="005329E4">
      <w:pPr>
        <w:pStyle w:val="Reference"/>
      </w:pPr>
      <w:r w:rsidRPr="00F50941">
        <w:t xml:space="preserve">CTA: </w:t>
      </w:r>
      <w:r w:rsidR="00B06D42" w:rsidRPr="00F50941">
        <w:t>"</w:t>
      </w:r>
      <w:r w:rsidRPr="00F50941">
        <w:t>CTA Specification: Web Application Video Ecosystem – Web Media API Snapshot</w:t>
      </w:r>
      <w:r w:rsidR="00B06D42" w:rsidRPr="00F50941">
        <w:t>"</w:t>
      </w:r>
      <w:r w:rsidRPr="00F50941">
        <w:t xml:space="preserve">, Doc. </w:t>
      </w:r>
      <w:bookmarkStart w:id="78" w:name="CTA5000"/>
      <w:r w:rsidRPr="00F50941">
        <w:t>CTA-500</w:t>
      </w:r>
      <w:r w:rsidR="008E2D92" w:rsidRPr="00F50941">
        <w:t>0-</w:t>
      </w:r>
      <w:r w:rsidR="005D0FAD" w:rsidRPr="00F50941">
        <w:t>G</w:t>
      </w:r>
      <w:bookmarkEnd w:id="78"/>
      <w:r w:rsidRPr="00F50941">
        <w:t xml:space="preserve">, Consumer Technology Association, </w:t>
      </w:r>
      <w:r w:rsidR="00F96A88" w:rsidRPr="00F50941">
        <w:t xml:space="preserve">Arlington, VA, </w:t>
      </w:r>
      <w:r w:rsidR="00A97477" w:rsidRPr="00F50941">
        <w:t>October 2024</w:t>
      </w:r>
      <w:r w:rsidRPr="00F50941">
        <w:t>.</w:t>
      </w:r>
    </w:p>
    <w:p w14:paraId="7F2B54B6" w14:textId="59147A15" w:rsidR="00862A2C" w:rsidRPr="00F50941" w:rsidRDefault="00862A2C" w:rsidP="00862A2C">
      <w:pPr>
        <w:pStyle w:val="Reference"/>
      </w:pPr>
      <w:r w:rsidRPr="00F50941">
        <w:t xml:space="preserve">CTA: </w:t>
      </w:r>
      <w:r w:rsidR="00B06D42" w:rsidRPr="00F50941">
        <w:t>"</w:t>
      </w:r>
      <w:r w:rsidR="00B72393" w:rsidRPr="00F50941">
        <w:t xml:space="preserve">CTA Bulletin: </w:t>
      </w:r>
      <w:r w:rsidRPr="00F50941">
        <w:t>Recommendations for User Overrides for Closed Caption Decoders</w:t>
      </w:r>
      <w:r w:rsidR="00B06D42" w:rsidRPr="00F50941">
        <w:t>"</w:t>
      </w:r>
      <w:r w:rsidRPr="00F50941">
        <w:t xml:space="preserve">, </w:t>
      </w:r>
      <w:r w:rsidR="00752C75" w:rsidRPr="00F50941">
        <w:t>Doc.</w:t>
      </w:r>
      <w:r w:rsidRPr="00F50941">
        <w:t xml:space="preserve"> CTA</w:t>
      </w:r>
      <w:r w:rsidR="00752C75" w:rsidRPr="00F50941">
        <w:t>-</w:t>
      </w:r>
      <w:bookmarkStart w:id="79" w:name="CEB35"/>
      <w:r w:rsidR="00752C75" w:rsidRPr="00F50941">
        <w:t>CEB35</w:t>
      </w:r>
      <w:bookmarkEnd w:id="79"/>
      <w:r w:rsidR="00752C75" w:rsidRPr="00F50941">
        <w:t>, December 2019.</w:t>
      </w:r>
    </w:p>
    <w:p w14:paraId="4FD0758F" w14:textId="64785F91" w:rsidR="00BF127E" w:rsidRPr="00F50941" w:rsidRDefault="00BF127E" w:rsidP="006B31B3">
      <w:pPr>
        <w:pStyle w:val="Reference"/>
      </w:pPr>
      <w:bookmarkStart w:id="80" w:name="IEEE_SI10"/>
      <w:bookmarkEnd w:id="76"/>
      <w:r w:rsidRPr="00F50941">
        <w:t>IEEE</w:t>
      </w:r>
      <w:bookmarkEnd w:id="80"/>
      <w:r w:rsidRPr="00F50941">
        <w:t xml:space="preserve">: </w:t>
      </w:r>
      <w:r w:rsidR="00B06D42" w:rsidRPr="00F50941">
        <w:t>"</w:t>
      </w:r>
      <w:r w:rsidRPr="00F50941">
        <w:t>Use of the International Systems of Units (SI): The Modern Metric System,</w:t>
      </w:r>
      <w:r w:rsidR="00B06D42" w:rsidRPr="00F50941">
        <w:t>"</w:t>
      </w:r>
      <w:r w:rsidRPr="00F50941">
        <w:t xml:space="preserve"> Doc</w:t>
      </w:r>
      <w:r w:rsidR="00752C75" w:rsidRPr="00F50941">
        <w:t xml:space="preserve">. </w:t>
      </w:r>
      <w:r w:rsidRPr="00F50941">
        <w:t>SI 10, Institute of Electrical and Electronics Engineers, New York, NY.</w:t>
      </w:r>
    </w:p>
    <w:p w14:paraId="290F8C04" w14:textId="2C136C4E" w:rsidR="008D6DCD" w:rsidRPr="00F50941" w:rsidRDefault="008D6DCD" w:rsidP="000F6D8A">
      <w:pPr>
        <w:pStyle w:val="Reference"/>
      </w:pPr>
      <w:bookmarkStart w:id="81" w:name="_Ref493663551"/>
      <w:r w:rsidRPr="00F50941">
        <w:t xml:space="preserve">IETF: </w:t>
      </w:r>
      <w:r w:rsidR="00B06D42" w:rsidRPr="00F50941">
        <w:t>"</w:t>
      </w:r>
      <w:r w:rsidRPr="00F50941">
        <w:t>Augmented BNF for Syntax Specifications: ABNF,</w:t>
      </w:r>
      <w:r w:rsidR="00B06D42" w:rsidRPr="00F50941">
        <w:t>"</w:t>
      </w:r>
      <w:r w:rsidRPr="00F50941">
        <w:t xml:space="preserve"> </w:t>
      </w:r>
      <w:r w:rsidR="00091D2D" w:rsidRPr="00F50941">
        <w:t xml:space="preserve">Doc. </w:t>
      </w:r>
      <w:bookmarkStart w:id="82" w:name="RFC5234"/>
      <w:r w:rsidRPr="00F50941">
        <w:t>RFC 5234</w:t>
      </w:r>
      <w:bookmarkEnd w:id="82"/>
      <w:r w:rsidRPr="00F50941">
        <w:t>, Internet Engineering Task Force, January 2008.</w:t>
      </w:r>
      <w:r w:rsidR="00F96A88" w:rsidRPr="00F50941">
        <w:br/>
      </w:r>
      <w:hyperlink r:id="rId14" w:history="1">
        <w:r w:rsidRPr="00F50941">
          <w:rPr>
            <w:rStyle w:val="Hyperlink"/>
          </w:rPr>
          <w:t>https://tools.ietf.org/html/rfc5234</w:t>
        </w:r>
      </w:hyperlink>
      <w:bookmarkEnd w:id="81"/>
    </w:p>
    <w:p w14:paraId="69AE799F" w14:textId="190BD0D9" w:rsidR="00BF127E" w:rsidRPr="00F50941" w:rsidRDefault="00BF127E" w:rsidP="006B31B3">
      <w:pPr>
        <w:pStyle w:val="Reference"/>
      </w:pPr>
      <w:r w:rsidRPr="00F50941">
        <w:t xml:space="preserve">IETF: </w:t>
      </w:r>
      <w:r w:rsidR="00B06D42" w:rsidRPr="00F50941">
        <w:t>"</w:t>
      </w:r>
      <w:r w:rsidRPr="00F50941">
        <w:t>Hypertext Transfer Protocol (HTTP/1.1): Authentication,</w:t>
      </w:r>
      <w:r w:rsidR="00B06D42" w:rsidRPr="00F50941">
        <w:t>"</w:t>
      </w:r>
      <w:r w:rsidRPr="00F50941">
        <w:t xml:space="preserve"> Doc. </w:t>
      </w:r>
      <w:bookmarkStart w:id="83" w:name="RFC7235"/>
      <w:r w:rsidRPr="00F50941">
        <w:t>RFC</w:t>
      </w:r>
      <w:r w:rsidR="00440026" w:rsidRPr="00F50941">
        <w:t xml:space="preserve"> </w:t>
      </w:r>
      <w:r w:rsidRPr="00F50941">
        <w:t>7235</w:t>
      </w:r>
      <w:bookmarkEnd w:id="83"/>
      <w:r w:rsidRPr="00F50941">
        <w:t>, Internet Engineering Task Force, June 2014.</w:t>
      </w:r>
      <w:r w:rsidRPr="00F50941">
        <w:br/>
      </w:r>
      <w:hyperlink r:id="rId15" w:history="1">
        <w:r w:rsidRPr="00F50941">
          <w:rPr>
            <w:rStyle w:val="Hyperlink"/>
          </w:rPr>
          <w:t>https://tools.ietf.org/html/rfc7235</w:t>
        </w:r>
      </w:hyperlink>
    </w:p>
    <w:p w14:paraId="657CB4E2" w14:textId="44DA3129" w:rsidR="00BF127E" w:rsidRPr="00F50941" w:rsidRDefault="00BF127E" w:rsidP="006B31B3">
      <w:pPr>
        <w:pStyle w:val="Reference"/>
      </w:pPr>
      <w:r w:rsidRPr="00F50941">
        <w:t xml:space="preserve">IETF: </w:t>
      </w:r>
      <w:r w:rsidR="00B06D42" w:rsidRPr="00F50941">
        <w:t>"</w:t>
      </w:r>
      <w:r w:rsidRPr="00F50941">
        <w:t>Hypertext Transfer Protocol (HTTP/1.1): Caching,</w:t>
      </w:r>
      <w:r w:rsidR="00B06D42" w:rsidRPr="00F50941">
        <w:t>"</w:t>
      </w:r>
      <w:r w:rsidRPr="00F50941">
        <w:t xml:space="preserve"> Doc. </w:t>
      </w:r>
      <w:bookmarkStart w:id="84" w:name="RFC7234"/>
      <w:r w:rsidRPr="00F50941">
        <w:t>RFC</w:t>
      </w:r>
      <w:r w:rsidR="00440026" w:rsidRPr="00F50941">
        <w:t xml:space="preserve"> </w:t>
      </w:r>
      <w:r w:rsidRPr="00F50941">
        <w:t>7234</w:t>
      </w:r>
      <w:bookmarkEnd w:id="84"/>
      <w:r w:rsidRPr="00F50941">
        <w:t>, Internet Engineering Task Force, June 2014.</w:t>
      </w:r>
      <w:r w:rsidRPr="00F50941">
        <w:br/>
      </w:r>
      <w:hyperlink r:id="rId16" w:history="1">
        <w:r w:rsidRPr="00F50941">
          <w:rPr>
            <w:rStyle w:val="Hyperlink"/>
          </w:rPr>
          <w:t>https://tools.ietf.org/html/rfc7234</w:t>
        </w:r>
      </w:hyperlink>
    </w:p>
    <w:p w14:paraId="7C34200F" w14:textId="760A4AEF" w:rsidR="00BF127E" w:rsidRPr="00F50941" w:rsidRDefault="00BF127E" w:rsidP="006B31B3">
      <w:pPr>
        <w:pStyle w:val="Reference"/>
      </w:pPr>
      <w:r w:rsidRPr="00F50941">
        <w:t xml:space="preserve">IETF: </w:t>
      </w:r>
      <w:r w:rsidR="00B06D42" w:rsidRPr="00F50941">
        <w:t>"</w:t>
      </w:r>
      <w:r w:rsidRPr="00F50941">
        <w:t>Hypertext Transfer Protocol (HTTP/1.1): Conditional Requests,</w:t>
      </w:r>
      <w:r w:rsidR="00B06D42" w:rsidRPr="00F50941">
        <w:t>"</w:t>
      </w:r>
      <w:r w:rsidRPr="00F50941">
        <w:t xml:space="preserve"> Doc. </w:t>
      </w:r>
      <w:bookmarkStart w:id="85" w:name="RFC7232"/>
      <w:r w:rsidRPr="00F50941">
        <w:t>RFC</w:t>
      </w:r>
      <w:r w:rsidR="00440026" w:rsidRPr="00F50941">
        <w:t xml:space="preserve"> </w:t>
      </w:r>
      <w:r w:rsidRPr="00F50941">
        <w:t>7232</w:t>
      </w:r>
      <w:bookmarkEnd w:id="85"/>
      <w:r w:rsidRPr="00F50941">
        <w:t>, Internet Engineering Task Force, June 2014.</w:t>
      </w:r>
      <w:r w:rsidRPr="00F50941">
        <w:br/>
      </w:r>
      <w:hyperlink r:id="rId17" w:history="1">
        <w:r w:rsidRPr="00F50941">
          <w:rPr>
            <w:rStyle w:val="Hyperlink"/>
          </w:rPr>
          <w:t>https://tools.ietf.org/html/rfc7232</w:t>
        </w:r>
      </w:hyperlink>
    </w:p>
    <w:p w14:paraId="76BED71B" w14:textId="352A4BFD" w:rsidR="00BF127E" w:rsidRPr="00F50941" w:rsidRDefault="00BF127E" w:rsidP="006B31B3">
      <w:pPr>
        <w:pStyle w:val="Reference"/>
      </w:pPr>
      <w:r w:rsidRPr="00F50941">
        <w:t xml:space="preserve">IETF: </w:t>
      </w:r>
      <w:r w:rsidR="00B06D42" w:rsidRPr="00F50941">
        <w:t>"</w:t>
      </w:r>
      <w:r w:rsidRPr="00F50941">
        <w:t>Hypertext Transfer Protocol (HTTP/1.1): Message Syntax and Routing,</w:t>
      </w:r>
      <w:r w:rsidR="00B06D42" w:rsidRPr="00F50941">
        <w:t>"</w:t>
      </w:r>
      <w:r w:rsidRPr="00F50941">
        <w:t xml:space="preserve"> Doc. </w:t>
      </w:r>
      <w:bookmarkStart w:id="86" w:name="RFC7230"/>
      <w:r w:rsidRPr="00F50941">
        <w:t>RFC</w:t>
      </w:r>
      <w:r w:rsidR="00440026" w:rsidRPr="00F50941">
        <w:t xml:space="preserve"> </w:t>
      </w:r>
      <w:r w:rsidRPr="00F50941">
        <w:t>7230</w:t>
      </w:r>
      <w:bookmarkEnd w:id="86"/>
      <w:r w:rsidRPr="00F50941">
        <w:t>, Internet Engineering Task Force, June 2014.</w:t>
      </w:r>
      <w:r w:rsidRPr="00F50941">
        <w:br/>
      </w:r>
      <w:hyperlink r:id="rId18" w:history="1">
        <w:r w:rsidRPr="00F50941">
          <w:rPr>
            <w:rStyle w:val="Hyperlink"/>
          </w:rPr>
          <w:t>https://tools.ietf.org/html/rfc7230</w:t>
        </w:r>
      </w:hyperlink>
    </w:p>
    <w:p w14:paraId="124F2A29" w14:textId="70688535" w:rsidR="00BF127E" w:rsidRPr="00F50941" w:rsidRDefault="00BF127E" w:rsidP="006B31B3">
      <w:pPr>
        <w:pStyle w:val="Reference"/>
      </w:pPr>
      <w:r w:rsidRPr="00F50941">
        <w:t xml:space="preserve">IETF: </w:t>
      </w:r>
      <w:r w:rsidR="00B06D42" w:rsidRPr="00F50941">
        <w:t>"</w:t>
      </w:r>
      <w:r w:rsidRPr="00F50941">
        <w:t>Hypertext Transfer Protocol (HTTP/1.1): Range Requests,</w:t>
      </w:r>
      <w:r w:rsidR="00B06D42" w:rsidRPr="00F50941">
        <w:t>"</w:t>
      </w:r>
      <w:r w:rsidRPr="00F50941">
        <w:t xml:space="preserve"> Doc. </w:t>
      </w:r>
      <w:bookmarkStart w:id="87" w:name="RFC7233"/>
      <w:r w:rsidRPr="00F50941">
        <w:t>RFC</w:t>
      </w:r>
      <w:r w:rsidR="00440026" w:rsidRPr="00F50941">
        <w:t xml:space="preserve"> </w:t>
      </w:r>
      <w:r w:rsidRPr="00F50941">
        <w:t>7233</w:t>
      </w:r>
      <w:bookmarkEnd w:id="87"/>
      <w:r w:rsidRPr="00F50941">
        <w:t>, Internet Engineering Task Force, June 2014.</w:t>
      </w:r>
      <w:r w:rsidRPr="00F50941">
        <w:br/>
      </w:r>
      <w:hyperlink r:id="rId19" w:history="1">
        <w:r w:rsidRPr="00F50941">
          <w:rPr>
            <w:rStyle w:val="Hyperlink"/>
          </w:rPr>
          <w:t>https://tools.ietf.org/html/rfc7233</w:t>
        </w:r>
      </w:hyperlink>
    </w:p>
    <w:p w14:paraId="02112A69" w14:textId="31715A54" w:rsidR="00BF127E" w:rsidRPr="00F50941" w:rsidRDefault="00BF127E" w:rsidP="006B31B3">
      <w:pPr>
        <w:pStyle w:val="Reference"/>
      </w:pPr>
      <w:r w:rsidRPr="00F50941">
        <w:t xml:space="preserve">IETF: </w:t>
      </w:r>
      <w:r w:rsidR="00B06D42" w:rsidRPr="00F50941">
        <w:t>"</w:t>
      </w:r>
      <w:r w:rsidRPr="00F50941">
        <w:t>Hypertext Transfer Protocol (HTTP/1.1): Semantics and Content,</w:t>
      </w:r>
      <w:r w:rsidR="00B06D42" w:rsidRPr="00F50941">
        <w:t>"</w:t>
      </w:r>
      <w:r w:rsidRPr="00F50941">
        <w:t xml:space="preserve"> Doc. </w:t>
      </w:r>
      <w:bookmarkStart w:id="88" w:name="RFC7231"/>
      <w:r w:rsidRPr="00F50941">
        <w:t>RFC</w:t>
      </w:r>
      <w:r w:rsidR="00440026" w:rsidRPr="00F50941">
        <w:t xml:space="preserve"> </w:t>
      </w:r>
      <w:r w:rsidRPr="00F50941">
        <w:t>7231</w:t>
      </w:r>
      <w:bookmarkEnd w:id="88"/>
      <w:r w:rsidRPr="00F50941">
        <w:t>, Internet Engineering Task Force, June 2014.</w:t>
      </w:r>
      <w:r w:rsidRPr="00F50941">
        <w:br/>
      </w:r>
      <w:hyperlink r:id="rId20" w:history="1">
        <w:r w:rsidRPr="00F50941">
          <w:rPr>
            <w:rStyle w:val="Hyperlink"/>
          </w:rPr>
          <w:t>https://tools.ietf.org/html/rfc7231</w:t>
        </w:r>
      </w:hyperlink>
    </w:p>
    <w:p w14:paraId="54D8D1C1" w14:textId="5F9263F0" w:rsidR="00F72B06" w:rsidRPr="00F50941" w:rsidRDefault="00F72B06" w:rsidP="00CB5B2F">
      <w:pPr>
        <w:pStyle w:val="Reference"/>
      </w:pPr>
      <w:bookmarkStart w:id="89" w:name="_Ref82179338"/>
      <w:r w:rsidRPr="00F50941">
        <w:t>IETF Internet-Draft:</w:t>
      </w:r>
      <w:r w:rsidR="00745E45" w:rsidRPr="00F50941">
        <w:t xml:space="preserve"> </w:t>
      </w:r>
      <w:bookmarkStart w:id="90" w:name="JSONSchema_normative"/>
      <w:r w:rsidR="00B06D42" w:rsidRPr="00F50941">
        <w:t>"</w:t>
      </w:r>
      <w:r w:rsidRPr="00F50941">
        <w:t>JSON Schema</w:t>
      </w:r>
      <w:bookmarkEnd w:id="90"/>
      <w:r w:rsidRPr="00F50941">
        <w:t>: A Media Type for Describing JSON Documents</w:t>
      </w:r>
      <w:r w:rsidR="00B06D42" w:rsidRPr="00F50941">
        <w:t>"</w:t>
      </w:r>
      <w:r w:rsidRPr="00F50941">
        <w:t>, September 16, 2019. Work in Progress.</w:t>
      </w:r>
      <w:r w:rsidR="00F96A88" w:rsidRPr="00F50941">
        <w:br/>
      </w:r>
      <w:hyperlink r:id="rId21" w:history="1">
        <w:r w:rsidRPr="00F50941">
          <w:rPr>
            <w:rStyle w:val="Hyperlink"/>
          </w:rPr>
          <w:t>https://tools.ietf.org/html/draft-handrews-json-schema-02</w:t>
        </w:r>
      </w:hyperlink>
      <w:bookmarkEnd w:id="89"/>
    </w:p>
    <w:p w14:paraId="45E43801" w14:textId="38519E20" w:rsidR="00CB5B2F" w:rsidRPr="00F50941" w:rsidRDefault="00CB5B2F" w:rsidP="00CB5B2F">
      <w:pPr>
        <w:pStyle w:val="Reference"/>
      </w:pPr>
      <w:r w:rsidRPr="00F50941">
        <w:t xml:space="preserve">IETF: </w:t>
      </w:r>
      <w:r w:rsidR="00B06D42" w:rsidRPr="00F50941">
        <w:t>"</w:t>
      </w:r>
      <w:r w:rsidRPr="00F50941">
        <w:t>Multipurpose Internet Mail Extensions (MIME) Part One: Format of Internet Message Bodies,</w:t>
      </w:r>
      <w:r w:rsidR="00B06D42" w:rsidRPr="00F50941">
        <w:t>"</w:t>
      </w:r>
      <w:r w:rsidRPr="00F50941">
        <w:t xml:space="preserve"> </w:t>
      </w:r>
      <w:bookmarkStart w:id="91" w:name="RFC2045"/>
      <w:r w:rsidRPr="00F50941">
        <w:t>RFC 2045</w:t>
      </w:r>
      <w:bookmarkEnd w:id="91"/>
      <w:r w:rsidRPr="00F50941">
        <w:t xml:space="preserve">, Internet Engineering Task Force, November 1996. </w:t>
      </w:r>
      <w:hyperlink r:id="rId22" w:history="1">
        <w:r w:rsidRPr="00F50941">
          <w:rPr>
            <w:rStyle w:val="Hyperlink"/>
          </w:rPr>
          <w:t>https://tools.ietf.org/html/rfc2045</w:t>
        </w:r>
      </w:hyperlink>
    </w:p>
    <w:p w14:paraId="0AAE8791" w14:textId="68F4BA98" w:rsidR="00265E75" w:rsidRPr="003075F4" w:rsidRDefault="00265E75" w:rsidP="00265E75">
      <w:pPr>
        <w:pStyle w:val="Reference"/>
        <w:tabs>
          <w:tab w:val="left" w:pos="720"/>
        </w:tabs>
        <w:ind w:left="540" w:hanging="540"/>
        <w:rPr>
          <w:rFonts w:eastAsia="Malgun Gothic"/>
        </w:rPr>
      </w:pPr>
      <w:r w:rsidRPr="003075F4">
        <w:rPr>
          <w:rFonts w:eastAsia="Malgun Gothic"/>
        </w:rPr>
        <w:t xml:space="preserve">IETF: </w:t>
      </w:r>
      <w:bookmarkStart w:id="92" w:name="BCP47"/>
      <w:r w:rsidRPr="003075F4">
        <w:rPr>
          <w:rFonts w:eastAsia="Malgun Gothic"/>
        </w:rPr>
        <w:t>BCP 47</w:t>
      </w:r>
      <w:bookmarkEnd w:id="92"/>
      <w:r w:rsidRPr="003075F4">
        <w:rPr>
          <w:rFonts w:eastAsia="Malgun Gothic"/>
        </w:rPr>
        <w:t xml:space="preserve">, </w:t>
      </w:r>
      <w:r w:rsidR="00B06D42">
        <w:rPr>
          <w:rFonts w:eastAsia="Malgun Gothic"/>
        </w:rPr>
        <w:t>"</w:t>
      </w:r>
      <w:r w:rsidRPr="003075F4">
        <w:rPr>
          <w:rFonts w:eastAsia="Malgun Gothic"/>
        </w:rPr>
        <w:t>Tags for Identifying Languages,</w:t>
      </w:r>
      <w:r w:rsidR="00B06D42">
        <w:rPr>
          <w:rFonts w:eastAsia="Malgun Gothic"/>
        </w:rPr>
        <w:t>"</w:t>
      </w:r>
      <w:r w:rsidRPr="003075F4">
        <w:rPr>
          <w:rFonts w:eastAsia="Malgun Gothic"/>
        </w:rPr>
        <w:t xml:space="preserve"> Internet Engineering Task Force, Reston, VA, September 2009.</w:t>
      </w:r>
      <w:r w:rsidR="00F96A88">
        <w:rPr>
          <w:rFonts w:eastAsia="Malgun Gothic"/>
        </w:rPr>
        <w:br/>
      </w:r>
      <w:hyperlink r:id="rId23" w:history="1">
        <w:r w:rsidRPr="00595DDA">
          <w:rPr>
            <w:rStyle w:val="Hyperlink"/>
            <w:rFonts w:eastAsia="Arial Unicode MS"/>
          </w:rPr>
          <w:t>https://tools.ietf.org/html/bcp47</w:t>
        </w:r>
      </w:hyperlink>
      <w:r w:rsidRPr="003075F4">
        <w:rPr>
          <w:rFonts w:eastAsia="Malgun Gothic"/>
        </w:rPr>
        <w:t xml:space="preserve"> </w:t>
      </w:r>
    </w:p>
    <w:p w14:paraId="6C07F75E" w14:textId="1D614C7C" w:rsidR="00CB5B2F" w:rsidRPr="00F50941" w:rsidRDefault="00CB5B2F" w:rsidP="00CB5B2F">
      <w:pPr>
        <w:pStyle w:val="Reference"/>
      </w:pPr>
      <w:r w:rsidRPr="00F50941">
        <w:t xml:space="preserve">IETF: </w:t>
      </w:r>
      <w:r w:rsidR="00B06D42" w:rsidRPr="00F50941">
        <w:t>"</w:t>
      </w:r>
      <w:r w:rsidRPr="00F50941">
        <w:t>The JavaScript Object Notation (JSON) Data Interchange Format,</w:t>
      </w:r>
      <w:r w:rsidR="00B06D42" w:rsidRPr="00F50941">
        <w:t>"</w:t>
      </w:r>
      <w:r w:rsidRPr="00F50941">
        <w:t xml:space="preserve"> </w:t>
      </w:r>
      <w:bookmarkStart w:id="93" w:name="RFC7159"/>
      <w:r w:rsidRPr="00F50941">
        <w:t>RFC 7159</w:t>
      </w:r>
      <w:bookmarkEnd w:id="93"/>
      <w:r w:rsidRPr="00F50941">
        <w:t>, Internet Engineering Task Force, March 2014.</w:t>
      </w:r>
      <w:r w:rsidR="00F96A88" w:rsidRPr="00F50941">
        <w:br/>
      </w:r>
      <w:hyperlink r:id="rId24" w:history="1">
        <w:r w:rsidRPr="00F50941">
          <w:rPr>
            <w:rStyle w:val="Hyperlink"/>
          </w:rPr>
          <w:t>https://tools.ietf.org/html/rfc7159</w:t>
        </w:r>
      </w:hyperlink>
    </w:p>
    <w:p w14:paraId="30E3F8B6" w14:textId="36862525" w:rsidR="0025435C" w:rsidRPr="00F50941" w:rsidRDefault="0025435C" w:rsidP="00CB5B2F">
      <w:pPr>
        <w:pStyle w:val="Reference"/>
      </w:pPr>
      <w:r w:rsidRPr="00F50941">
        <w:t xml:space="preserve">IETF: </w:t>
      </w:r>
      <w:r w:rsidR="00B06D42" w:rsidRPr="00F50941">
        <w:t>"</w:t>
      </w:r>
      <w:r w:rsidRPr="00F50941">
        <w:t>The Web Origin Concept,</w:t>
      </w:r>
      <w:r w:rsidR="00B06D42" w:rsidRPr="00F50941">
        <w:t>"</w:t>
      </w:r>
      <w:r w:rsidR="00F72B06" w:rsidRPr="00F50941">
        <w:t xml:space="preserve"> </w:t>
      </w:r>
      <w:bookmarkStart w:id="94" w:name="RFC6454"/>
      <w:r w:rsidRPr="00F50941">
        <w:t>RFC 6454</w:t>
      </w:r>
      <w:bookmarkEnd w:id="94"/>
      <w:r w:rsidRPr="00F50941">
        <w:t>, Internet Engineering Task Force, December 2011.</w:t>
      </w:r>
      <w:r w:rsidR="00F96A88" w:rsidRPr="00F50941">
        <w:br/>
      </w:r>
      <w:hyperlink r:id="rId25" w:history="1">
        <w:r w:rsidRPr="00F50941">
          <w:rPr>
            <w:rStyle w:val="Hyperlink"/>
          </w:rPr>
          <w:t>https://tools.ietf.org/html/rfc6454</w:t>
        </w:r>
      </w:hyperlink>
    </w:p>
    <w:p w14:paraId="6794A481" w14:textId="1BCAC379" w:rsidR="00BF127E" w:rsidRPr="00F50941" w:rsidRDefault="00BF127E" w:rsidP="006B31B3">
      <w:pPr>
        <w:pStyle w:val="Reference"/>
      </w:pPr>
      <w:r w:rsidRPr="00F50941">
        <w:t xml:space="preserve">IETF: </w:t>
      </w:r>
      <w:r w:rsidR="00B06D42" w:rsidRPr="00F50941">
        <w:t>"</w:t>
      </w:r>
      <w:r w:rsidRPr="00F50941">
        <w:t>The WebSocket Protocol,</w:t>
      </w:r>
      <w:r w:rsidR="00B06D42" w:rsidRPr="00F50941">
        <w:t>"</w:t>
      </w:r>
      <w:r w:rsidRPr="00F50941">
        <w:t xml:space="preserve"> </w:t>
      </w:r>
      <w:bookmarkStart w:id="95" w:name="RFC6455"/>
      <w:r w:rsidRPr="00F50941">
        <w:t>RFC 6455</w:t>
      </w:r>
      <w:bookmarkEnd w:id="95"/>
      <w:r w:rsidRPr="00F50941">
        <w:t>, Internet Engineering Task Force, December 2011.</w:t>
      </w:r>
      <w:r w:rsidR="00F96A88" w:rsidRPr="00F50941">
        <w:br/>
      </w:r>
      <w:hyperlink r:id="rId26" w:history="1">
        <w:r w:rsidRPr="00F50941">
          <w:rPr>
            <w:rStyle w:val="Hyperlink"/>
          </w:rPr>
          <w:t>https://tools.ietf.org/html/rfc6455</w:t>
        </w:r>
      </w:hyperlink>
    </w:p>
    <w:p w14:paraId="0613139C" w14:textId="0D6BC9B8" w:rsidR="00816AF3" w:rsidRPr="00F50941" w:rsidRDefault="00816AF3" w:rsidP="00816AF3">
      <w:pPr>
        <w:pStyle w:val="Reference"/>
      </w:pPr>
      <w:bookmarkStart w:id="96" w:name="_Ref465768672"/>
      <w:r w:rsidRPr="00F50941">
        <w:t xml:space="preserve">IETF: </w:t>
      </w:r>
      <w:r w:rsidR="00B06D42" w:rsidRPr="00F50941">
        <w:t>"</w:t>
      </w:r>
      <w:r w:rsidRPr="00F50941">
        <w:t>Uniform Resource Identifier (URI): Generic Syntax,</w:t>
      </w:r>
      <w:r w:rsidR="00B06D42" w:rsidRPr="00F50941">
        <w:t>"</w:t>
      </w:r>
      <w:r w:rsidRPr="00F50941">
        <w:t xml:space="preserve"> </w:t>
      </w:r>
      <w:bookmarkStart w:id="97" w:name="RFC3986"/>
      <w:r w:rsidRPr="00F50941">
        <w:t>RFC 3986</w:t>
      </w:r>
      <w:bookmarkEnd w:id="97"/>
      <w:r w:rsidRPr="00F50941">
        <w:t>, Internet Engineering Task Force, January 2005.</w:t>
      </w:r>
      <w:r w:rsidR="00F96A88" w:rsidRPr="00F50941">
        <w:br/>
      </w:r>
      <w:hyperlink r:id="rId27" w:history="1">
        <w:r w:rsidRPr="00F50941">
          <w:rPr>
            <w:rStyle w:val="Hyperlink"/>
          </w:rPr>
          <w:t>https://tools.ietf.org/html/rfc3986</w:t>
        </w:r>
      </w:hyperlink>
      <w:bookmarkEnd w:id="96"/>
    </w:p>
    <w:p w14:paraId="5378A20B" w14:textId="083E0DCA" w:rsidR="00A15869" w:rsidRPr="00F50941" w:rsidRDefault="003A07C2" w:rsidP="00A15869">
      <w:pPr>
        <w:pStyle w:val="Reference"/>
      </w:pPr>
      <w:r w:rsidRPr="00F50941">
        <w:t xml:space="preserve">IETF: </w:t>
      </w:r>
      <w:r w:rsidR="00B06D42" w:rsidRPr="00F50941">
        <w:t>"</w:t>
      </w:r>
      <w:r w:rsidRPr="00F50941">
        <w:t>A Universally Unique IDentifier (UUID) URN Namespace,</w:t>
      </w:r>
      <w:r w:rsidR="00B06D42" w:rsidRPr="00F50941">
        <w:t>"</w:t>
      </w:r>
      <w:r w:rsidRPr="00F50941">
        <w:t xml:space="preserve"> Doc. </w:t>
      </w:r>
      <w:bookmarkStart w:id="98" w:name="rfc_4122"/>
      <w:r w:rsidRPr="00F50941">
        <w:t>RFC 4122</w:t>
      </w:r>
      <w:bookmarkEnd w:id="98"/>
      <w:r w:rsidRPr="00F50941">
        <w:t>, Internet Engineering Task Force, July 2005.</w:t>
      </w:r>
      <w:r w:rsidR="00F96A88" w:rsidRPr="00F50941">
        <w:br/>
      </w:r>
      <w:hyperlink r:id="rId28" w:history="1">
        <w:r w:rsidR="00015E41" w:rsidRPr="00F50941">
          <w:rPr>
            <w:rStyle w:val="Hyperlink"/>
          </w:rPr>
          <w:t>https://tools.ietf.org/html/rfc4122</w:t>
        </w:r>
      </w:hyperlink>
    </w:p>
    <w:p w14:paraId="096ED4ED" w14:textId="58917812" w:rsidR="00A15869" w:rsidRPr="00F50941" w:rsidRDefault="00A15869" w:rsidP="00A15869">
      <w:pPr>
        <w:pStyle w:val="Reference"/>
      </w:pPr>
      <w:r w:rsidRPr="00F50941">
        <w:t xml:space="preserve">IETF: </w:t>
      </w:r>
      <w:r w:rsidR="00B06D42" w:rsidRPr="00F50941">
        <w:t>"</w:t>
      </w:r>
      <w:r w:rsidRPr="00F50941">
        <w:t>The Base16, Base32, and Base64 Data Encodings,</w:t>
      </w:r>
      <w:r w:rsidR="00B06D42" w:rsidRPr="00F50941">
        <w:t>"</w:t>
      </w:r>
      <w:r w:rsidRPr="00F50941">
        <w:t xml:space="preserve"> </w:t>
      </w:r>
      <w:bookmarkStart w:id="99" w:name="RFC4648"/>
      <w:r w:rsidRPr="00F50941">
        <w:t>RFC 4648</w:t>
      </w:r>
      <w:bookmarkEnd w:id="99"/>
      <w:r w:rsidRPr="00F50941">
        <w:t>, Internet Engineering Task Force, October 2006.</w:t>
      </w:r>
      <w:r w:rsidR="00F96A88" w:rsidRPr="00F50941">
        <w:br/>
      </w:r>
      <w:hyperlink r:id="rId29" w:history="1">
        <w:r w:rsidRPr="00F50941">
          <w:rPr>
            <w:rStyle w:val="Hyperlink"/>
          </w:rPr>
          <w:t>https://tools.ietf.org/html/rfc4648</w:t>
        </w:r>
      </w:hyperlink>
    </w:p>
    <w:p w14:paraId="1C20326B" w14:textId="4BAC29A2" w:rsidR="005F1C72" w:rsidRPr="00F50941" w:rsidRDefault="005F1C72" w:rsidP="006B31B3">
      <w:pPr>
        <w:pStyle w:val="Reference"/>
      </w:pPr>
      <w:r w:rsidRPr="00F50941">
        <w:t xml:space="preserve">IETF: </w:t>
      </w:r>
      <w:r w:rsidR="00B06D42" w:rsidRPr="00F50941">
        <w:t>"</w:t>
      </w:r>
      <w:r w:rsidRPr="00F50941">
        <w:t xml:space="preserve">The </w:t>
      </w:r>
      <w:r w:rsidR="00B06D42" w:rsidRPr="00F50941">
        <w:t>"</w:t>
      </w:r>
      <w:r w:rsidRPr="00F50941">
        <w:t>data</w:t>
      </w:r>
      <w:r w:rsidR="00B06D42" w:rsidRPr="00F50941">
        <w:t>"</w:t>
      </w:r>
      <w:r w:rsidRPr="00F50941">
        <w:t xml:space="preserve"> URL scheme,</w:t>
      </w:r>
      <w:r w:rsidR="00B06D42" w:rsidRPr="00F50941">
        <w:t>"</w:t>
      </w:r>
      <w:r w:rsidRPr="00F50941">
        <w:t xml:space="preserve"> </w:t>
      </w:r>
      <w:bookmarkStart w:id="100" w:name="RFC2397"/>
      <w:r w:rsidRPr="00F50941">
        <w:t>RFC 2397</w:t>
      </w:r>
      <w:bookmarkEnd w:id="100"/>
      <w:r w:rsidRPr="00F50941">
        <w:t>, Internet Engineering Task Force, August 1998.</w:t>
      </w:r>
      <w:r w:rsidRPr="00F50941">
        <w:br/>
        <w:t>https://tools.ietf.org/html/rfc2397</w:t>
      </w:r>
    </w:p>
    <w:p w14:paraId="2F3519DA" w14:textId="150EDD5D" w:rsidR="00BF127E" w:rsidRPr="00F50941" w:rsidRDefault="00BF127E" w:rsidP="006B31B3">
      <w:pPr>
        <w:pStyle w:val="Reference"/>
      </w:pPr>
      <w:r w:rsidRPr="00F50941">
        <w:t xml:space="preserve">ISO/IEC: ISO/IEC 23009-1:2014, </w:t>
      </w:r>
      <w:r w:rsidR="00B06D42" w:rsidRPr="00F50941">
        <w:t>"</w:t>
      </w:r>
      <w:r w:rsidRPr="00F50941">
        <w:t>Information technology — Dynamic adaptive streaming over HTTP (</w:t>
      </w:r>
      <w:bookmarkStart w:id="101" w:name="DASH"/>
      <w:r w:rsidRPr="00F50941">
        <w:t>DASH</w:t>
      </w:r>
      <w:bookmarkEnd w:id="101"/>
      <w:r w:rsidRPr="00F50941">
        <w:t>) — Part 1: Media presentation description and segment formats,</w:t>
      </w:r>
      <w:r w:rsidR="00B06D42" w:rsidRPr="00F50941">
        <w:t>"</w:t>
      </w:r>
      <w:r w:rsidRPr="00F50941">
        <w:t xml:space="preserve"> International Organization for Standardization</w:t>
      </w:r>
      <w:r w:rsidR="00035958" w:rsidRPr="00F50941">
        <w:t>, 15 May 2014</w:t>
      </w:r>
      <w:r w:rsidRPr="00F50941">
        <w:t>.</w:t>
      </w:r>
    </w:p>
    <w:p w14:paraId="32B8C3D3" w14:textId="090B83C3" w:rsidR="00C10117" w:rsidRPr="00F50941" w:rsidRDefault="00C10117" w:rsidP="006B31B3">
      <w:pPr>
        <w:pStyle w:val="Reference"/>
      </w:pPr>
      <w:r w:rsidRPr="00C10117">
        <w:rPr>
          <w:rFonts w:eastAsia="Arial Unicode MS"/>
        </w:rPr>
        <w:t>ISO/IEC: “Information technology – High efficiency coding and media delivery in heterogeneous environments – Part 1: MPEG media transport (</w:t>
      </w:r>
      <w:bookmarkStart w:id="102" w:name="MMT"/>
      <w:r w:rsidRPr="00C10117">
        <w:rPr>
          <w:rFonts w:eastAsia="Arial Unicode MS"/>
        </w:rPr>
        <w:t>MMT</w:t>
      </w:r>
      <w:bookmarkEnd w:id="102"/>
      <w:r w:rsidRPr="00C10117">
        <w:rPr>
          <w:rFonts w:eastAsia="Arial Unicode MS"/>
        </w:rPr>
        <w:t>),” Doc. ISO/IEC 23008</w:t>
      </w:r>
      <w:r w:rsidRPr="00C10117">
        <w:rPr>
          <w:rFonts w:eastAsia="Arial Unicode MS"/>
        </w:rPr>
        <w:noBreakHyphen/>
        <w:t>1:2017(E), International Organization for Standardization</w:t>
      </w:r>
      <w:r w:rsidR="009441E1">
        <w:rPr>
          <w:rFonts w:eastAsia="Arial Unicode MS"/>
        </w:rPr>
        <w:t xml:space="preserve"> </w:t>
      </w:r>
      <w:r w:rsidRPr="00C10117">
        <w:rPr>
          <w:rFonts w:eastAsia="Arial Unicode MS"/>
        </w:rPr>
        <w:t>/ International Electrotechnical Commission, Geneva, Switzerland.</w:t>
      </w:r>
    </w:p>
    <w:p w14:paraId="64F77C06" w14:textId="3A0184C0" w:rsidR="00BF127E" w:rsidRPr="00F50941" w:rsidRDefault="00BF127E" w:rsidP="006B31B3">
      <w:pPr>
        <w:pStyle w:val="Reference"/>
      </w:pPr>
      <w:bookmarkStart w:id="103" w:name="_Ref471290783"/>
      <w:r w:rsidRPr="00F50941">
        <w:t xml:space="preserve">W3C: </w:t>
      </w:r>
      <w:bookmarkStart w:id="104" w:name="EME"/>
      <w:r w:rsidR="00B06D42" w:rsidRPr="00F50941">
        <w:t>"</w:t>
      </w:r>
      <w:r w:rsidRPr="00F50941">
        <w:t>Encrypted Media Extensions</w:t>
      </w:r>
      <w:bookmarkEnd w:id="104"/>
      <w:r w:rsidRPr="00F50941">
        <w:t>,</w:t>
      </w:r>
      <w:r w:rsidR="00B06D42" w:rsidRPr="00F50941">
        <w:t>"</w:t>
      </w:r>
      <w:r w:rsidR="005E7CBE" w:rsidRPr="00F50941">
        <w:t xml:space="preserve"> </w:t>
      </w:r>
      <w:r w:rsidR="008D6DCD" w:rsidRPr="00F50941">
        <w:t xml:space="preserve">W3C </w:t>
      </w:r>
      <w:r w:rsidR="005E7CBE" w:rsidRPr="00F50941">
        <w:t>Recommendation</w:t>
      </w:r>
      <w:r w:rsidRPr="00F50941">
        <w:t xml:space="preserve">, World Wide Web Consortium, </w:t>
      </w:r>
      <w:r w:rsidR="008D6DCD" w:rsidRPr="00F50941">
        <w:t>18 September</w:t>
      </w:r>
      <w:r w:rsidR="005E7CBE" w:rsidRPr="00F50941">
        <w:t xml:space="preserve"> 2017.</w:t>
      </w:r>
      <w:r w:rsidR="00F96A88" w:rsidRPr="00F50941">
        <w:br/>
      </w:r>
      <w:hyperlink r:id="rId30" w:history="1">
        <w:r w:rsidR="005E7CBE" w:rsidRPr="00F50941">
          <w:rPr>
            <w:rStyle w:val="Hyperlink"/>
          </w:rPr>
          <w:t>http://www.w3.org/TR/encrypted-media/</w:t>
        </w:r>
      </w:hyperlink>
      <w:bookmarkEnd w:id="103"/>
    </w:p>
    <w:p w14:paraId="56AAC525" w14:textId="4C52DB99" w:rsidR="0002343E" w:rsidRPr="00F50941" w:rsidRDefault="0002343E" w:rsidP="0002343E">
      <w:pPr>
        <w:pStyle w:val="Reference"/>
      </w:pPr>
      <w:r w:rsidRPr="00F50941">
        <w:t xml:space="preserve">W3C: </w:t>
      </w:r>
      <w:r w:rsidR="00B06D42" w:rsidRPr="00F50941">
        <w:t>"</w:t>
      </w:r>
      <w:r w:rsidRPr="00F50941">
        <w:t xml:space="preserve">UI Events </w:t>
      </w:r>
      <w:bookmarkStart w:id="105" w:name="KeyboardEvent"/>
      <w:r w:rsidRPr="00F50941">
        <w:t>KeyboardEvent</w:t>
      </w:r>
      <w:bookmarkEnd w:id="105"/>
      <w:r w:rsidRPr="00F50941">
        <w:t xml:space="preserve"> key Values,</w:t>
      </w:r>
      <w:r w:rsidR="00B06D42" w:rsidRPr="00F50941">
        <w:t>"</w:t>
      </w:r>
      <w:r w:rsidRPr="00F50941">
        <w:t xml:space="preserve"> Section 3.18, Media Controller Keys, W3C Candidate Recommendation, 1 June 2017, World Wide Web Consortium.</w:t>
      </w:r>
      <w:r w:rsidR="00F96A88" w:rsidRPr="00F50941">
        <w:br/>
      </w:r>
      <w:hyperlink r:id="rId31" w:anchor="keys-media-controller" w:history="1">
        <w:r w:rsidRPr="00F50941">
          <w:rPr>
            <w:rStyle w:val="Hyperlink"/>
          </w:rPr>
          <w:t>https://www.w3.org/TR/DOM-Level-3-Events-key/#keys-media-controller</w:t>
        </w:r>
      </w:hyperlink>
    </w:p>
    <w:p w14:paraId="2CCDFEAD" w14:textId="42B4124E" w:rsidR="00B83462" w:rsidRPr="00F50941" w:rsidDel="00C25E77" w:rsidRDefault="00B83462" w:rsidP="009A5309">
      <w:pPr>
        <w:pStyle w:val="Reference"/>
      </w:pPr>
      <w:bookmarkStart w:id="106" w:name="_Ref471290771"/>
      <w:r w:rsidRPr="00F50941" w:rsidDel="00C25E77">
        <w:t>W3C:</w:t>
      </w:r>
      <w:r w:rsidR="00745E45" w:rsidRPr="00F50941">
        <w:t xml:space="preserve"> </w:t>
      </w:r>
      <w:bookmarkStart w:id="107" w:name="MSE"/>
      <w:r w:rsidR="00B06D42" w:rsidRPr="00F50941">
        <w:t>"</w:t>
      </w:r>
      <w:r w:rsidRPr="00F50941" w:rsidDel="00C25E77">
        <w:t>Media Source Extensions</w:t>
      </w:r>
      <w:bookmarkEnd w:id="107"/>
      <w:r w:rsidRPr="00F50941" w:rsidDel="00C25E77">
        <w:t>,</w:t>
      </w:r>
      <w:r w:rsidR="00B06D42" w:rsidRPr="00F50941">
        <w:t>"</w:t>
      </w:r>
      <w:r w:rsidRPr="00F50941" w:rsidDel="00C25E77">
        <w:t xml:space="preserve"> </w:t>
      </w:r>
      <w:r w:rsidR="009A5309" w:rsidRPr="00F50941">
        <w:t>W3C Recommendation</w:t>
      </w:r>
      <w:r w:rsidR="00F9207C" w:rsidRPr="00F50941">
        <w:t xml:space="preserve">, World Wide Web Consortium, </w:t>
      </w:r>
      <w:r w:rsidR="005E7CBE" w:rsidRPr="00F50941">
        <w:t>17 November</w:t>
      </w:r>
      <w:r w:rsidR="009A5309" w:rsidRPr="00F50941">
        <w:t xml:space="preserve"> 2016</w:t>
      </w:r>
      <w:r w:rsidRPr="00F50941" w:rsidDel="00C25E77">
        <w:t>.</w:t>
      </w:r>
      <w:r w:rsidR="00F96A88" w:rsidRPr="00F50941">
        <w:br/>
      </w:r>
      <w:hyperlink r:id="rId32" w:history="1">
        <w:r w:rsidR="009A5309" w:rsidRPr="00F50941">
          <w:rPr>
            <w:rStyle w:val="Hyperlink"/>
          </w:rPr>
          <w:t>https://www.w3.org/TR/media-source/</w:t>
        </w:r>
      </w:hyperlink>
      <w:bookmarkEnd w:id="106"/>
    </w:p>
    <w:p w14:paraId="4978C919" w14:textId="56BB4D4B" w:rsidR="00BF127E" w:rsidRPr="00F50941" w:rsidRDefault="00BF127E" w:rsidP="006B31B3">
      <w:pPr>
        <w:pStyle w:val="Reference"/>
      </w:pPr>
      <w:r w:rsidRPr="00F50941">
        <w:t>W3C:</w:t>
      </w:r>
      <w:r w:rsidR="00745E45" w:rsidRPr="00F50941">
        <w:t xml:space="preserve"> </w:t>
      </w:r>
      <w:bookmarkStart w:id="108" w:name="Mixed"/>
      <w:r w:rsidR="00B06D42" w:rsidRPr="00F50941">
        <w:t>"</w:t>
      </w:r>
      <w:r w:rsidRPr="00F50941">
        <w:t xml:space="preserve">Mixed </w:t>
      </w:r>
      <w:bookmarkEnd w:id="108"/>
      <w:r w:rsidRPr="00F50941">
        <w:t>Content,</w:t>
      </w:r>
      <w:r w:rsidR="00B06D42" w:rsidRPr="00F50941">
        <w:t>"</w:t>
      </w:r>
      <w:r w:rsidRPr="00F50941">
        <w:t xml:space="preserve"> W3C Candidate Recommendation, Worldwide Web Consortium, </w:t>
      </w:r>
      <w:r w:rsidR="005E7CBE" w:rsidRPr="00F50941">
        <w:t>2 August 2016</w:t>
      </w:r>
      <w:r w:rsidRPr="00F50941">
        <w:t>.</w:t>
      </w:r>
      <w:r w:rsidR="005E7CBE" w:rsidRPr="00F50941">
        <w:t xml:space="preserve"> (</w:t>
      </w:r>
      <w:r w:rsidR="005E7CBE" w:rsidRPr="00F50941">
        <w:rPr>
          <w:i/>
        </w:rPr>
        <w:t>work in process</w:t>
      </w:r>
      <w:r w:rsidR="005E7CBE" w:rsidRPr="00F50941">
        <w:t>)</w:t>
      </w:r>
      <w:r w:rsidR="00F96A88" w:rsidRPr="00F50941">
        <w:t>.</w:t>
      </w:r>
      <w:r w:rsidR="00F96A88" w:rsidRPr="00F50941">
        <w:br/>
      </w:r>
      <w:hyperlink r:id="rId33" w:history="1">
        <w:r w:rsidR="005E7CBE" w:rsidRPr="00F50941">
          <w:rPr>
            <w:rStyle w:val="Hyperlink"/>
          </w:rPr>
          <w:t>http://www.w3.org/TR/mixed-content/</w:t>
        </w:r>
      </w:hyperlink>
    </w:p>
    <w:p w14:paraId="3BC0F7FF" w14:textId="5C731306" w:rsidR="00DD1683" w:rsidRPr="00F50941" w:rsidRDefault="00DD1683" w:rsidP="00DD1683">
      <w:pPr>
        <w:pStyle w:val="Reference"/>
      </w:pPr>
      <w:r w:rsidRPr="00F50941">
        <w:t xml:space="preserve">W3C: </w:t>
      </w:r>
      <w:r w:rsidR="00B06D42" w:rsidRPr="00F50941">
        <w:t>"</w:t>
      </w:r>
      <w:r w:rsidRPr="00F50941">
        <w:t xml:space="preserve">XML Schema Part 2: </w:t>
      </w:r>
      <w:bookmarkStart w:id="109" w:name="Datatypes"/>
      <w:r w:rsidRPr="00F50941">
        <w:t>Datatypes</w:t>
      </w:r>
      <w:bookmarkEnd w:id="109"/>
      <w:r w:rsidRPr="00F50941">
        <w:t xml:space="preserve"> Second Edition</w:t>
      </w:r>
      <w:r w:rsidR="00F02D02" w:rsidRPr="00F50941">
        <w:t>,</w:t>
      </w:r>
      <w:r w:rsidR="00B06D42" w:rsidRPr="00F50941">
        <w:t>"</w:t>
      </w:r>
      <w:r w:rsidRPr="00F50941">
        <w:t xml:space="preserve"> W3C Recommendation, Worldwide Web Consortium, 28 October 2004.</w:t>
      </w:r>
      <w:r w:rsidR="00F96A88" w:rsidRPr="00F50941">
        <w:br/>
      </w:r>
      <w:hyperlink r:id="rId34" w:history="1">
        <w:r w:rsidRPr="00F50941">
          <w:rPr>
            <w:rStyle w:val="Hyperlink"/>
          </w:rPr>
          <w:t>https://www.w3.org/TR/xmlschema-2/</w:t>
        </w:r>
      </w:hyperlink>
    </w:p>
    <w:p w14:paraId="157E27EB" w14:textId="311E45CD" w:rsidR="009334EE" w:rsidRPr="00F50941" w:rsidRDefault="009334EE" w:rsidP="009334EE">
      <w:pPr>
        <w:pStyle w:val="Reference"/>
      </w:pPr>
      <w:r w:rsidRPr="00F50941">
        <w:t xml:space="preserve">WHATWG: </w:t>
      </w:r>
      <w:r w:rsidR="00B06D42" w:rsidRPr="00F50941">
        <w:t>"</w:t>
      </w:r>
      <w:r w:rsidR="00020122" w:rsidRPr="00F50941">
        <w:t>Living Standard</w:t>
      </w:r>
      <w:r w:rsidR="00B06D42" w:rsidRPr="00F50941">
        <w:t>"</w:t>
      </w:r>
      <w:r w:rsidR="00020122" w:rsidRPr="00F50941">
        <w:t xml:space="preserve">, </w:t>
      </w:r>
      <w:bookmarkStart w:id="110" w:name="Fetch"/>
      <w:r w:rsidR="00B06D42" w:rsidRPr="00F50941">
        <w:t>"</w:t>
      </w:r>
      <w:r w:rsidRPr="00F50941">
        <w:t>Fetch</w:t>
      </w:r>
      <w:bookmarkEnd w:id="110"/>
      <w:r w:rsidR="00020122" w:rsidRPr="00F50941">
        <w:t xml:space="preserve"> Commit Snapshot</w:t>
      </w:r>
      <w:r w:rsidR="00B06D42" w:rsidRPr="00F50941">
        <w:t>"</w:t>
      </w:r>
      <w:r w:rsidRPr="00F50941">
        <w:t>, 30 November 2020:</w:t>
      </w:r>
      <w:r w:rsidR="00F96A88" w:rsidRPr="00F50941">
        <w:br/>
      </w:r>
      <w:hyperlink r:id="rId35" w:history="1">
        <w:r w:rsidRPr="00F50941">
          <w:rPr>
            <w:rStyle w:val="Hyperlink"/>
          </w:rPr>
          <w:t>https://fetch.spec.whatwg.org/commit-snapshots/eda41525e3b462ce2035dd3cfc4a6ec1fc093c1d/</w:t>
        </w:r>
      </w:hyperlink>
    </w:p>
    <w:p w14:paraId="773994CE" w14:textId="56A49204" w:rsidR="00546786" w:rsidRPr="00F50941" w:rsidRDefault="00B65C83" w:rsidP="00546786">
      <w:pPr>
        <w:pStyle w:val="BodyText"/>
      </w:pPr>
      <w:r w:rsidRPr="00F50941">
        <w:t>For WHATWG living standards, while it is recommended that implementations support the living standard, they must support the snapshot version of each WHATWG standard at the time of the earliest commit in 202</w:t>
      </w:r>
      <w:r w:rsidR="00147B89" w:rsidRPr="00F50941">
        <w:t>0</w:t>
      </w:r>
      <w:r w:rsidRPr="00F50941">
        <w:t>.</w:t>
      </w:r>
    </w:p>
    <w:p w14:paraId="38C9BE72" w14:textId="77777777" w:rsidR="00AE397A" w:rsidRPr="00F50941" w:rsidRDefault="00E0580D" w:rsidP="00216D9D">
      <w:pPr>
        <w:pStyle w:val="Heading2"/>
      </w:pPr>
      <w:bookmarkStart w:id="111" w:name="_Toc146889624"/>
      <w:bookmarkStart w:id="112" w:name="_Toc151389165"/>
      <w:bookmarkStart w:id="113" w:name="_Toc153282083"/>
      <w:bookmarkStart w:id="114" w:name="_Toc153286519"/>
      <w:bookmarkStart w:id="115" w:name="_Toc153388734"/>
      <w:bookmarkStart w:id="116" w:name="_Toc153547105"/>
      <w:bookmarkStart w:id="117" w:name="_Toc146889625"/>
      <w:bookmarkStart w:id="118" w:name="_Toc151389166"/>
      <w:bookmarkStart w:id="119" w:name="_Toc153282084"/>
      <w:bookmarkStart w:id="120" w:name="_Toc153286520"/>
      <w:bookmarkStart w:id="121" w:name="_Toc153388735"/>
      <w:bookmarkStart w:id="122" w:name="_Toc153547106"/>
      <w:bookmarkStart w:id="123" w:name="_Toc458083120"/>
      <w:bookmarkStart w:id="124" w:name="_Toc458083565"/>
      <w:bookmarkStart w:id="125" w:name="_Toc458084141"/>
      <w:bookmarkStart w:id="126" w:name="_Toc458086663"/>
      <w:bookmarkStart w:id="127" w:name="_Toc458083121"/>
      <w:bookmarkStart w:id="128" w:name="_Toc458083566"/>
      <w:bookmarkStart w:id="129" w:name="_Toc458084142"/>
      <w:bookmarkStart w:id="130" w:name="_Toc458086664"/>
      <w:bookmarkStart w:id="131" w:name="_Toc458083122"/>
      <w:bookmarkStart w:id="132" w:name="_Toc458083567"/>
      <w:bookmarkStart w:id="133" w:name="_Toc458084143"/>
      <w:bookmarkStart w:id="134" w:name="_Toc458086665"/>
      <w:bookmarkStart w:id="135" w:name="_Toc458083123"/>
      <w:bookmarkStart w:id="136" w:name="_Toc458083568"/>
      <w:bookmarkStart w:id="137" w:name="_Toc458084144"/>
      <w:bookmarkStart w:id="138" w:name="_Toc458086666"/>
      <w:bookmarkStart w:id="139" w:name="_Toc458083124"/>
      <w:bookmarkStart w:id="140" w:name="_Toc458083569"/>
      <w:bookmarkStart w:id="141" w:name="_Toc458084145"/>
      <w:bookmarkStart w:id="142" w:name="_Toc458086667"/>
      <w:bookmarkStart w:id="143" w:name="_Toc458083125"/>
      <w:bookmarkStart w:id="144" w:name="_Toc458083570"/>
      <w:bookmarkStart w:id="145" w:name="_Toc458084146"/>
      <w:bookmarkStart w:id="146" w:name="_Toc458086668"/>
      <w:bookmarkStart w:id="147" w:name="_Toc458083127"/>
      <w:bookmarkStart w:id="148" w:name="_Toc458083572"/>
      <w:bookmarkStart w:id="149" w:name="_Toc458084148"/>
      <w:bookmarkStart w:id="150" w:name="_Toc458086670"/>
      <w:bookmarkStart w:id="151" w:name="_Toc458083129"/>
      <w:bookmarkStart w:id="152" w:name="_Toc458083574"/>
      <w:bookmarkStart w:id="153" w:name="_Toc458084150"/>
      <w:bookmarkStart w:id="154" w:name="_Toc458086672"/>
      <w:bookmarkStart w:id="155" w:name="_Toc458083130"/>
      <w:bookmarkStart w:id="156" w:name="_Toc458083575"/>
      <w:bookmarkStart w:id="157" w:name="_Toc458084151"/>
      <w:bookmarkStart w:id="158" w:name="_Toc458086673"/>
      <w:bookmarkStart w:id="159" w:name="_Toc458083132"/>
      <w:bookmarkStart w:id="160" w:name="_Toc458083577"/>
      <w:bookmarkStart w:id="161" w:name="_Toc458084153"/>
      <w:bookmarkStart w:id="162" w:name="_Toc458086675"/>
      <w:bookmarkStart w:id="163" w:name="_Toc458083133"/>
      <w:bookmarkStart w:id="164" w:name="_Toc458083578"/>
      <w:bookmarkStart w:id="165" w:name="_Toc458084154"/>
      <w:bookmarkStart w:id="166" w:name="_Toc458086676"/>
      <w:bookmarkStart w:id="167" w:name="_Toc458083134"/>
      <w:bookmarkStart w:id="168" w:name="_Toc458083579"/>
      <w:bookmarkStart w:id="169" w:name="_Toc458084155"/>
      <w:bookmarkStart w:id="170" w:name="_Toc458086677"/>
      <w:bookmarkStart w:id="171" w:name="_Toc425407500"/>
      <w:bookmarkStart w:id="172" w:name="_Toc459881863"/>
      <w:bookmarkStart w:id="173" w:name="_Toc463616261"/>
      <w:bookmarkStart w:id="174" w:name="_Toc468358906"/>
      <w:bookmarkStart w:id="175" w:name="_Toc473032409"/>
      <w:bookmarkStart w:id="176" w:name="_Toc46918930"/>
      <w:bookmarkStart w:id="177" w:name="_Toc85012628"/>
      <w:bookmarkStart w:id="178" w:name="_Toc135727726"/>
      <w:bookmarkStart w:id="179" w:name="_Toc22362740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F50941">
        <w:t>Informative References</w:t>
      </w:r>
      <w:bookmarkEnd w:id="171"/>
      <w:bookmarkEnd w:id="172"/>
      <w:bookmarkEnd w:id="173"/>
      <w:bookmarkEnd w:id="174"/>
      <w:bookmarkEnd w:id="175"/>
      <w:bookmarkEnd w:id="176"/>
      <w:bookmarkEnd w:id="177"/>
      <w:bookmarkEnd w:id="178"/>
      <w:bookmarkEnd w:id="179"/>
    </w:p>
    <w:p w14:paraId="2E9C00A5" w14:textId="77777777" w:rsidR="00AE397A" w:rsidRPr="00F50941" w:rsidRDefault="00E0580D">
      <w:pPr>
        <w:pStyle w:val="BodyTextfirstgraph"/>
      </w:pPr>
      <w:r w:rsidRPr="00F50941">
        <w:t>The following documents contain information that may be helpful in applying this Standard.</w:t>
      </w:r>
    </w:p>
    <w:p w14:paraId="15112730" w14:textId="35E49BEA" w:rsidR="00C006ED" w:rsidRPr="00F50941" w:rsidRDefault="00C006ED" w:rsidP="00C006ED">
      <w:pPr>
        <w:pStyle w:val="Reference"/>
      </w:pPr>
      <w:bookmarkStart w:id="180" w:name="_Ref477777542"/>
      <w:r w:rsidRPr="00F50941">
        <w:t xml:space="preserve">ATSC: </w:t>
      </w:r>
      <w:r w:rsidR="00B06D42" w:rsidRPr="00F50941">
        <w:t>"</w:t>
      </w:r>
      <w:r w:rsidRPr="00F50941">
        <w:t xml:space="preserve">ATSC Standard: </w:t>
      </w:r>
      <w:r w:rsidR="00B37103" w:rsidRPr="00F50941">
        <w:t>Companion Device</w:t>
      </w:r>
      <w:r w:rsidR="009334EE" w:rsidRPr="00F50941">
        <w:t>,</w:t>
      </w:r>
      <w:r w:rsidR="00AD0A05" w:rsidRPr="00F50941">
        <w:t xml:space="preserve"> </w:t>
      </w:r>
      <w:r w:rsidR="00B06D42" w:rsidRPr="00F50941">
        <w:t>"</w:t>
      </w:r>
      <w:r w:rsidRPr="00F50941">
        <w:t xml:space="preserve"> Doc. </w:t>
      </w:r>
      <w:bookmarkStart w:id="181" w:name="A338"/>
      <w:r w:rsidR="00B37103" w:rsidRPr="00F50941">
        <w:t>A/338</w:t>
      </w:r>
      <w:bookmarkEnd w:id="181"/>
      <w:r w:rsidR="00B37103" w:rsidRPr="00F50941">
        <w:t>:</w:t>
      </w:r>
      <w:r w:rsidR="00B713B1" w:rsidRPr="00F50941">
        <w:t>202</w:t>
      </w:r>
      <w:r w:rsidR="00D51860" w:rsidRPr="00F50941">
        <w:t>6</w:t>
      </w:r>
      <w:r w:rsidR="00F96A88" w:rsidRPr="00F50941">
        <w:t>-</w:t>
      </w:r>
      <w:r w:rsidR="00B713B1" w:rsidRPr="00F50941">
        <w:t>0</w:t>
      </w:r>
      <w:r w:rsidR="00D51860" w:rsidRPr="00F50941">
        <w:t>4</w:t>
      </w:r>
      <w:r w:rsidRPr="00F50941">
        <w:t>, A</w:t>
      </w:r>
      <w:r w:rsidR="00D51860" w:rsidRPr="00F50941">
        <w:t>TSC</w:t>
      </w:r>
      <w:r w:rsidRPr="00F50941">
        <w:t xml:space="preserve">, </w:t>
      </w:r>
      <w:bookmarkEnd w:id="180"/>
      <w:r w:rsidR="00897A60" w:rsidRPr="00F50941">
        <w:t>1</w:t>
      </w:r>
      <w:r w:rsidR="00D51860" w:rsidRPr="00F50941">
        <w:t>4 April 2026</w:t>
      </w:r>
      <w:r w:rsidR="00F96A88" w:rsidRPr="00F50941">
        <w:t>.</w:t>
      </w:r>
    </w:p>
    <w:p w14:paraId="25A9E547" w14:textId="37C2011B" w:rsidR="00E6668D" w:rsidRPr="00F50941" w:rsidRDefault="00E6668D" w:rsidP="00E6668D">
      <w:pPr>
        <w:pStyle w:val="Reference"/>
      </w:pPr>
      <w:r w:rsidRPr="00F50941">
        <w:t xml:space="preserve">ATSC: </w:t>
      </w:r>
      <w:r w:rsidR="00B06D42" w:rsidRPr="00F50941">
        <w:t>"</w:t>
      </w:r>
      <w:r w:rsidRPr="00F50941">
        <w:t>ATSC Recommended Practice: Techniques for Signaling, Delivery and Synchronization,</w:t>
      </w:r>
      <w:r w:rsidR="00B06D42" w:rsidRPr="00F50941">
        <w:t>"</w:t>
      </w:r>
      <w:r w:rsidRPr="00F50941">
        <w:t xml:space="preserve"> Doc. </w:t>
      </w:r>
      <w:bookmarkStart w:id="182" w:name="A351"/>
      <w:r w:rsidRPr="00F50941">
        <w:t>A/351</w:t>
      </w:r>
      <w:bookmarkEnd w:id="182"/>
      <w:r w:rsidRPr="00F50941">
        <w:t>:</w:t>
      </w:r>
      <w:r w:rsidR="00B713B1" w:rsidRPr="00F50941">
        <w:t>202</w:t>
      </w:r>
      <w:r w:rsidR="00D51860" w:rsidRPr="00F50941">
        <w:t>6</w:t>
      </w:r>
      <w:r w:rsidR="00F96A88" w:rsidRPr="00F50941">
        <w:t>-</w:t>
      </w:r>
      <w:r w:rsidR="00B713B1" w:rsidRPr="00F50941">
        <w:t>0</w:t>
      </w:r>
      <w:r w:rsidR="00D51860" w:rsidRPr="00F50941">
        <w:t>4</w:t>
      </w:r>
      <w:r w:rsidRPr="00F50941">
        <w:t>, A</w:t>
      </w:r>
      <w:r w:rsidR="00D51860" w:rsidRPr="00F50941">
        <w:t>TSC</w:t>
      </w:r>
      <w:r w:rsidRPr="00F50941">
        <w:t xml:space="preserve">, </w:t>
      </w:r>
      <w:r w:rsidR="00897A60" w:rsidRPr="00F50941">
        <w:t>1</w:t>
      </w:r>
      <w:r w:rsidR="00D51860" w:rsidRPr="00F50941">
        <w:t>4 April 2026</w:t>
      </w:r>
      <w:r w:rsidRPr="00F50941">
        <w:t>.</w:t>
      </w:r>
    </w:p>
    <w:p w14:paraId="1D3D3DAC" w14:textId="524F7704" w:rsidR="005E29F6" w:rsidRPr="00F50941" w:rsidRDefault="005E29F6" w:rsidP="005E29F6">
      <w:pPr>
        <w:pStyle w:val="Reference"/>
      </w:pPr>
      <w:r w:rsidRPr="00F50941">
        <w:t xml:space="preserve">ATSC: </w:t>
      </w:r>
      <w:r w:rsidR="00B06D42" w:rsidRPr="00F50941">
        <w:t>"</w:t>
      </w:r>
      <w:r w:rsidRPr="00F50941">
        <w:t>ATSC Recommended Practice: Digital Rights Management (DRM),</w:t>
      </w:r>
      <w:r w:rsidR="00B06D42" w:rsidRPr="00F50941">
        <w:t>"</w:t>
      </w:r>
      <w:r w:rsidRPr="00F50941">
        <w:t xml:space="preserve"> Doc. </w:t>
      </w:r>
      <w:bookmarkStart w:id="183" w:name="A362"/>
      <w:r w:rsidRPr="00F50941">
        <w:t>A/362</w:t>
      </w:r>
      <w:bookmarkEnd w:id="183"/>
      <w:r w:rsidRPr="00F50941">
        <w:t>:</w:t>
      </w:r>
      <w:r w:rsidR="00FC1470" w:rsidRPr="00F50941">
        <w:t>202</w:t>
      </w:r>
      <w:r w:rsidR="00D51860" w:rsidRPr="00F50941">
        <w:t>6</w:t>
      </w:r>
      <w:r w:rsidR="00F96A88" w:rsidRPr="00F50941">
        <w:t>-</w:t>
      </w:r>
      <w:r w:rsidR="00FC1470" w:rsidRPr="00F50941">
        <w:t>0</w:t>
      </w:r>
      <w:r w:rsidR="00D51860" w:rsidRPr="00F50941">
        <w:t>4</w:t>
      </w:r>
      <w:r w:rsidRPr="00F50941">
        <w:t>, A</w:t>
      </w:r>
      <w:r w:rsidR="00D51860" w:rsidRPr="00F50941">
        <w:t>TSC</w:t>
      </w:r>
      <w:r w:rsidRPr="00F50941">
        <w:t xml:space="preserve">, </w:t>
      </w:r>
      <w:r w:rsidR="00897A60" w:rsidRPr="00F50941">
        <w:t>1</w:t>
      </w:r>
      <w:r w:rsidR="00D51860" w:rsidRPr="00F50941">
        <w:t>4 April 2026</w:t>
      </w:r>
      <w:r w:rsidRPr="00F50941">
        <w:t>.</w:t>
      </w:r>
    </w:p>
    <w:p w14:paraId="7EE8C416" w14:textId="54B5D819" w:rsidR="000B0230" w:rsidRPr="00F50941" w:rsidRDefault="00772803" w:rsidP="005E29F6">
      <w:pPr>
        <w:pStyle w:val="Reference"/>
      </w:pPr>
      <w:r w:rsidRPr="00F50941">
        <w:t>CTA: "</w:t>
      </w:r>
      <w:r w:rsidR="000B0230" w:rsidRPr="00F50941">
        <w:t xml:space="preserve">Recommended Practice for ATSC Television Sets, Application </w:t>
      </w:r>
      <w:r w:rsidR="009A4118" w:rsidRPr="00F50941">
        <w:t xml:space="preserve">Runtime </w:t>
      </w:r>
      <w:r w:rsidR="000B0230" w:rsidRPr="00F50941">
        <w:t>Environment</w:t>
      </w:r>
      <w:r w:rsidR="00096FA5" w:rsidRPr="00F50941">
        <w:t xml:space="preserve"> </w:t>
      </w:r>
      <w:r w:rsidR="00F06FF0" w:rsidRPr="00F50941">
        <w:t>(</w:t>
      </w:r>
      <w:bookmarkStart w:id="184" w:name="CTA_CEB328"/>
      <w:r w:rsidR="00B84EFC" w:rsidRPr="00F50941">
        <w:t>CTA-CEB32.8-C</w:t>
      </w:r>
      <w:bookmarkEnd w:id="184"/>
      <w:r w:rsidR="00F06FF0" w:rsidRPr="00F50941">
        <w:t>)</w:t>
      </w:r>
      <w:r w:rsidR="00FA6422" w:rsidRPr="00F50941">
        <w:t>,</w:t>
      </w:r>
      <w:r w:rsidR="009A4118" w:rsidRPr="00F50941">
        <w:t>"</w:t>
      </w:r>
      <w:r w:rsidR="000B0230" w:rsidRPr="00F50941">
        <w:t xml:space="preserve"> </w:t>
      </w:r>
      <w:r w:rsidR="00DF12A7" w:rsidRPr="00F50941">
        <w:t>December 2024</w:t>
      </w:r>
      <w:r w:rsidR="000B0230" w:rsidRPr="00F50941">
        <w:t>,</w:t>
      </w:r>
      <w:r w:rsidRPr="00F50941">
        <w:tab/>
      </w:r>
      <w:r w:rsidR="00AD7A0D" w:rsidRPr="00F50941">
        <w:t xml:space="preserve"> </w:t>
      </w:r>
      <w:hyperlink r:id="rId36" w:history="1">
        <w:r w:rsidR="00AD7A0D" w:rsidRPr="00F50941">
          <w:rPr>
            <w:rStyle w:val="Hyperlink"/>
          </w:rPr>
          <w:t>https://shop.cta.tech/collections/standards/products/recommended-practice-for-atsc-3-0-television-sets-application-runtime-environment-cta-ceb32-8-c</w:t>
        </w:r>
      </w:hyperlink>
    </w:p>
    <w:p w14:paraId="78DBD528" w14:textId="6E72FCE8" w:rsidR="004E077B" w:rsidRPr="00F50941" w:rsidRDefault="004E077B" w:rsidP="004E077B">
      <w:pPr>
        <w:pStyle w:val="Reference"/>
      </w:pPr>
      <w:bookmarkStart w:id="185" w:name="DASH_ATSC_IOP"/>
      <w:r w:rsidRPr="00F50941">
        <w:t>DASH-IF</w:t>
      </w:r>
      <w:bookmarkEnd w:id="185"/>
      <w:r w:rsidRPr="00F50941">
        <w:t xml:space="preserve">: </w:t>
      </w:r>
      <w:r w:rsidR="00B06D42" w:rsidRPr="00F50941">
        <w:t>"</w:t>
      </w:r>
      <w:r w:rsidRPr="00F50941">
        <w:t>Guidelines for Implementation: DASH-IF Interoperability Point for ATSC 3.0,</w:t>
      </w:r>
      <w:r w:rsidR="00B06D42" w:rsidRPr="00F50941">
        <w:t>"</w:t>
      </w:r>
      <w:r w:rsidRPr="00F50941">
        <w:t xml:space="preserve"> Version 1.</w:t>
      </w:r>
      <w:r w:rsidR="00F3426C" w:rsidRPr="00F50941">
        <w:t>1</w:t>
      </w:r>
      <w:r w:rsidRPr="00F50941">
        <w:t xml:space="preserve">, DASH Industry Forum, </w:t>
      </w:r>
      <w:r w:rsidR="00E9478A" w:rsidRPr="00F50941">
        <w:t>12 June 2018</w:t>
      </w:r>
      <w:r w:rsidRPr="00F50941">
        <w:t>.</w:t>
      </w:r>
      <w:r w:rsidR="00EB52CA" w:rsidRPr="00F50941">
        <w:t xml:space="preserve"> </w:t>
      </w:r>
      <w:r w:rsidR="00185E02" w:rsidRPr="00F50941">
        <w:t>https://dashif.org/docs/DASH-IF-IOP-for-ATSC3-0-v1.1.pdf</w:t>
      </w:r>
    </w:p>
    <w:p w14:paraId="0A6E7E6B" w14:textId="536A6F5E" w:rsidR="00A35411" w:rsidRPr="00F50941" w:rsidRDefault="00A35411" w:rsidP="00A35411">
      <w:pPr>
        <w:pStyle w:val="Reference"/>
      </w:pPr>
      <w:r w:rsidRPr="00F50941">
        <w:t xml:space="preserve">DASH-IF: </w:t>
      </w:r>
      <w:r w:rsidR="00B06D42" w:rsidRPr="00F50941">
        <w:t>"</w:t>
      </w:r>
      <w:r w:rsidRPr="00F50941">
        <w:t xml:space="preserve">Implementation Guidelines: </w:t>
      </w:r>
      <w:bookmarkStart w:id="186" w:name="DASH_Events"/>
      <w:r w:rsidRPr="00F50941">
        <w:t>DASH events</w:t>
      </w:r>
      <w:bookmarkEnd w:id="186"/>
      <w:r w:rsidRPr="00F50941">
        <w:t xml:space="preserve"> and timed metadata tracks timing and processing model and client reference model,</w:t>
      </w:r>
      <w:r w:rsidR="00B06D42" w:rsidRPr="00F50941">
        <w:t>"</w:t>
      </w:r>
      <w:r w:rsidRPr="00F50941">
        <w:t xml:space="preserve"> DASH Industry Forum.</w:t>
      </w:r>
      <w:r w:rsidRPr="00F50941">
        <w:br/>
      </w:r>
      <w:hyperlink r:id="rId37" w:history="1">
        <w:r w:rsidRPr="00F50941">
          <w:rPr>
            <w:rStyle w:val="Hyperlink"/>
          </w:rPr>
          <w:t>https://dashif.org/docs/EventTimedMetadataProcessing-v1.0.2.pdf</w:t>
        </w:r>
      </w:hyperlink>
    </w:p>
    <w:p w14:paraId="1FD96DDA" w14:textId="5AD0C95A" w:rsidR="00361818" w:rsidRPr="00F50941" w:rsidRDefault="00361818" w:rsidP="004E077B">
      <w:pPr>
        <w:pStyle w:val="Reference"/>
      </w:pPr>
      <w:r w:rsidRPr="00F50941">
        <w:t>DASH-IF:</w:t>
      </w:r>
      <w:r w:rsidR="00745E45" w:rsidRPr="00F50941">
        <w:t xml:space="preserve"> </w:t>
      </w:r>
      <w:bookmarkStart w:id="187" w:name="DASH_Content_Protection"/>
      <w:r w:rsidR="00B06D42" w:rsidRPr="00F50941">
        <w:t>"</w:t>
      </w:r>
      <w:r w:rsidRPr="00F50941">
        <w:t>Protection System-Specific Identifiers</w:t>
      </w:r>
      <w:bookmarkEnd w:id="187"/>
      <w:r w:rsidRPr="00F50941">
        <w:t>,</w:t>
      </w:r>
      <w:r w:rsidR="00B06D42" w:rsidRPr="00F50941">
        <w:t>"</w:t>
      </w:r>
      <w:r w:rsidRPr="00F50941">
        <w:t xml:space="preserve"> DASH Industry Forum.</w:t>
      </w:r>
      <w:r w:rsidR="00F96A88" w:rsidRPr="00F50941">
        <w:br/>
      </w:r>
      <w:hyperlink r:id="rId38" w:history="1">
        <w:r w:rsidRPr="00F50941">
          <w:rPr>
            <w:rStyle w:val="Hyperlink"/>
          </w:rPr>
          <w:t>https://dashif.org/identifiers/content_protection/</w:t>
        </w:r>
      </w:hyperlink>
    </w:p>
    <w:p w14:paraId="1FAFA752" w14:textId="473957E3" w:rsidR="004B607D" w:rsidRPr="00F50941" w:rsidRDefault="004B607D" w:rsidP="004B607D">
      <w:pPr>
        <w:pStyle w:val="Reference"/>
      </w:pPr>
      <w:r w:rsidRPr="00F50941">
        <w:t>IANA Registry: Uniform Resource Names (</w:t>
      </w:r>
      <w:bookmarkStart w:id="188" w:name="URN"/>
      <w:r w:rsidRPr="00F50941">
        <w:t>URN</w:t>
      </w:r>
      <w:bookmarkEnd w:id="188"/>
      <w:r w:rsidRPr="00F50941">
        <w:t>) Namespaces</w:t>
      </w:r>
      <w:r w:rsidR="00F96A88" w:rsidRPr="00F50941">
        <w:t>.</w:t>
      </w:r>
      <w:r w:rsidR="00F96A88" w:rsidRPr="00F50941">
        <w:br/>
      </w:r>
      <w:hyperlink r:id="rId39" w:history="1">
        <w:r w:rsidRPr="00F50941">
          <w:rPr>
            <w:rStyle w:val="Hyperlink"/>
          </w:rPr>
          <w:t>https://www.iana.org/assignments/urn-namespaces/urn-namespaces.xml</w:t>
        </w:r>
      </w:hyperlink>
    </w:p>
    <w:p w14:paraId="26B37519" w14:textId="1BB2273C" w:rsidR="008D6DCD" w:rsidRPr="00F50941" w:rsidRDefault="008D6DCD" w:rsidP="008D6DCD">
      <w:pPr>
        <w:pStyle w:val="Reference"/>
      </w:pPr>
      <w:r w:rsidRPr="00F50941">
        <w:t xml:space="preserve">IEEE: </w:t>
      </w:r>
      <w:bookmarkStart w:id="189" w:name="IEEE_RA"/>
      <w:r w:rsidRPr="00F50941">
        <w:t>IEEE Registration Authority</w:t>
      </w:r>
      <w:bookmarkEnd w:id="189"/>
      <w:r w:rsidRPr="00F50941">
        <w:t>.</w:t>
      </w:r>
      <w:r w:rsidRPr="00F50941">
        <w:br/>
      </w:r>
      <w:hyperlink r:id="rId40" w:history="1">
        <w:r w:rsidR="00883472" w:rsidRPr="00F50941">
          <w:rPr>
            <w:rStyle w:val="Hyperlink"/>
          </w:rPr>
          <w:t>https://regauth.standards.ieee.org/standards-ra-web/pub/view.html</w:t>
        </w:r>
      </w:hyperlink>
    </w:p>
    <w:p w14:paraId="1C70D376" w14:textId="083DC2DD" w:rsidR="00883472" w:rsidRPr="00F50941" w:rsidRDefault="00883472" w:rsidP="00A203E3">
      <w:pPr>
        <w:pStyle w:val="Reference"/>
      </w:pPr>
      <w:r w:rsidRPr="00F50941">
        <w:t>JSON-RPC:</w:t>
      </w:r>
      <w:r w:rsidR="00745E45" w:rsidRPr="00F50941">
        <w:t xml:space="preserve"> </w:t>
      </w:r>
      <w:bookmarkStart w:id="190" w:name="JSON_RPC"/>
      <w:r w:rsidR="00B06D42" w:rsidRPr="00F50941">
        <w:t>"</w:t>
      </w:r>
      <w:r w:rsidRPr="00F50941">
        <w:t>JSON-RPC</w:t>
      </w:r>
      <w:bookmarkEnd w:id="190"/>
      <w:r w:rsidRPr="00F50941">
        <w:t xml:space="preserve"> 2.0 Specification,</w:t>
      </w:r>
      <w:r w:rsidR="00B06D42" w:rsidRPr="00F50941">
        <w:t>"</w:t>
      </w:r>
      <w:r w:rsidRPr="00F50941">
        <w:t xml:space="preserve"> JSON-RPC Working Group. </w:t>
      </w:r>
      <w:r w:rsidRPr="00F50941">
        <w:br/>
      </w:r>
      <w:hyperlink r:id="rId41" w:history="1">
        <w:r w:rsidRPr="00F50941">
          <w:rPr>
            <w:rStyle w:val="Hyperlink"/>
          </w:rPr>
          <w:t>http://www.jsonrpc.org/specification</w:t>
        </w:r>
      </w:hyperlink>
    </w:p>
    <w:p w14:paraId="0D31ABD8" w14:textId="190A6CCE" w:rsidR="00CB5B2F" w:rsidRPr="00F50941" w:rsidRDefault="00CB5B2F" w:rsidP="00CB5B2F">
      <w:pPr>
        <w:pStyle w:val="Reference"/>
      </w:pPr>
      <w:bookmarkStart w:id="191" w:name="JSONSchema_info"/>
      <w:r w:rsidRPr="00F50941">
        <w:t>JSON Schema</w:t>
      </w:r>
      <w:bookmarkEnd w:id="191"/>
      <w:r w:rsidRPr="00F50941">
        <w:t xml:space="preserve">: </w:t>
      </w:r>
      <w:r w:rsidR="00B06D42" w:rsidRPr="00F50941">
        <w:t>"</w:t>
      </w:r>
      <w:r w:rsidRPr="00F50941">
        <w:t>JSON Schema: A Media Type for Describing JSON Documents,</w:t>
      </w:r>
      <w:r w:rsidR="00B06D42" w:rsidRPr="00F50941">
        <w:t>"</w:t>
      </w:r>
      <w:r w:rsidRPr="00F50941">
        <w:t xml:space="preserve"> Internet Engineering Task Force, JSON-Schema Working Group, </w:t>
      </w:r>
      <w:r w:rsidR="00F72B06" w:rsidRPr="00F50941">
        <w:t>17 September 2019</w:t>
      </w:r>
      <w:r w:rsidRPr="00F50941">
        <w:t>.</w:t>
      </w:r>
      <w:r w:rsidRPr="00F50941">
        <w:br/>
      </w:r>
      <w:hyperlink r:id="rId42" w:history="1">
        <w:r w:rsidRPr="00F50941">
          <w:rPr>
            <w:rStyle w:val="Hyperlink"/>
          </w:rPr>
          <w:t>http://json-schema.org/latest/json-schema-core.html</w:t>
        </w:r>
      </w:hyperlink>
      <w:r w:rsidRPr="00F50941">
        <w:rPr>
          <w:i/>
        </w:rPr>
        <w:t xml:space="preserve"> (work in progress)</w:t>
      </w:r>
    </w:p>
    <w:p w14:paraId="20B08FF9" w14:textId="61529B6C" w:rsidR="009651F2" w:rsidRPr="00F50941" w:rsidRDefault="009651F2" w:rsidP="005E7CBE">
      <w:pPr>
        <w:pStyle w:val="Reference"/>
      </w:pPr>
      <w:bookmarkStart w:id="192" w:name="_Ref425251138"/>
      <w:bookmarkStart w:id="193" w:name="_Toc115157149"/>
      <w:bookmarkStart w:id="194" w:name="_Toc124745971"/>
      <w:bookmarkStart w:id="195" w:name="_Toc130263548"/>
      <w:bookmarkStart w:id="196" w:name="_Toc425407501"/>
      <w:bookmarkStart w:id="197" w:name="_Toc459881864"/>
      <w:bookmarkStart w:id="198" w:name="_Toc463616262"/>
      <w:bookmarkStart w:id="199" w:name="_Toc468358907"/>
      <w:bookmarkStart w:id="200" w:name="_Toc473032410"/>
      <w:r w:rsidRPr="00F50941">
        <w:t xml:space="preserve">W3C: </w:t>
      </w:r>
      <w:r w:rsidR="00B06D42" w:rsidRPr="00F50941">
        <w:t>"</w:t>
      </w:r>
      <w:r w:rsidRPr="00F50941">
        <w:t>TTML Profiles for Internet Media Subtitles and Captions 1.0</w:t>
      </w:r>
      <w:r w:rsidR="00B72393" w:rsidRPr="00F50941">
        <w:t>.1</w:t>
      </w:r>
      <w:r w:rsidRPr="00F50941">
        <w:t xml:space="preserve"> (</w:t>
      </w:r>
      <w:bookmarkStart w:id="201" w:name="IMSC1"/>
      <w:r w:rsidRPr="00F50941">
        <w:t>IMSC1</w:t>
      </w:r>
      <w:bookmarkEnd w:id="201"/>
      <w:r w:rsidRPr="00F50941">
        <w:t>),</w:t>
      </w:r>
      <w:r w:rsidR="00B06D42" w:rsidRPr="00F50941">
        <w:t>"</w:t>
      </w:r>
      <w:r w:rsidRPr="00F50941">
        <w:t xml:space="preserve"> W3C Recommendation, Worldwide Web Consortium.</w:t>
      </w:r>
      <w:r w:rsidR="00F96A88" w:rsidRPr="00F50941">
        <w:br/>
      </w:r>
      <w:bookmarkEnd w:id="192"/>
      <w:r w:rsidR="00B72393" w:rsidRPr="00F50941">
        <w:fldChar w:fldCharType="begin"/>
      </w:r>
      <w:r w:rsidR="00B72393" w:rsidRPr="00F50941">
        <w:instrText xml:space="preserve"> HYPERLINK "http://www.w3.org/TR/ttml-imsc1.0.1" </w:instrText>
      </w:r>
      <w:r w:rsidR="00B72393" w:rsidRPr="00F50941">
        <w:fldChar w:fldCharType="separate"/>
      </w:r>
      <w:r w:rsidRPr="00F50941">
        <w:rPr>
          <w:rStyle w:val="Hyperlink"/>
        </w:rPr>
        <w:t>http://www.w3.org/TR/ttml-imsc1</w:t>
      </w:r>
      <w:r w:rsidR="00B72393" w:rsidRPr="00F50941">
        <w:rPr>
          <w:rStyle w:val="Hyperlink"/>
        </w:rPr>
        <w:t>.0.1</w:t>
      </w:r>
      <w:r w:rsidR="00B72393" w:rsidRPr="00F50941">
        <w:fldChar w:fldCharType="end"/>
      </w:r>
    </w:p>
    <w:p w14:paraId="6F4D33AC" w14:textId="50B251C3" w:rsidR="005E7CBE" w:rsidRPr="00F50941" w:rsidRDefault="005E7CBE" w:rsidP="005E7CBE">
      <w:pPr>
        <w:pStyle w:val="Reference"/>
      </w:pPr>
      <w:r w:rsidRPr="00F50941">
        <w:t xml:space="preserve">W3C: </w:t>
      </w:r>
      <w:r w:rsidR="00B06D42" w:rsidRPr="00F50941">
        <w:t>"</w:t>
      </w:r>
      <w:r w:rsidRPr="00F50941">
        <w:t>XML Linking Language (</w:t>
      </w:r>
      <w:bookmarkStart w:id="202" w:name="XLink"/>
      <w:r w:rsidRPr="00F50941">
        <w:t>XLink</w:t>
      </w:r>
      <w:bookmarkEnd w:id="202"/>
      <w:r w:rsidRPr="00F50941">
        <w:t>),</w:t>
      </w:r>
      <w:r w:rsidR="00B06D42" w:rsidRPr="00F50941">
        <w:t>"</w:t>
      </w:r>
      <w:r w:rsidRPr="00F50941" w:rsidDel="00AD0E88">
        <w:t xml:space="preserve"> </w:t>
      </w:r>
      <w:r w:rsidRPr="00F50941">
        <w:t>Recommendation Version 1.1, Worldwide Web Consortium, 6 May 2010.</w:t>
      </w:r>
      <w:r w:rsidR="00F96A88" w:rsidRPr="00F50941">
        <w:br/>
      </w:r>
      <w:hyperlink r:id="rId43" w:history="1">
        <w:r w:rsidRPr="00F50941">
          <w:rPr>
            <w:rStyle w:val="Hyperlink"/>
          </w:rPr>
          <w:t>http://www.w3.org/TR/xlink11/</w:t>
        </w:r>
      </w:hyperlink>
    </w:p>
    <w:p w14:paraId="0D728F8C" w14:textId="290C8655" w:rsidR="00693AD2" w:rsidRPr="00F50941" w:rsidRDefault="00693AD2" w:rsidP="00693AD2">
      <w:pPr>
        <w:pStyle w:val="Reference"/>
      </w:pPr>
      <w:bookmarkStart w:id="203" w:name="WHATWG_WS"/>
      <w:r w:rsidRPr="00F50941">
        <w:t>WHATWG</w:t>
      </w:r>
      <w:bookmarkEnd w:id="203"/>
      <w:r w:rsidRPr="00F50941">
        <w:t xml:space="preserve">: </w:t>
      </w:r>
      <w:r w:rsidR="00B06D42" w:rsidRPr="00F50941">
        <w:t>"</w:t>
      </w:r>
      <w:r w:rsidRPr="00F50941">
        <w:t>HTML Living Standard,</w:t>
      </w:r>
      <w:r w:rsidR="00B06D42" w:rsidRPr="00F50941">
        <w:t>"</w:t>
      </w:r>
      <w:r w:rsidRPr="00F50941">
        <w:t xml:space="preserve"> Section 9.3 </w:t>
      </w:r>
      <w:r w:rsidR="00B06D42" w:rsidRPr="00F50941">
        <w:t>"</w:t>
      </w:r>
      <w:r w:rsidRPr="00F50941">
        <w:t>Web sockets,</w:t>
      </w:r>
      <w:r w:rsidR="00B06D42" w:rsidRPr="00F50941">
        <w:t>"</w:t>
      </w:r>
      <w:r w:rsidRPr="00F50941">
        <w:t xml:space="preserve"> Web Hypertext Application Technology Working Group.</w:t>
      </w:r>
      <w:r w:rsidRPr="00F50941">
        <w:br/>
      </w:r>
      <w:hyperlink r:id="rId44" w:history="1">
        <w:r w:rsidRPr="00F50941">
          <w:rPr>
            <w:rStyle w:val="Hyperlink"/>
          </w:rPr>
          <w:t>https://html.spec.whatwg.org/multipage/web-sockets.html</w:t>
        </w:r>
      </w:hyperlink>
    </w:p>
    <w:p w14:paraId="70343402" w14:textId="31C06C6F" w:rsidR="00195563" w:rsidRPr="00F50941" w:rsidRDefault="002804C6" w:rsidP="00693AD2">
      <w:pPr>
        <w:pStyle w:val="Reference"/>
      </w:pPr>
      <w:r w:rsidRPr="00F50941">
        <w:t xml:space="preserve">J. Keiser, D. Lemire, </w:t>
      </w:r>
      <w:bookmarkStart w:id="204" w:name="Validating_UTF8"/>
      <w:r w:rsidR="00B06D42" w:rsidRPr="00F50941">
        <w:t>"</w:t>
      </w:r>
      <w:r w:rsidR="00195563" w:rsidRPr="00F50941">
        <w:t>Validating UTF-8</w:t>
      </w:r>
      <w:bookmarkEnd w:id="204"/>
      <w:r w:rsidR="00195563" w:rsidRPr="00F50941">
        <w:t xml:space="preserve"> In Less Than One Instruction Per Byte,</w:t>
      </w:r>
      <w:r w:rsidR="00B06D42" w:rsidRPr="00F50941">
        <w:t>"</w:t>
      </w:r>
      <w:r w:rsidR="00195563" w:rsidRPr="00F50941">
        <w:t xml:space="preserve"> Software: Practice and Experience, </w:t>
      </w:r>
      <w:r w:rsidRPr="00F50941">
        <w:t>V</w:t>
      </w:r>
      <w:r w:rsidR="00195563" w:rsidRPr="00F50941">
        <w:t xml:space="preserve">ol. 51, </w:t>
      </w:r>
      <w:r w:rsidRPr="00F50941">
        <w:t>N</w:t>
      </w:r>
      <w:r w:rsidR="00195563" w:rsidRPr="00F50941">
        <w:t>o. 5, October 2020.</w:t>
      </w:r>
      <w:r w:rsidR="00F96A88" w:rsidRPr="00F50941">
        <w:br/>
      </w:r>
      <w:hyperlink r:id="rId45" w:history="1">
        <w:r w:rsidR="00195563" w:rsidRPr="00F50941">
          <w:rPr>
            <w:rStyle w:val="Hyperlink"/>
          </w:rPr>
          <w:t>https://arxiv.org/abs/2010.03090</w:t>
        </w:r>
      </w:hyperlink>
    </w:p>
    <w:p w14:paraId="1ADBD51F" w14:textId="065013F9" w:rsidR="00AB1943" w:rsidRPr="00F50941" w:rsidRDefault="00AB1943" w:rsidP="00ED24F5">
      <w:pPr>
        <w:pStyle w:val="Reference"/>
      </w:pPr>
      <w:bookmarkStart w:id="205" w:name="_Ref135726947"/>
      <w:r w:rsidRPr="00F50941">
        <w:t xml:space="preserve">Android Media TV </w:t>
      </w:r>
      <w:bookmarkStart w:id="206" w:name="SignalStrength"/>
      <w:r w:rsidRPr="00F50941">
        <w:t>onSignalStrengthUpdated</w:t>
      </w:r>
      <w:bookmarkEnd w:id="206"/>
      <w:r w:rsidRPr="00F50941">
        <w:br/>
      </w:r>
      <w:hyperlink r:id="rId46" w:anchor="onSignalStrengthUpdated(java.lang.String,%20int)" w:history="1">
        <w:r w:rsidRPr="00F50941">
          <w:rPr>
            <w:rStyle w:val="Hyperlink"/>
          </w:rPr>
          <w:t>https://developer.android.com/reference/android/media/tv/TvView.TvInputCallback#onSignalStrengthUpdated(java.lang.String,%20int)</w:t>
        </w:r>
      </w:hyperlink>
      <w:bookmarkEnd w:id="205"/>
    </w:p>
    <w:p w14:paraId="4CA6F94A" w14:textId="3752FC8B" w:rsidR="00AE397A" w:rsidRPr="00F50941" w:rsidRDefault="00E0580D" w:rsidP="00BD16C3">
      <w:pPr>
        <w:pStyle w:val="Heading1"/>
      </w:pPr>
      <w:bookmarkStart w:id="207" w:name="_Toc494403462"/>
      <w:bookmarkStart w:id="208" w:name="_Toc495493696"/>
      <w:bookmarkStart w:id="209" w:name="_Toc494403463"/>
      <w:bookmarkStart w:id="210" w:name="_Toc495493697"/>
      <w:bookmarkStart w:id="211" w:name="_Toc494403464"/>
      <w:bookmarkStart w:id="212" w:name="_Toc495493698"/>
      <w:bookmarkStart w:id="213" w:name="_Toc494403465"/>
      <w:bookmarkStart w:id="214" w:name="_Toc495493699"/>
      <w:bookmarkStart w:id="215" w:name="_Ref508349130"/>
      <w:bookmarkStart w:id="216" w:name="_Toc46918931"/>
      <w:bookmarkStart w:id="217" w:name="_Toc85012629"/>
      <w:bookmarkStart w:id="218" w:name="_Toc135727727"/>
      <w:bookmarkStart w:id="219" w:name="_Toc223627403"/>
      <w:bookmarkEnd w:id="207"/>
      <w:bookmarkEnd w:id="208"/>
      <w:bookmarkEnd w:id="209"/>
      <w:bookmarkEnd w:id="210"/>
      <w:bookmarkEnd w:id="211"/>
      <w:bookmarkEnd w:id="212"/>
      <w:bookmarkEnd w:id="213"/>
      <w:bookmarkEnd w:id="214"/>
      <w:r w:rsidRPr="00F50941">
        <w:t>Definition of Terms</w:t>
      </w:r>
      <w:bookmarkEnd w:id="193"/>
      <w:bookmarkEnd w:id="194"/>
      <w:bookmarkEnd w:id="195"/>
      <w:bookmarkEnd w:id="196"/>
      <w:bookmarkEnd w:id="197"/>
      <w:bookmarkEnd w:id="198"/>
      <w:bookmarkEnd w:id="199"/>
      <w:bookmarkEnd w:id="200"/>
      <w:bookmarkEnd w:id="215"/>
      <w:bookmarkEnd w:id="216"/>
      <w:bookmarkEnd w:id="217"/>
      <w:bookmarkEnd w:id="218"/>
      <w:bookmarkEnd w:id="219"/>
    </w:p>
    <w:p w14:paraId="3CB66CB1" w14:textId="1D0E9258" w:rsidR="00AE397A" w:rsidRPr="00F50941" w:rsidRDefault="00E0580D">
      <w:pPr>
        <w:pStyle w:val="BodyTextfirstgraph"/>
      </w:pPr>
      <w:r w:rsidRPr="00F50941">
        <w:t>With respect to definition of terms, abbreviations, and units, the practice of the Institute of Electrical and Electronics Engineers (IEEE) as outlined in the Institute</w:t>
      </w:r>
      <w:r w:rsidR="009722C2" w:rsidRPr="00F50941">
        <w:t>'</w:t>
      </w:r>
      <w:r w:rsidRPr="00F50941">
        <w:t xml:space="preserve">s published standards </w:t>
      </w:r>
      <w:r w:rsidR="003101C1" w:rsidRPr="00F50941">
        <w:fldChar w:fldCharType="begin"/>
      </w:r>
      <w:r w:rsidR="003101C1" w:rsidRPr="00F50941">
        <w:instrText xml:space="preserve"> REF IEEE_SI10 \r \h </w:instrText>
      </w:r>
      <w:r w:rsidR="003101C1" w:rsidRPr="00F50941">
        <w:fldChar w:fldCharType="separate"/>
      </w:r>
      <w:r w:rsidR="002C5A78" w:rsidRPr="00F50941">
        <w:t>[11]</w:t>
      </w:r>
      <w:r w:rsidR="003101C1" w:rsidRPr="00F50941">
        <w:fldChar w:fldCharType="end"/>
      </w:r>
      <w:r w:rsidRPr="00F50941">
        <w:t xml:space="preserve"> shall be used. Where an abbreviation is not covered by IEEE practice or industry practice differs from IEEE practice, the abbreviation in question </w:t>
      </w:r>
      <w:r w:rsidR="005D3EFC" w:rsidRPr="00F50941">
        <w:t>is</w:t>
      </w:r>
      <w:r w:rsidRPr="00F50941">
        <w:t xml:space="preserve"> described in Section </w:t>
      </w:r>
      <w:r w:rsidR="00015E41" w:rsidRPr="00F50941">
        <w:fldChar w:fldCharType="begin"/>
      </w:r>
      <w:r w:rsidR="00015E41" w:rsidRPr="00F50941">
        <w:instrText xml:space="preserve"> REF _Ref27984222 \r \h </w:instrText>
      </w:r>
      <w:r w:rsidR="00015E41" w:rsidRPr="00F50941">
        <w:fldChar w:fldCharType="separate"/>
      </w:r>
      <w:r w:rsidR="002C5A78" w:rsidRPr="00F50941">
        <w:t>3.3</w:t>
      </w:r>
      <w:r w:rsidR="00015E41" w:rsidRPr="00F50941">
        <w:fldChar w:fldCharType="end"/>
      </w:r>
      <w:r w:rsidRPr="00F50941">
        <w:t xml:space="preserve"> of this document.</w:t>
      </w:r>
    </w:p>
    <w:p w14:paraId="3D748FDA" w14:textId="07559ECC" w:rsidR="00AE397A" w:rsidRPr="00F50941" w:rsidRDefault="00E0580D" w:rsidP="00216D9D">
      <w:pPr>
        <w:pStyle w:val="Heading2"/>
      </w:pPr>
      <w:bookmarkStart w:id="220" w:name="_Toc335751798"/>
      <w:bookmarkStart w:id="221" w:name="_Toc337542453"/>
      <w:bookmarkStart w:id="222" w:name="_Toc69185367"/>
      <w:bookmarkStart w:id="223" w:name="_Toc115157150"/>
      <w:bookmarkStart w:id="224" w:name="_Toc124745972"/>
      <w:bookmarkStart w:id="225" w:name="_Toc130263549"/>
      <w:bookmarkStart w:id="226" w:name="_Toc425407502"/>
      <w:bookmarkStart w:id="227" w:name="_Toc459881865"/>
      <w:bookmarkStart w:id="228" w:name="_Toc463616263"/>
      <w:bookmarkStart w:id="229" w:name="_Toc468358908"/>
      <w:bookmarkStart w:id="230" w:name="_Toc473032411"/>
      <w:bookmarkStart w:id="231" w:name="_Toc46918932"/>
      <w:bookmarkStart w:id="232" w:name="_Toc85012630"/>
      <w:bookmarkStart w:id="233" w:name="_Toc135727728"/>
      <w:bookmarkStart w:id="234" w:name="_Toc223627404"/>
      <w:r w:rsidRPr="00F50941">
        <w:t>Compliance Notation</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3BBF77F6" w14:textId="77777777" w:rsidR="00AE397A" w:rsidRPr="00F50941" w:rsidRDefault="00E0580D">
      <w:pPr>
        <w:pStyle w:val="BodyTextfirstgraph"/>
      </w:pPr>
      <w:r w:rsidRPr="00F50941">
        <w:t xml:space="preserve">This section defines compliance terms for use by this document: </w:t>
      </w:r>
    </w:p>
    <w:p w14:paraId="3B69E312" w14:textId="77777777" w:rsidR="00AE397A" w:rsidRPr="00F50941" w:rsidRDefault="00E0580D">
      <w:pPr>
        <w:pStyle w:val="List"/>
      </w:pPr>
      <w:r w:rsidRPr="00F50941">
        <w:rPr>
          <w:b/>
        </w:rPr>
        <w:t>shall</w:t>
      </w:r>
      <w:r w:rsidRPr="00F50941">
        <w:t xml:space="preserve"> – This word indicates specific provisions that are to be followed strictly (no deviation is permitted).</w:t>
      </w:r>
    </w:p>
    <w:p w14:paraId="6839070C" w14:textId="77777777" w:rsidR="00AE397A" w:rsidRPr="00F50941" w:rsidRDefault="00E0580D">
      <w:pPr>
        <w:pStyle w:val="List"/>
      </w:pPr>
      <w:r w:rsidRPr="00F50941">
        <w:rPr>
          <w:b/>
        </w:rPr>
        <w:t>shall not</w:t>
      </w:r>
      <w:r w:rsidRPr="00F50941">
        <w:t xml:space="preserve"> – This phrase indicates specific provisions that are absolutely prohibited.</w:t>
      </w:r>
    </w:p>
    <w:p w14:paraId="6ED04B92" w14:textId="77777777" w:rsidR="00AE397A" w:rsidRPr="00F50941" w:rsidRDefault="00E0580D">
      <w:pPr>
        <w:pStyle w:val="List"/>
      </w:pPr>
      <w:r w:rsidRPr="00F50941">
        <w:rPr>
          <w:b/>
        </w:rPr>
        <w:t>should</w:t>
      </w:r>
      <w:r w:rsidRPr="00F50941">
        <w:t xml:space="preserve"> – This word indicates that a certain course of action is preferred but not necessarily required.</w:t>
      </w:r>
    </w:p>
    <w:p w14:paraId="47F015AD" w14:textId="77777777" w:rsidR="00AE397A" w:rsidRPr="00F50941" w:rsidRDefault="00E0580D">
      <w:pPr>
        <w:pStyle w:val="List"/>
      </w:pPr>
      <w:r w:rsidRPr="00F50941">
        <w:rPr>
          <w:b/>
        </w:rPr>
        <w:t>should not</w:t>
      </w:r>
      <w:r w:rsidRPr="00F50941">
        <w:t xml:space="preserve"> – This phrase means a certain possibility or course of action is undesirable but not prohibited.</w:t>
      </w:r>
    </w:p>
    <w:p w14:paraId="23121A1C" w14:textId="2FBC22BE" w:rsidR="000B0230" w:rsidRPr="00F50941" w:rsidRDefault="00633120" w:rsidP="00175170">
      <w:pPr>
        <w:pStyle w:val="Heading3"/>
      </w:pPr>
      <w:bookmarkStart w:id="235" w:name="_Toc223627405"/>
      <w:r w:rsidRPr="00F50941">
        <w:t>A/344-specific</w:t>
      </w:r>
      <w:r w:rsidR="000B0230" w:rsidRPr="00F50941">
        <w:t xml:space="preserve"> Terms</w:t>
      </w:r>
      <w:bookmarkEnd w:id="235"/>
    </w:p>
    <w:p w14:paraId="4E579753" w14:textId="4E1E214E" w:rsidR="000B0230" w:rsidRPr="00F50941" w:rsidRDefault="000B0230" w:rsidP="00633120">
      <w:pPr>
        <w:pStyle w:val="BodyTextfirstgraph"/>
      </w:pPr>
      <w:r w:rsidRPr="00F50941">
        <w:t xml:space="preserve">The </w:t>
      </w:r>
      <w:r w:rsidR="00633120" w:rsidRPr="00F50941">
        <w:t>phrase</w:t>
      </w:r>
      <w:r w:rsidRPr="00F50941">
        <w:t xml:space="preserve"> "</w:t>
      </w:r>
      <w:r w:rsidRPr="00F50941">
        <w:rPr>
          <w:b/>
          <w:bCs/>
        </w:rPr>
        <w:t>expected</w:t>
      </w:r>
      <w:r w:rsidR="00633120" w:rsidRPr="00F50941">
        <w:rPr>
          <w:b/>
          <w:bCs/>
        </w:rPr>
        <w:t xml:space="preserve"> to</w:t>
      </w:r>
      <w:r w:rsidRPr="00F50941">
        <w:t>"</w:t>
      </w:r>
      <w:r w:rsidR="00633120" w:rsidRPr="00F50941">
        <w:t xml:space="preserve"> or the word "</w:t>
      </w:r>
      <w:r w:rsidR="00633120" w:rsidRPr="00F50941">
        <w:rPr>
          <w:b/>
          <w:bCs/>
        </w:rPr>
        <w:t>expected</w:t>
      </w:r>
      <w:r w:rsidR="00633120" w:rsidRPr="00F50941">
        <w:t>"</w:t>
      </w:r>
      <w:r w:rsidRPr="00F50941">
        <w:t xml:space="preserve"> </w:t>
      </w:r>
      <w:r w:rsidR="00633120" w:rsidRPr="00F50941">
        <w:t>are</w:t>
      </w:r>
      <w:r w:rsidRPr="00F50941">
        <w:t xml:space="preserve"> used to specify that the Receiver Reference Model</w:t>
      </w:r>
      <w:r w:rsidR="00633120" w:rsidRPr="00F50941">
        <w:t xml:space="preserve"> and Broadcaster Application</w:t>
      </w:r>
      <w:r w:rsidRPr="00F50941">
        <w:t xml:space="preserve"> </w:t>
      </w:r>
      <w:r w:rsidR="00633120" w:rsidRPr="00F50941">
        <w:t>are</w:t>
      </w:r>
      <w:r w:rsidRPr="00F50941">
        <w:t xml:space="preserve"> </w:t>
      </w:r>
      <w:r w:rsidR="00633120" w:rsidRPr="00F50941">
        <w:t>expected</w:t>
      </w:r>
      <w:r w:rsidRPr="00F50941">
        <w:t xml:space="preserve"> to behave in a particular manner. </w:t>
      </w:r>
      <w:r w:rsidR="0032214C" w:rsidRPr="00F50941">
        <w:t xml:space="preserve">Similarly, "not expected to" is used to specify that the Receiver or Broadcaster Application are not expected to behave in the described manner. </w:t>
      </w:r>
      <w:r w:rsidRPr="00F50941">
        <w:t xml:space="preserve">Many of these requirements </w:t>
      </w:r>
      <w:r w:rsidR="00CF570C" w:rsidRPr="00F50941">
        <w:t>are</w:t>
      </w:r>
      <w:r w:rsidRPr="00F50941">
        <w:t xml:space="preserve"> described as recommendations in CTA CEB32.8</w:t>
      </w:r>
      <w:r w:rsidR="00A06D2B" w:rsidRPr="00F50941">
        <w:t>-C</w:t>
      </w:r>
      <w:r w:rsidRPr="00F50941">
        <w:t xml:space="preserve"> </w:t>
      </w:r>
      <w:r w:rsidR="00633120" w:rsidRPr="00F50941">
        <w:fldChar w:fldCharType="begin"/>
      </w:r>
      <w:r w:rsidR="00633120" w:rsidRPr="00F50941">
        <w:instrText xml:space="preserve"> REF CTA_CEB328 \r \h </w:instrText>
      </w:r>
      <w:r w:rsidR="00633120" w:rsidRPr="00F50941">
        <w:fldChar w:fldCharType="separate"/>
      </w:r>
      <w:r w:rsidR="002C5A78" w:rsidRPr="00F50941">
        <w:t>[40]</w:t>
      </w:r>
      <w:r w:rsidR="00633120" w:rsidRPr="00F50941">
        <w:fldChar w:fldCharType="end"/>
      </w:r>
      <w:r w:rsidR="00633120" w:rsidRPr="00F50941">
        <w:t>.</w:t>
      </w:r>
      <w:r w:rsidRPr="00F50941">
        <w:t xml:space="preserve"> Note that neither A/344 nor CEB32.8 specify normative requirements for </w:t>
      </w:r>
      <w:r w:rsidR="00421425" w:rsidRPr="00F50941">
        <w:t>Receiver</w:t>
      </w:r>
      <w:r w:rsidRPr="00F50941">
        <w:t xml:space="preserve"> implementations.</w:t>
      </w:r>
      <w:r w:rsidR="00633120" w:rsidRPr="00F50941">
        <w:t xml:space="preserve"> Furthermore, Broadcaster Application implementations are out-of-scope for ATSC standards, so conformance language is inappropriate in those cases.</w:t>
      </w:r>
    </w:p>
    <w:p w14:paraId="607C6E94" w14:textId="77777777" w:rsidR="00AE397A" w:rsidRPr="00F50941" w:rsidRDefault="00E0580D" w:rsidP="00216D9D">
      <w:pPr>
        <w:pStyle w:val="Heading2"/>
      </w:pPr>
      <w:bookmarkStart w:id="236" w:name="_Toc335751799"/>
      <w:bookmarkStart w:id="237" w:name="_Toc337542454"/>
      <w:bookmarkStart w:id="238" w:name="_Toc69185368"/>
      <w:bookmarkStart w:id="239" w:name="_Toc115157151"/>
      <w:bookmarkStart w:id="240" w:name="_Toc124745973"/>
      <w:bookmarkStart w:id="241" w:name="_Toc130263550"/>
      <w:bookmarkStart w:id="242" w:name="_Toc425407503"/>
      <w:bookmarkStart w:id="243" w:name="_Toc459881866"/>
      <w:bookmarkStart w:id="244" w:name="_Toc463616264"/>
      <w:bookmarkStart w:id="245" w:name="_Toc468358909"/>
      <w:bookmarkStart w:id="246" w:name="_Toc473032412"/>
      <w:bookmarkStart w:id="247" w:name="_Toc46918933"/>
      <w:bookmarkStart w:id="248" w:name="_Toc85012631"/>
      <w:bookmarkStart w:id="249" w:name="_Toc135727729"/>
      <w:bookmarkStart w:id="250" w:name="_Toc223627406"/>
      <w:r w:rsidRPr="00F50941">
        <w:t>Treatment of Syntactic Elements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20AB10B7" w14:textId="77777777" w:rsidR="00AE397A" w:rsidRPr="00F50941" w:rsidRDefault="00E0580D">
      <w:pPr>
        <w:pStyle w:val="BodyTextfirstgraph"/>
      </w:pPr>
      <w:r w:rsidRPr="00F50941">
        <w:t xml:space="preserve">This document contains symbolic references to syntactic elements used in the audio, video, and transport coding subsystems. These references are typographically distinguished by the use of a different font (e.g., </w:t>
      </w:r>
      <w:r w:rsidRPr="00F50941">
        <w:rPr>
          <w:rStyle w:val="Code"/>
        </w:rPr>
        <w:t>restricted</w:t>
      </w:r>
      <w:r w:rsidRPr="00F50941">
        <w:t xml:space="preserve">), may contain the underscore character (e.g., </w:t>
      </w:r>
      <w:r w:rsidRPr="00F50941">
        <w:rPr>
          <w:rStyle w:val="Code"/>
        </w:rPr>
        <w:t>sequence_end_code</w:t>
      </w:r>
      <w:r w:rsidRPr="00F50941">
        <w:t xml:space="preserve">) and may consist of character strings that are not English words (e.g., </w:t>
      </w:r>
      <w:r w:rsidRPr="00F50941">
        <w:rPr>
          <w:rStyle w:val="Code"/>
        </w:rPr>
        <w:t>dynrng</w:t>
      </w:r>
      <w:r w:rsidRPr="00F50941">
        <w:t>).</w:t>
      </w:r>
    </w:p>
    <w:p w14:paraId="5DACF400" w14:textId="77777777" w:rsidR="00AE397A" w:rsidRPr="00F50941" w:rsidRDefault="00E0580D" w:rsidP="00175170">
      <w:pPr>
        <w:pStyle w:val="Heading3"/>
      </w:pPr>
      <w:bookmarkStart w:id="251" w:name="_Ref393028619"/>
      <w:bookmarkStart w:id="252" w:name="_Toc393076016"/>
      <w:bookmarkStart w:id="253" w:name="_Toc393098247"/>
      <w:bookmarkStart w:id="254" w:name="_Toc393098355"/>
      <w:bookmarkStart w:id="255" w:name="_Toc393100308"/>
      <w:bookmarkStart w:id="256" w:name="_Toc393100435"/>
      <w:bookmarkStart w:id="257" w:name="_Toc394160988"/>
      <w:bookmarkStart w:id="258" w:name="_Toc394200394"/>
      <w:bookmarkStart w:id="259" w:name="_Toc394221736"/>
      <w:bookmarkStart w:id="260" w:name="_Toc394228151"/>
      <w:bookmarkStart w:id="261" w:name="_Toc394229115"/>
      <w:bookmarkStart w:id="262" w:name="_Toc394232263"/>
      <w:bookmarkStart w:id="263" w:name="_Toc395337990"/>
      <w:bookmarkStart w:id="264" w:name="_Toc395411634"/>
      <w:bookmarkStart w:id="265" w:name="_Toc396560255"/>
      <w:bookmarkStart w:id="266" w:name="_Toc396560312"/>
      <w:bookmarkStart w:id="267" w:name="_Toc396615924"/>
      <w:bookmarkStart w:id="268" w:name="_Toc399050766"/>
      <w:bookmarkStart w:id="269" w:name="_Toc399056699"/>
      <w:bookmarkStart w:id="270" w:name="_Toc399056867"/>
      <w:bookmarkStart w:id="271" w:name="_Toc399057133"/>
      <w:bookmarkStart w:id="272" w:name="_Toc399057231"/>
      <w:bookmarkStart w:id="273" w:name="_Toc399668534"/>
      <w:bookmarkStart w:id="274" w:name="_Toc411941998"/>
      <w:bookmarkStart w:id="275" w:name="_Toc475789112"/>
      <w:bookmarkStart w:id="276" w:name="_Toc475794981"/>
      <w:bookmarkStart w:id="277" w:name="_Toc475796884"/>
      <w:bookmarkStart w:id="278" w:name="_Toc475797382"/>
      <w:bookmarkStart w:id="279" w:name="_Toc475845444"/>
      <w:bookmarkStart w:id="280" w:name="_Toc475965171"/>
      <w:bookmarkStart w:id="281" w:name="_Toc476025978"/>
      <w:bookmarkStart w:id="282" w:name="_Toc476646148"/>
      <w:bookmarkStart w:id="283" w:name="_Toc476646466"/>
      <w:bookmarkStart w:id="284" w:name="_Toc476725662"/>
      <w:bookmarkStart w:id="285" w:name="_Toc477776356"/>
      <w:bookmarkStart w:id="286" w:name="_Toc20105266"/>
      <w:bookmarkStart w:id="287" w:name="_Toc24256355"/>
      <w:bookmarkStart w:id="288" w:name="_Toc149371646"/>
      <w:bookmarkStart w:id="289" w:name="_Toc425407504"/>
      <w:bookmarkStart w:id="290" w:name="_Toc459881867"/>
      <w:bookmarkStart w:id="291" w:name="_Toc463616265"/>
      <w:bookmarkStart w:id="292" w:name="_Toc468358910"/>
      <w:bookmarkStart w:id="293" w:name="_Toc473032413"/>
      <w:bookmarkStart w:id="294" w:name="_Toc46918934"/>
      <w:bookmarkStart w:id="295" w:name="_Toc85012632"/>
      <w:bookmarkStart w:id="296" w:name="_Toc135727730"/>
      <w:bookmarkStart w:id="297" w:name="_Toc223627407"/>
      <w:bookmarkStart w:id="298" w:name="_Toc393076012"/>
      <w:bookmarkStart w:id="299" w:name="_Toc393098243"/>
      <w:bookmarkStart w:id="300" w:name="_Toc393098351"/>
      <w:bookmarkStart w:id="301" w:name="_Toc393100304"/>
      <w:bookmarkStart w:id="302" w:name="_Toc393100431"/>
      <w:bookmarkStart w:id="303" w:name="_Toc394160984"/>
      <w:bookmarkStart w:id="304" w:name="_Toc394200390"/>
      <w:bookmarkStart w:id="305" w:name="_Toc394221732"/>
      <w:bookmarkStart w:id="306" w:name="_Toc394228147"/>
      <w:bookmarkStart w:id="307" w:name="_Toc394229111"/>
      <w:bookmarkStart w:id="308" w:name="_Toc394232259"/>
      <w:bookmarkStart w:id="309" w:name="_Toc395337986"/>
      <w:bookmarkStart w:id="310" w:name="_Toc395411630"/>
      <w:bookmarkStart w:id="311" w:name="_Toc396560251"/>
      <w:bookmarkStart w:id="312" w:name="_Toc396560308"/>
      <w:bookmarkStart w:id="313" w:name="_Toc396615920"/>
      <w:bookmarkStart w:id="314" w:name="_Toc399050762"/>
      <w:bookmarkStart w:id="315" w:name="_Toc399056695"/>
      <w:bookmarkStart w:id="316" w:name="_Toc399056863"/>
      <w:bookmarkStart w:id="317" w:name="_Toc399057129"/>
      <w:bookmarkStart w:id="318" w:name="_Toc399057227"/>
      <w:bookmarkStart w:id="319" w:name="_Toc399668530"/>
      <w:bookmarkStart w:id="320" w:name="_Toc411941994"/>
      <w:bookmarkStart w:id="321" w:name="_Toc475789108"/>
      <w:bookmarkStart w:id="322" w:name="_Toc475794977"/>
      <w:bookmarkStart w:id="323" w:name="_Toc475796880"/>
      <w:bookmarkStart w:id="324" w:name="_Toc475797378"/>
      <w:bookmarkStart w:id="325" w:name="_Toc475845440"/>
      <w:bookmarkStart w:id="326" w:name="_Toc475965167"/>
      <w:bookmarkStart w:id="327" w:name="_Toc476025974"/>
      <w:bookmarkStart w:id="328" w:name="_Toc476646144"/>
      <w:bookmarkStart w:id="329" w:name="_Toc476646462"/>
      <w:bookmarkStart w:id="330" w:name="_Toc476725658"/>
      <w:bookmarkStart w:id="331" w:name="_Toc477776352"/>
      <w:bookmarkStart w:id="332" w:name="_Toc20105261"/>
      <w:bookmarkStart w:id="333" w:name="_Toc24256351"/>
      <w:r w:rsidRPr="00F50941">
        <w:t xml:space="preserve">Reserved </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F50941">
        <w:t>Elements</w:t>
      </w:r>
      <w:bookmarkEnd w:id="289"/>
      <w:bookmarkEnd w:id="290"/>
      <w:bookmarkEnd w:id="291"/>
      <w:bookmarkEnd w:id="292"/>
      <w:bookmarkEnd w:id="293"/>
      <w:bookmarkEnd w:id="294"/>
      <w:bookmarkEnd w:id="295"/>
      <w:bookmarkEnd w:id="296"/>
      <w:bookmarkEnd w:id="297"/>
    </w:p>
    <w:p w14:paraId="4F1994B1" w14:textId="77777777" w:rsidR="00AE397A" w:rsidRPr="00F50941" w:rsidRDefault="00E0580D">
      <w:pPr>
        <w:pStyle w:val="BodyTextfirstgraph"/>
      </w:pPr>
      <w:r w:rsidRPr="00F50941">
        <w:t>One or more reserved bits, symbols, fields, or ranges of values (i.e., elements) may be present in this document. These are used primarily to enable adding new values to a syntactical structure without altering its syntax or causing a problem with backwards compatibility, but they also can be used for other reasons.</w:t>
      </w:r>
    </w:p>
    <w:p w14:paraId="236A2B56" w14:textId="468F6405" w:rsidR="00AE397A" w:rsidRPr="00F50941" w:rsidRDefault="00E0580D">
      <w:pPr>
        <w:pStyle w:val="BodyText"/>
      </w:pPr>
      <w:r w:rsidRPr="00F50941">
        <w:t xml:space="preserve">The ATSC default value for reserved bits is </w:t>
      </w:r>
      <w:r w:rsidR="009722C2" w:rsidRPr="00F50941">
        <w:t>'</w:t>
      </w:r>
      <w:r w:rsidRPr="00F50941">
        <w:t>1</w:t>
      </w:r>
      <w:r w:rsidR="009722C2" w:rsidRPr="00F50941">
        <w:t>'</w:t>
      </w:r>
      <w:r w:rsidR="00015E41" w:rsidRPr="00F50941">
        <w:t>.</w:t>
      </w:r>
      <w:r w:rsidRPr="00F50941">
        <w:t xml:space="preserve"> There is no default value for other reserved elements. Use of reserved elements except as defined in ATSC Standards or by an industry standards setting body is not permitted. See individual element semantics for mandatory settings and any additional use constraints. As currently</w:t>
      </w:r>
      <w:r w:rsidR="00275377" w:rsidRPr="00F50941">
        <w:t xml:space="preserve"> </w:t>
      </w:r>
      <w:r w:rsidRPr="00F50941">
        <w:t>reserved elements may be assigned values and meanings in future versions of this Standard, receiving devices built to this version are expected to ignore all values appearing in currently</w:t>
      </w:r>
      <w:r w:rsidR="00275377" w:rsidRPr="00F50941">
        <w:t xml:space="preserve"> </w:t>
      </w:r>
      <w:r w:rsidRPr="00F50941">
        <w:t>reserved elements to avoid possible future failure to function as intended.</w:t>
      </w:r>
    </w:p>
    <w:p w14:paraId="3B0D3E56" w14:textId="0665D1B7" w:rsidR="00AE397A" w:rsidRPr="00F50941" w:rsidRDefault="00E0580D" w:rsidP="00216D9D">
      <w:pPr>
        <w:pStyle w:val="Heading2"/>
      </w:pPr>
      <w:bookmarkStart w:id="334" w:name="_Toc115157152"/>
      <w:bookmarkStart w:id="335" w:name="_Toc124745974"/>
      <w:bookmarkStart w:id="336" w:name="_Toc130263551"/>
      <w:bookmarkStart w:id="337" w:name="_Ref134338647"/>
      <w:bookmarkStart w:id="338" w:name="_Toc425407505"/>
      <w:bookmarkStart w:id="339" w:name="_Toc459881868"/>
      <w:bookmarkStart w:id="340" w:name="_Toc463616266"/>
      <w:bookmarkStart w:id="341" w:name="_Toc468358911"/>
      <w:bookmarkStart w:id="342" w:name="_Toc473032414"/>
      <w:bookmarkStart w:id="343" w:name="_Ref27984222"/>
      <w:bookmarkStart w:id="344" w:name="_Toc46918935"/>
      <w:bookmarkStart w:id="345" w:name="_Toc85012633"/>
      <w:bookmarkStart w:id="346" w:name="_Toc135727731"/>
      <w:bookmarkStart w:id="347" w:name="_Toc22362740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F50941">
        <w:t>Acronyms and Abbreviation</w:t>
      </w:r>
      <w:bookmarkEnd w:id="334"/>
      <w:bookmarkEnd w:id="335"/>
      <w:bookmarkEnd w:id="336"/>
      <w:bookmarkEnd w:id="337"/>
      <w:bookmarkEnd w:id="338"/>
      <w:r w:rsidR="00A33F1B" w:rsidRPr="00F50941">
        <w:t>s</w:t>
      </w:r>
      <w:bookmarkEnd w:id="339"/>
      <w:bookmarkEnd w:id="340"/>
      <w:bookmarkEnd w:id="341"/>
      <w:bookmarkEnd w:id="342"/>
      <w:bookmarkEnd w:id="343"/>
      <w:bookmarkEnd w:id="344"/>
      <w:bookmarkEnd w:id="345"/>
      <w:bookmarkEnd w:id="346"/>
      <w:bookmarkEnd w:id="347"/>
    </w:p>
    <w:p w14:paraId="061D36A6" w14:textId="77777777" w:rsidR="00AE397A" w:rsidRPr="00F50941" w:rsidRDefault="00E0580D">
      <w:pPr>
        <w:pStyle w:val="BodyTextfirstgraph"/>
      </w:pPr>
      <w:r w:rsidRPr="00F50941">
        <w:t>The following acronyms and abbreviations are used within this document.</w:t>
      </w:r>
    </w:p>
    <w:p w14:paraId="04DB2A1F" w14:textId="5A76A368" w:rsidR="0062426C" w:rsidRPr="00F50941" w:rsidRDefault="0062426C" w:rsidP="006E7950">
      <w:pPr>
        <w:pStyle w:val="List"/>
        <w:tabs>
          <w:tab w:val="clear" w:pos="360"/>
          <w:tab w:val="clear" w:pos="720"/>
          <w:tab w:val="left" w:pos="1080"/>
        </w:tabs>
        <w:rPr>
          <w:bCs/>
        </w:rPr>
      </w:pPr>
      <w:bookmarkStart w:id="348" w:name="_Toc86226072"/>
      <w:r w:rsidRPr="00F50941">
        <w:rPr>
          <w:b/>
        </w:rPr>
        <w:t>ABNF</w:t>
      </w:r>
      <w:r w:rsidRPr="00F50941">
        <w:rPr>
          <w:bCs/>
        </w:rPr>
        <w:tab/>
        <w:t>Augmented Backus</w:t>
      </w:r>
      <w:r w:rsidR="007059BF" w:rsidRPr="00F50941">
        <w:rPr>
          <w:bCs/>
        </w:rPr>
        <w:t>-</w:t>
      </w:r>
      <w:r w:rsidRPr="00F50941">
        <w:rPr>
          <w:bCs/>
        </w:rPr>
        <w:t>Naur Form</w:t>
      </w:r>
    </w:p>
    <w:p w14:paraId="0F1CC0E3" w14:textId="77777777" w:rsidR="0062426C" w:rsidRPr="00F50941" w:rsidRDefault="0062426C" w:rsidP="006E7950">
      <w:pPr>
        <w:pStyle w:val="List"/>
        <w:tabs>
          <w:tab w:val="clear" w:pos="360"/>
          <w:tab w:val="clear" w:pos="720"/>
          <w:tab w:val="left" w:pos="1080"/>
        </w:tabs>
        <w:rPr>
          <w:b/>
        </w:rPr>
      </w:pPr>
      <w:r w:rsidRPr="00F50941">
        <w:rPr>
          <w:b/>
        </w:rPr>
        <w:t>AEA</w:t>
      </w:r>
      <w:r w:rsidRPr="00F50941">
        <w:rPr>
          <w:bCs/>
        </w:rPr>
        <w:tab/>
        <w:t>Advanced Emergency Alert</w:t>
      </w:r>
    </w:p>
    <w:p w14:paraId="7FCBD832" w14:textId="4CEB7F16" w:rsidR="006E7950" w:rsidRPr="00F50941" w:rsidRDefault="006E7950" w:rsidP="006E7950">
      <w:pPr>
        <w:pStyle w:val="List"/>
        <w:tabs>
          <w:tab w:val="clear" w:pos="360"/>
          <w:tab w:val="clear" w:pos="720"/>
          <w:tab w:val="left" w:pos="1080"/>
        </w:tabs>
      </w:pPr>
      <w:r w:rsidRPr="00F50941">
        <w:rPr>
          <w:b/>
        </w:rPr>
        <w:t>AEAT</w:t>
      </w:r>
      <w:r w:rsidRPr="00F50941">
        <w:rPr>
          <w:b/>
        </w:rPr>
        <w:tab/>
      </w:r>
      <w:r w:rsidRPr="00F50941">
        <w:t>Advanced Emergency Alert Table</w:t>
      </w:r>
      <w:r w:rsidR="00B37103" w:rsidRPr="00F50941">
        <w:t xml:space="preserve"> </w:t>
      </w:r>
      <w:r w:rsidR="00B37103" w:rsidRPr="00F50941">
        <w:fldChar w:fldCharType="begin"/>
      </w:r>
      <w:r w:rsidR="00B37103" w:rsidRPr="00F50941">
        <w:instrText xml:space="preserve"> REF A331 \r \h </w:instrText>
      </w:r>
      <w:r w:rsidR="00B37103" w:rsidRPr="00F50941">
        <w:fldChar w:fldCharType="separate"/>
      </w:r>
      <w:r w:rsidR="002C5A78" w:rsidRPr="00F50941">
        <w:t>[3]</w:t>
      </w:r>
      <w:r w:rsidR="00B37103" w:rsidRPr="00F50941">
        <w:fldChar w:fldCharType="end"/>
      </w:r>
    </w:p>
    <w:p w14:paraId="4540DEEB" w14:textId="4695F531" w:rsidR="00546116" w:rsidRPr="00F50941" w:rsidRDefault="00546116" w:rsidP="00A33F1B">
      <w:pPr>
        <w:pStyle w:val="List"/>
        <w:tabs>
          <w:tab w:val="clear" w:pos="360"/>
          <w:tab w:val="clear" w:pos="720"/>
          <w:tab w:val="left" w:pos="1080"/>
        </w:tabs>
      </w:pPr>
      <w:r w:rsidRPr="00F50941">
        <w:rPr>
          <w:b/>
        </w:rPr>
        <w:t>AMP</w:t>
      </w:r>
      <w:r w:rsidRPr="00F50941">
        <w:rPr>
          <w:b/>
        </w:rPr>
        <w:tab/>
      </w:r>
      <w:r w:rsidRPr="00F50941">
        <w:t>Application Media Player</w:t>
      </w:r>
    </w:p>
    <w:p w14:paraId="5504E42E" w14:textId="64B4C97E" w:rsidR="00BA7934" w:rsidRPr="00F50941" w:rsidRDefault="00BA7934" w:rsidP="00A33F1B">
      <w:pPr>
        <w:pStyle w:val="List"/>
        <w:tabs>
          <w:tab w:val="clear" w:pos="360"/>
          <w:tab w:val="clear" w:pos="720"/>
          <w:tab w:val="left" w:pos="1080"/>
        </w:tabs>
      </w:pPr>
      <w:r w:rsidRPr="00F50941">
        <w:rPr>
          <w:b/>
        </w:rPr>
        <w:t>API</w:t>
      </w:r>
      <w:r w:rsidRPr="00F50941">
        <w:rPr>
          <w:b/>
        </w:rPr>
        <w:tab/>
      </w:r>
      <w:r w:rsidRPr="00F50941">
        <w:t>Application Programming Interface</w:t>
      </w:r>
    </w:p>
    <w:p w14:paraId="776DB1BF" w14:textId="07332AC0" w:rsidR="0062426C" w:rsidRPr="00F50941" w:rsidRDefault="0062426C" w:rsidP="00A33F1B">
      <w:pPr>
        <w:pStyle w:val="List"/>
        <w:tabs>
          <w:tab w:val="clear" w:pos="360"/>
          <w:tab w:val="clear" w:pos="720"/>
          <w:tab w:val="left" w:pos="1080"/>
        </w:tabs>
      </w:pPr>
      <w:r w:rsidRPr="00F50941">
        <w:rPr>
          <w:b/>
        </w:rPr>
        <w:t>A/V</w:t>
      </w:r>
      <w:r w:rsidRPr="00F50941">
        <w:rPr>
          <w:bCs/>
        </w:rPr>
        <w:tab/>
        <w:t>Audio / Vi</w:t>
      </w:r>
      <w:r w:rsidR="001577F9" w:rsidRPr="00F50941">
        <w:rPr>
          <w:bCs/>
        </w:rPr>
        <w:t>deo</w:t>
      </w:r>
    </w:p>
    <w:p w14:paraId="711484AE" w14:textId="7F9C6AFC" w:rsidR="00226693" w:rsidRPr="00F50941" w:rsidRDefault="00226693" w:rsidP="00226693">
      <w:pPr>
        <w:pStyle w:val="List"/>
        <w:tabs>
          <w:tab w:val="clear" w:pos="360"/>
          <w:tab w:val="clear" w:pos="720"/>
          <w:tab w:val="left" w:pos="1080"/>
        </w:tabs>
        <w:rPr>
          <w:bCs/>
        </w:rPr>
      </w:pPr>
      <w:r w:rsidRPr="00F50941">
        <w:rPr>
          <w:b/>
        </w:rPr>
        <w:t>BA</w:t>
      </w:r>
      <w:r w:rsidRPr="00F50941">
        <w:rPr>
          <w:b/>
        </w:rPr>
        <w:tab/>
      </w:r>
      <w:r w:rsidRPr="00F50941">
        <w:rPr>
          <w:b/>
        </w:rPr>
        <w:tab/>
      </w:r>
      <w:r w:rsidRPr="00F50941">
        <w:rPr>
          <w:bCs/>
        </w:rPr>
        <w:t>Broadcaster Application</w:t>
      </w:r>
    </w:p>
    <w:p w14:paraId="2EC15509" w14:textId="4CDABFD8" w:rsidR="0062426C" w:rsidRPr="00F50941" w:rsidRDefault="0062426C" w:rsidP="00226693">
      <w:pPr>
        <w:pStyle w:val="List"/>
        <w:tabs>
          <w:tab w:val="clear" w:pos="360"/>
          <w:tab w:val="clear" w:pos="720"/>
          <w:tab w:val="left" w:pos="1080"/>
        </w:tabs>
        <w:rPr>
          <w:bCs/>
        </w:rPr>
      </w:pPr>
      <w:r w:rsidRPr="00F50941">
        <w:rPr>
          <w:b/>
        </w:rPr>
        <w:t>BCP</w:t>
      </w:r>
      <w:r w:rsidRPr="00F50941">
        <w:rPr>
          <w:bCs/>
        </w:rPr>
        <w:tab/>
        <w:t>Best Current Practice</w:t>
      </w:r>
    </w:p>
    <w:p w14:paraId="5F0E3A7C" w14:textId="56FB7304" w:rsidR="0062426C" w:rsidRPr="00F50941" w:rsidRDefault="0062426C" w:rsidP="00226693">
      <w:pPr>
        <w:pStyle w:val="List"/>
        <w:tabs>
          <w:tab w:val="clear" w:pos="360"/>
          <w:tab w:val="clear" w:pos="720"/>
          <w:tab w:val="left" w:pos="1080"/>
        </w:tabs>
        <w:rPr>
          <w:bCs/>
        </w:rPr>
      </w:pPr>
      <w:r w:rsidRPr="00F50941">
        <w:rPr>
          <w:b/>
        </w:rPr>
        <w:t>CD</w:t>
      </w:r>
      <w:r w:rsidRPr="00F50941">
        <w:rPr>
          <w:bCs/>
        </w:rPr>
        <w:tab/>
      </w:r>
      <w:r w:rsidRPr="00F50941">
        <w:rPr>
          <w:bCs/>
        </w:rPr>
        <w:tab/>
        <w:t>Companion Device</w:t>
      </w:r>
      <w:r w:rsidR="00B24E18" w:rsidRPr="00F50941">
        <w:rPr>
          <w:bCs/>
        </w:rPr>
        <w:t xml:space="preserve"> </w:t>
      </w:r>
      <w:r w:rsidR="00B24E18" w:rsidRPr="00F50941">
        <w:rPr>
          <w:bCs/>
        </w:rPr>
        <w:fldChar w:fldCharType="begin"/>
      </w:r>
      <w:r w:rsidR="00B24E18" w:rsidRPr="00F50941">
        <w:rPr>
          <w:bCs/>
        </w:rPr>
        <w:instrText xml:space="preserve"> REF A338 \r \h </w:instrText>
      </w:r>
      <w:r w:rsidR="00B24E18" w:rsidRPr="00F50941">
        <w:rPr>
          <w:bCs/>
        </w:rPr>
      </w:r>
      <w:r w:rsidR="00B24E18" w:rsidRPr="00F50941">
        <w:rPr>
          <w:bCs/>
        </w:rPr>
        <w:fldChar w:fldCharType="separate"/>
      </w:r>
      <w:r w:rsidR="002C5A78" w:rsidRPr="00F50941">
        <w:rPr>
          <w:bCs/>
        </w:rPr>
        <w:t>[37]</w:t>
      </w:r>
      <w:r w:rsidR="00B24E18" w:rsidRPr="00F50941">
        <w:rPr>
          <w:bCs/>
        </w:rPr>
        <w:fldChar w:fldCharType="end"/>
      </w:r>
    </w:p>
    <w:p w14:paraId="05818539" w14:textId="0B626B2B" w:rsidR="0062426C" w:rsidRPr="00F50941" w:rsidRDefault="0062426C" w:rsidP="00226693">
      <w:pPr>
        <w:pStyle w:val="List"/>
        <w:tabs>
          <w:tab w:val="clear" w:pos="360"/>
          <w:tab w:val="clear" w:pos="720"/>
          <w:tab w:val="left" w:pos="1080"/>
        </w:tabs>
      </w:pPr>
      <w:r w:rsidRPr="00F50941">
        <w:rPr>
          <w:b/>
        </w:rPr>
        <w:t>CDM</w:t>
      </w:r>
      <w:r w:rsidRPr="00F50941">
        <w:rPr>
          <w:bCs/>
        </w:rPr>
        <w:tab/>
      </w:r>
      <w:r w:rsidR="006D78E8" w:rsidRPr="00F50941">
        <w:rPr>
          <w:bCs/>
        </w:rPr>
        <w:t>Content Decryption Module</w:t>
      </w:r>
    </w:p>
    <w:p w14:paraId="53264BC5" w14:textId="77777777" w:rsidR="00815C73" w:rsidRPr="00F50941" w:rsidRDefault="00F63D7A" w:rsidP="00A33F1B">
      <w:pPr>
        <w:pStyle w:val="List"/>
        <w:tabs>
          <w:tab w:val="clear" w:pos="360"/>
          <w:tab w:val="clear" w:pos="720"/>
          <w:tab w:val="left" w:pos="1080"/>
        </w:tabs>
        <w:rPr>
          <w:bCs/>
        </w:rPr>
      </w:pPr>
      <w:r w:rsidRPr="00F50941">
        <w:rPr>
          <w:b/>
        </w:rPr>
        <w:t>CORS</w:t>
      </w:r>
      <w:r w:rsidRPr="00F50941">
        <w:rPr>
          <w:bCs/>
        </w:rPr>
        <w:tab/>
        <w:t>Cross-Origin Resource Sharing</w:t>
      </w:r>
    </w:p>
    <w:p w14:paraId="6CEB55D1" w14:textId="1F747E84" w:rsidR="00BA7934" w:rsidRPr="00F50941" w:rsidRDefault="00BA7934" w:rsidP="00A33F1B">
      <w:pPr>
        <w:pStyle w:val="List"/>
        <w:tabs>
          <w:tab w:val="clear" w:pos="360"/>
          <w:tab w:val="clear" w:pos="720"/>
          <w:tab w:val="left" w:pos="1080"/>
        </w:tabs>
      </w:pPr>
      <w:r w:rsidRPr="00F50941">
        <w:rPr>
          <w:b/>
        </w:rPr>
        <w:t>CSS</w:t>
      </w:r>
      <w:r w:rsidRPr="00F50941">
        <w:rPr>
          <w:b/>
        </w:rPr>
        <w:tab/>
      </w:r>
      <w:r w:rsidRPr="00F50941">
        <w:t>Cascading Style Sheets</w:t>
      </w:r>
    </w:p>
    <w:p w14:paraId="2E032BC9" w14:textId="7208D481" w:rsidR="0062426C" w:rsidRPr="00F50941" w:rsidRDefault="0062426C" w:rsidP="00A33F1B">
      <w:pPr>
        <w:pStyle w:val="List"/>
        <w:tabs>
          <w:tab w:val="clear" w:pos="360"/>
          <w:tab w:val="clear" w:pos="720"/>
          <w:tab w:val="left" w:pos="1080"/>
        </w:tabs>
      </w:pPr>
      <w:r w:rsidRPr="00F50941">
        <w:rPr>
          <w:b/>
        </w:rPr>
        <w:t>CTA</w:t>
      </w:r>
      <w:r w:rsidRPr="00F50941">
        <w:rPr>
          <w:bCs/>
        </w:rPr>
        <w:tab/>
        <w:t>Consumer Technology Association</w:t>
      </w:r>
    </w:p>
    <w:p w14:paraId="095106BC" w14:textId="2DC54554" w:rsidR="009B03A2" w:rsidRPr="00F50941" w:rsidRDefault="00BA7934" w:rsidP="009B03A2">
      <w:pPr>
        <w:pStyle w:val="List"/>
        <w:tabs>
          <w:tab w:val="clear" w:pos="360"/>
          <w:tab w:val="clear" w:pos="720"/>
          <w:tab w:val="left" w:pos="1080"/>
        </w:tabs>
      </w:pPr>
      <w:r w:rsidRPr="00F50941">
        <w:rPr>
          <w:b/>
        </w:rPr>
        <w:t>DASH</w:t>
      </w:r>
      <w:r w:rsidRPr="00F50941">
        <w:tab/>
        <w:t>Dynamic Adaptive Streaming over HTTP</w:t>
      </w:r>
      <w:r w:rsidR="00A81202" w:rsidRPr="00F50941">
        <w:t xml:space="preserve"> </w:t>
      </w:r>
      <w:r w:rsidR="00A81202" w:rsidRPr="00F50941">
        <w:fldChar w:fldCharType="begin"/>
      </w:r>
      <w:r w:rsidR="00A81202" w:rsidRPr="00F50941">
        <w:instrText xml:space="preserve"> REF DASH \r \h </w:instrText>
      </w:r>
      <w:r w:rsidR="00A81202" w:rsidRPr="00F50941">
        <w:fldChar w:fldCharType="separate"/>
      </w:r>
      <w:r w:rsidR="002C5A78" w:rsidRPr="00F50941">
        <w:t>[29]</w:t>
      </w:r>
      <w:r w:rsidR="00A81202" w:rsidRPr="00F50941">
        <w:fldChar w:fldCharType="end"/>
      </w:r>
    </w:p>
    <w:p w14:paraId="3726E07D" w14:textId="35BBE016" w:rsidR="006D78E8" w:rsidRPr="00F50941" w:rsidRDefault="006D78E8" w:rsidP="009B03A2">
      <w:pPr>
        <w:pStyle w:val="List"/>
        <w:tabs>
          <w:tab w:val="clear" w:pos="360"/>
          <w:tab w:val="clear" w:pos="720"/>
          <w:tab w:val="left" w:pos="1080"/>
        </w:tabs>
        <w:rPr>
          <w:bCs/>
        </w:rPr>
      </w:pPr>
      <w:r w:rsidRPr="00F50941">
        <w:rPr>
          <w:b/>
        </w:rPr>
        <w:t>dB</w:t>
      </w:r>
      <w:r w:rsidRPr="00F50941">
        <w:rPr>
          <w:bCs/>
        </w:rPr>
        <w:tab/>
      </w:r>
      <w:r w:rsidRPr="00F50941">
        <w:rPr>
          <w:bCs/>
        </w:rPr>
        <w:tab/>
        <w:t>Decibels</w:t>
      </w:r>
    </w:p>
    <w:p w14:paraId="03907E0B" w14:textId="051A962B" w:rsidR="006D78E8" w:rsidRPr="00F50941" w:rsidRDefault="006D78E8" w:rsidP="009B03A2">
      <w:pPr>
        <w:pStyle w:val="List"/>
        <w:tabs>
          <w:tab w:val="clear" w:pos="360"/>
          <w:tab w:val="clear" w:pos="720"/>
          <w:tab w:val="left" w:pos="1080"/>
        </w:tabs>
        <w:rPr>
          <w:bCs/>
        </w:rPr>
      </w:pPr>
      <w:r w:rsidRPr="00F50941">
        <w:rPr>
          <w:b/>
        </w:rPr>
        <w:t>DOM</w:t>
      </w:r>
      <w:r w:rsidRPr="00F50941">
        <w:rPr>
          <w:bCs/>
        </w:rPr>
        <w:tab/>
        <w:t>Document Object Model</w:t>
      </w:r>
    </w:p>
    <w:p w14:paraId="67FFAAE3" w14:textId="1225AFDA" w:rsidR="006D78E8" w:rsidRPr="00F50941" w:rsidRDefault="006D78E8" w:rsidP="009B03A2">
      <w:pPr>
        <w:pStyle w:val="List"/>
        <w:tabs>
          <w:tab w:val="clear" w:pos="360"/>
          <w:tab w:val="clear" w:pos="720"/>
          <w:tab w:val="left" w:pos="1080"/>
        </w:tabs>
        <w:rPr>
          <w:bCs/>
        </w:rPr>
      </w:pPr>
      <w:r w:rsidRPr="00F50941">
        <w:rPr>
          <w:b/>
        </w:rPr>
        <w:t>DRM</w:t>
      </w:r>
      <w:r w:rsidRPr="00F50941">
        <w:rPr>
          <w:bCs/>
        </w:rPr>
        <w:tab/>
        <w:t>Digital Rights Management</w:t>
      </w:r>
    </w:p>
    <w:p w14:paraId="30540224" w14:textId="44FDDD92" w:rsidR="00815C73" w:rsidRPr="00F50941" w:rsidRDefault="006D78E8" w:rsidP="009B03A2">
      <w:pPr>
        <w:pStyle w:val="List"/>
        <w:tabs>
          <w:tab w:val="clear" w:pos="360"/>
          <w:tab w:val="clear" w:pos="720"/>
          <w:tab w:val="left" w:pos="1080"/>
        </w:tabs>
        <w:rPr>
          <w:bCs/>
        </w:rPr>
      </w:pPr>
      <w:r w:rsidRPr="00F50941">
        <w:rPr>
          <w:b/>
        </w:rPr>
        <w:t>DWD</w:t>
      </w:r>
      <w:r w:rsidRPr="00F50941">
        <w:rPr>
          <w:bCs/>
        </w:rPr>
        <w:tab/>
        <w:t>Distribution Window Description</w:t>
      </w:r>
      <w:r w:rsidR="007059BF" w:rsidRPr="00F50941">
        <w:rPr>
          <w:bCs/>
        </w:rPr>
        <w:t xml:space="preserve"> </w:t>
      </w:r>
      <w:r w:rsidR="007059BF" w:rsidRPr="00F50941">
        <w:rPr>
          <w:bCs/>
        </w:rPr>
        <w:fldChar w:fldCharType="begin"/>
      </w:r>
      <w:r w:rsidR="007059BF" w:rsidRPr="00F50941">
        <w:rPr>
          <w:bCs/>
        </w:rPr>
        <w:instrText xml:space="preserve"> REF A331 \r \h </w:instrText>
      </w:r>
      <w:r w:rsidR="007059BF" w:rsidRPr="00F50941">
        <w:rPr>
          <w:bCs/>
        </w:rPr>
      </w:r>
      <w:r w:rsidR="007059BF" w:rsidRPr="00F50941">
        <w:rPr>
          <w:bCs/>
        </w:rPr>
        <w:fldChar w:fldCharType="separate"/>
      </w:r>
      <w:r w:rsidR="002C5A78" w:rsidRPr="00F50941">
        <w:rPr>
          <w:bCs/>
        </w:rPr>
        <w:t>[3]</w:t>
      </w:r>
      <w:r w:rsidR="007059BF" w:rsidRPr="00F50941">
        <w:rPr>
          <w:bCs/>
        </w:rPr>
        <w:fldChar w:fldCharType="end"/>
      </w:r>
    </w:p>
    <w:p w14:paraId="349827F7" w14:textId="49ADEC6E" w:rsidR="00F63D7A" w:rsidRPr="00F50941" w:rsidRDefault="00F63D7A" w:rsidP="009B03A2">
      <w:pPr>
        <w:pStyle w:val="List"/>
        <w:tabs>
          <w:tab w:val="clear" w:pos="360"/>
          <w:tab w:val="clear" w:pos="720"/>
          <w:tab w:val="left" w:pos="1080"/>
        </w:tabs>
        <w:rPr>
          <w:bCs/>
        </w:rPr>
      </w:pPr>
      <w:r w:rsidRPr="00F50941">
        <w:rPr>
          <w:b/>
        </w:rPr>
        <w:t>EFDT</w:t>
      </w:r>
      <w:r w:rsidRPr="00F50941">
        <w:rPr>
          <w:bCs/>
        </w:rPr>
        <w:tab/>
        <w:t>Extended File Delivery Table</w:t>
      </w:r>
    </w:p>
    <w:p w14:paraId="70A518EA" w14:textId="1B36A5A4" w:rsidR="009B03A2" w:rsidRPr="00F50941" w:rsidRDefault="009B03A2" w:rsidP="009B03A2">
      <w:pPr>
        <w:pStyle w:val="List"/>
        <w:tabs>
          <w:tab w:val="clear" w:pos="360"/>
          <w:tab w:val="clear" w:pos="720"/>
          <w:tab w:val="left" w:pos="1080"/>
        </w:tabs>
      </w:pPr>
      <w:r w:rsidRPr="00F50941">
        <w:rPr>
          <w:b/>
        </w:rPr>
        <w:t>EME</w:t>
      </w:r>
      <w:r w:rsidRPr="00F50941">
        <w:rPr>
          <w:b/>
        </w:rPr>
        <w:tab/>
      </w:r>
      <w:r w:rsidR="00B46E49" w:rsidRPr="00F50941">
        <w:t xml:space="preserve">W3C Encrypted Media Extensions </w:t>
      </w:r>
      <w:r w:rsidR="007921B2" w:rsidRPr="00F50941">
        <w:fldChar w:fldCharType="begin"/>
      </w:r>
      <w:r w:rsidR="007921B2" w:rsidRPr="00F50941">
        <w:instrText xml:space="preserve"> REF EME \r \h </w:instrText>
      </w:r>
      <w:r w:rsidR="007921B2" w:rsidRPr="00F50941">
        <w:fldChar w:fldCharType="separate"/>
      </w:r>
      <w:r w:rsidR="002C5A78" w:rsidRPr="00F50941">
        <w:t>[31]</w:t>
      </w:r>
      <w:r w:rsidR="007921B2" w:rsidRPr="00F50941">
        <w:fldChar w:fldCharType="end"/>
      </w:r>
    </w:p>
    <w:p w14:paraId="62ABC62A" w14:textId="552EF0F7" w:rsidR="00BA7934" w:rsidRPr="00F50941" w:rsidRDefault="00BA7934" w:rsidP="00A33F1B">
      <w:pPr>
        <w:pStyle w:val="List"/>
        <w:tabs>
          <w:tab w:val="clear" w:pos="360"/>
          <w:tab w:val="clear" w:pos="720"/>
          <w:tab w:val="left" w:pos="1080"/>
        </w:tabs>
      </w:pPr>
      <w:r w:rsidRPr="00F50941">
        <w:rPr>
          <w:b/>
        </w:rPr>
        <w:t>ESG</w:t>
      </w:r>
      <w:r w:rsidRPr="00F50941">
        <w:rPr>
          <w:b/>
        </w:rPr>
        <w:tab/>
      </w:r>
      <w:r w:rsidRPr="00F50941">
        <w:t>Electronic Service Guide</w:t>
      </w:r>
      <w:r w:rsidR="00A81202" w:rsidRPr="00F50941">
        <w:t xml:space="preserve"> </w:t>
      </w:r>
      <w:r w:rsidR="00A81202" w:rsidRPr="00F50941">
        <w:fldChar w:fldCharType="begin"/>
      </w:r>
      <w:r w:rsidR="00A81202" w:rsidRPr="00F50941">
        <w:instrText xml:space="preserve"> REF A332 \r \h </w:instrText>
      </w:r>
      <w:r w:rsidR="00A81202" w:rsidRPr="00F50941">
        <w:fldChar w:fldCharType="separate"/>
      </w:r>
      <w:r w:rsidR="002C5A78" w:rsidRPr="00F50941">
        <w:t>[4]</w:t>
      </w:r>
      <w:r w:rsidR="00A81202" w:rsidRPr="00F50941">
        <w:fldChar w:fldCharType="end"/>
      </w:r>
    </w:p>
    <w:p w14:paraId="475E3811" w14:textId="0499B314" w:rsidR="006D78E8" w:rsidRPr="00F50941" w:rsidRDefault="006D78E8" w:rsidP="006D78E8">
      <w:pPr>
        <w:pStyle w:val="List"/>
        <w:tabs>
          <w:tab w:val="clear" w:pos="360"/>
          <w:tab w:val="clear" w:pos="720"/>
          <w:tab w:val="left" w:pos="1080"/>
        </w:tabs>
        <w:rPr>
          <w:bCs/>
        </w:rPr>
      </w:pPr>
      <w:r w:rsidRPr="00F50941">
        <w:rPr>
          <w:b/>
        </w:rPr>
        <w:t>FDT</w:t>
      </w:r>
      <w:r w:rsidRPr="00F50941">
        <w:rPr>
          <w:bCs/>
        </w:rPr>
        <w:tab/>
        <w:t>File Delivery Table</w:t>
      </w:r>
    </w:p>
    <w:p w14:paraId="1777C402" w14:textId="16A907D7" w:rsidR="006D78E8" w:rsidRPr="00F50941" w:rsidRDefault="006D78E8" w:rsidP="006D78E8">
      <w:pPr>
        <w:pStyle w:val="List"/>
        <w:tabs>
          <w:tab w:val="clear" w:pos="360"/>
          <w:tab w:val="clear" w:pos="720"/>
          <w:tab w:val="left" w:pos="1080"/>
        </w:tabs>
        <w:rPr>
          <w:bCs/>
        </w:rPr>
      </w:pPr>
      <w:r w:rsidRPr="00F50941">
        <w:rPr>
          <w:b/>
        </w:rPr>
        <w:t>FLUTE</w:t>
      </w:r>
      <w:r w:rsidRPr="00F50941">
        <w:rPr>
          <w:bCs/>
        </w:rPr>
        <w:tab/>
        <w:t>File Delivery over Unidirectional Transport</w:t>
      </w:r>
    </w:p>
    <w:p w14:paraId="1EAEB577" w14:textId="6D9E85F0" w:rsidR="00A910DD" w:rsidRPr="00F50941" w:rsidRDefault="00A910DD" w:rsidP="00A33F1B">
      <w:pPr>
        <w:pStyle w:val="List"/>
        <w:tabs>
          <w:tab w:val="clear" w:pos="360"/>
          <w:tab w:val="clear" w:pos="720"/>
          <w:tab w:val="left" w:pos="1080"/>
        </w:tabs>
      </w:pPr>
      <w:r w:rsidRPr="00F50941">
        <w:rPr>
          <w:b/>
          <w:bCs/>
        </w:rPr>
        <w:t>GIF</w:t>
      </w:r>
      <w:r w:rsidRPr="00F50941">
        <w:tab/>
        <w:t>Graphics Interchange Format</w:t>
      </w:r>
    </w:p>
    <w:p w14:paraId="75854949" w14:textId="3BBDA9D4" w:rsidR="006D78E8" w:rsidRPr="00F50941" w:rsidRDefault="006D78E8" w:rsidP="00A33F1B">
      <w:pPr>
        <w:pStyle w:val="List"/>
        <w:tabs>
          <w:tab w:val="clear" w:pos="360"/>
          <w:tab w:val="clear" w:pos="720"/>
          <w:tab w:val="left" w:pos="1080"/>
        </w:tabs>
      </w:pPr>
      <w:r w:rsidRPr="00F50941">
        <w:rPr>
          <w:b/>
          <w:bCs/>
        </w:rPr>
        <w:t>HDMI</w:t>
      </w:r>
      <w:r w:rsidRPr="00F50941">
        <w:tab/>
        <w:t>High Definition Multimedia Interface</w:t>
      </w:r>
    </w:p>
    <w:p w14:paraId="60E10187" w14:textId="7FB8E1EF" w:rsidR="00816AF3" w:rsidRPr="00F50941" w:rsidRDefault="00816AF3" w:rsidP="00A33F1B">
      <w:pPr>
        <w:pStyle w:val="List"/>
        <w:tabs>
          <w:tab w:val="clear" w:pos="360"/>
          <w:tab w:val="clear" w:pos="720"/>
          <w:tab w:val="left" w:pos="1080"/>
        </w:tabs>
      </w:pPr>
      <w:r w:rsidRPr="00F50941">
        <w:rPr>
          <w:b/>
        </w:rPr>
        <w:t>HELD</w:t>
      </w:r>
      <w:r w:rsidRPr="00F50941">
        <w:rPr>
          <w:b/>
        </w:rPr>
        <w:tab/>
      </w:r>
      <w:r w:rsidRPr="00F50941">
        <w:t>HTML Entry pages Location Description</w:t>
      </w:r>
      <w:r w:rsidR="00A81202" w:rsidRPr="00F50941">
        <w:t xml:space="preserve"> </w:t>
      </w:r>
      <w:r w:rsidR="00A81202" w:rsidRPr="00F50941">
        <w:fldChar w:fldCharType="begin"/>
      </w:r>
      <w:r w:rsidR="00A81202" w:rsidRPr="00F50941">
        <w:instrText xml:space="preserve"> REF A331 \r \h </w:instrText>
      </w:r>
      <w:r w:rsidR="00A81202" w:rsidRPr="00F50941">
        <w:fldChar w:fldCharType="separate"/>
      </w:r>
      <w:r w:rsidR="002C5A78" w:rsidRPr="00F50941">
        <w:t>[3]</w:t>
      </w:r>
      <w:r w:rsidR="00A81202" w:rsidRPr="00F50941">
        <w:fldChar w:fldCharType="end"/>
      </w:r>
    </w:p>
    <w:p w14:paraId="72DE30B1" w14:textId="0A01A45B" w:rsidR="00BA7934" w:rsidRPr="00F50941" w:rsidRDefault="00BA7934" w:rsidP="00A33F1B">
      <w:pPr>
        <w:pStyle w:val="List"/>
        <w:tabs>
          <w:tab w:val="clear" w:pos="360"/>
          <w:tab w:val="clear" w:pos="720"/>
          <w:tab w:val="left" w:pos="1080"/>
        </w:tabs>
      </w:pPr>
      <w:r w:rsidRPr="00F50941">
        <w:rPr>
          <w:b/>
        </w:rPr>
        <w:t>HTML</w:t>
      </w:r>
      <w:r w:rsidR="001711FF" w:rsidRPr="00F50941">
        <w:rPr>
          <w:b/>
        </w:rPr>
        <w:t>5</w:t>
      </w:r>
      <w:r w:rsidRPr="00F50941">
        <w:rPr>
          <w:b/>
        </w:rPr>
        <w:tab/>
      </w:r>
      <w:r w:rsidRPr="00F50941">
        <w:t>HyperText Markup Language</w:t>
      </w:r>
      <w:r w:rsidR="001711FF" w:rsidRPr="00F50941">
        <w:t>, Fifth Version</w:t>
      </w:r>
    </w:p>
    <w:p w14:paraId="50FEE4AB" w14:textId="614783E3" w:rsidR="00BA7934" w:rsidRPr="00F50941" w:rsidRDefault="00BA7934" w:rsidP="00A33F1B">
      <w:pPr>
        <w:pStyle w:val="List"/>
        <w:tabs>
          <w:tab w:val="clear" w:pos="360"/>
          <w:tab w:val="clear" w:pos="720"/>
          <w:tab w:val="left" w:pos="1080"/>
        </w:tabs>
      </w:pPr>
      <w:r w:rsidRPr="00F50941">
        <w:rPr>
          <w:b/>
        </w:rPr>
        <w:t>HTTP</w:t>
      </w:r>
      <w:r w:rsidRPr="00F50941">
        <w:rPr>
          <w:b/>
        </w:rPr>
        <w:tab/>
      </w:r>
      <w:r w:rsidRPr="00F50941">
        <w:t>HyperText Transfer Protocol</w:t>
      </w:r>
    </w:p>
    <w:p w14:paraId="0F9B97A0" w14:textId="4743EF0C" w:rsidR="006D78E8" w:rsidRPr="00F50941" w:rsidRDefault="006D78E8" w:rsidP="00A33F1B">
      <w:pPr>
        <w:pStyle w:val="List"/>
        <w:tabs>
          <w:tab w:val="clear" w:pos="360"/>
          <w:tab w:val="clear" w:pos="720"/>
          <w:tab w:val="left" w:pos="1080"/>
        </w:tabs>
      </w:pPr>
      <w:r w:rsidRPr="00F50941">
        <w:rPr>
          <w:b/>
        </w:rPr>
        <w:t>HTTPS</w:t>
      </w:r>
      <w:r w:rsidRPr="00F50941">
        <w:rPr>
          <w:bCs/>
        </w:rPr>
        <w:tab/>
        <w:t>HyperText Transfer Protocol Secure</w:t>
      </w:r>
    </w:p>
    <w:p w14:paraId="1F7899D6" w14:textId="14368ABC" w:rsidR="00F63D7A" w:rsidRPr="00F50941" w:rsidRDefault="00F63D7A" w:rsidP="00A33F1B">
      <w:pPr>
        <w:pStyle w:val="List"/>
        <w:tabs>
          <w:tab w:val="clear" w:pos="360"/>
          <w:tab w:val="clear" w:pos="720"/>
          <w:tab w:val="left" w:pos="1080"/>
        </w:tabs>
      </w:pPr>
      <w:r w:rsidRPr="00F50941">
        <w:rPr>
          <w:b/>
          <w:bCs/>
        </w:rPr>
        <w:t>IANA</w:t>
      </w:r>
      <w:r w:rsidRPr="00F50941">
        <w:tab/>
        <w:t>Internet Assigned Numbers Authority</w:t>
      </w:r>
    </w:p>
    <w:p w14:paraId="0B750CF1" w14:textId="7D20E9F6" w:rsidR="006D78E8" w:rsidRPr="00F50941" w:rsidRDefault="006D78E8" w:rsidP="00A33F1B">
      <w:pPr>
        <w:pStyle w:val="List"/>
        <w:tabs>
          <w:tab w:val="clear" w:pos="360"/>
          <w:tab w:val="clear" w:pos="720"/>
          <w:tab w:val="left" w:pos="1080"/>
        </w:tabs>
      </w:pPr>
      <w:r w:rsidRPr="00F50941">
        <w:rPr>
          <w:b/>
          <w:bCs/>
        </w:rPr>
        <w:t>ID</w:t>
      </w:r>
      <w:r w:rsidRPr="00F50941">
        <w:tab/>
      </w:r>
      <w:r w:rsidRPr="00F50941">
        <w:tab/>
      </w:r>
      <w:r w:rsidR="00C251B1" w:rsidRPr="00F50941">
        <w:t>Identifier</w:t>
      </w:r>
    </w:p>
    <w:p w14:paraId="32A2EB99" w14:textId="61C1C0F2" w:rsidR="006D78E8" w:rsidRPr="00F50941" w:rsidRDefault="006D78E8" w:rsidP="00A33F1B">
      <w:pPr>
        <w:pStyle w:val="List"/>
        <w:tabs>
          <w:tab w:val="clear" w:pos="360"/>
          <w:tab w:val="clear" w:pos="720"/>
          <w:tab w:val="left" w:pos="1080"/>
        </w:tabs>
      </w:pPr>
      <w:r w:rsidRPr="00F50941">
        <w:rPr>
          <w:b/>
          <w:bCs/>
        </w:rPr>
        <w:t>IMSC1</w:t>
      </w:r>
      <w:r w:rsidRPr="00F50941">
        <w:tab/>
      </w:r>
      <w:r w:rsidR="00C251B1" w:rsidRPr="00F50941">
        <w:t>Internet Media Subtitles and Captions</w:t>
      </w:r>
      <w:r w:rsidR="007059BF" w:rsidRPr="00F50941">
        <w:t xml:space="preserve"> 1.0 </w:t>
      </w:r>
      <w:r w:rsidR="007059BF" w:rsidRPr="00F50941">
        <w:fldChar w:fldCharType="begin"/>
      </w:r>
      <w:r w:rsidR="007059BF" w:rsidRPr="00F50941">
        <w:instrText xml:space="preserve"> REF IMSC1 \r \h </w:instrText>
      </w:r>
      <w:r w:rsidR="007059BF" w:rsidRPr="00F50941">
        <w:fldChar w:fldCharType="separate"/>
      </w:r>
      <w:r w:rsidR="002C5A78" w:rsidRPr="00F50941">
        <w:t>[48]</w:t>
      </w:r>
      <w:r w:rsidR="007059BF" w:rsidRPr="00F50941">
        <w:fldChar w:fldCharType="end"/>
      </w:r>
    </w:p>
    <w:p w14:paraId="2D4BCB31" w14:textId="1DF4257B" w:rsidR="006D78E8" w:rsidRPr="00F50941" w:rsidRDefault="006D78E8" w:rsidP="00A33F1B">
      <w:pPr>
        <w:pStyle w:val="List"/>
        <w:tabs>
          <w:tab w:val="clear" w:pos="360"/>
          <w:tab w:val="clear" w:pos="720"/>
          <w:tab w:val="left" w:pos="1080"/>
        </w:tabs>
      </w:pPr>
      <w:r w:rsidRPr="00F50941">
        <w:rPr>
          <w:b/>
          <w:bCs/>
        </w:rPr>
        <w:t>IP</w:t>
      </w:r>
      <w:r w:rsidRPr="00F50941">
        <w:tab/>
      </w:r>
      <w:r w:rsidRPr="00F50941">
        <w:tab/>
        <w:t>Internet Protocol</w:t>
      </w:r>
    </w:p>
    <w:p w14:paraId="22849CD6" w14:textId="1469F954" w:rsidR="00A910DD" w:rsidRPr="00F50941" w:rsidRDefault="00A910DD" w:rsidP="00A33F1B">
      <w:pPr>
        <w:pStyle w:val="List"/>
        <w:tabs>
          <w:tab w:val="clear" w:pos="360"/>
          <w:tab w:val="clear" w:pos="720"/>
          <w:tab w:val="left" w:pos="1080"/>
        </w:tabs>
      </w:pPr>
      <w:r w:rsidRPr="00F50941">
        <w:rPr>
          <w:b/>
          <w:bCs/>
        </w:rPr>
        <w:t>JPEG</w:t>
      </w:r>
      <w:r w:rsidRPr="00F50941">
        <w:tab/>
        <w:t>Joint Photographic Experts Group</w:t>
      </w:r>
    </w:p>
    <w:p w14:paraId="13CCC30E" w14:textId="521807D2" w:rsidR="00BA7934" w:rsidRPr="00F50941" w:rsidRDefault="00BA7934" w:rsidP="00A33F1B">
      <w:pPr>
        <w:pStyle w:val="List"/>
        <w:tabs>
          <w:tab w:val="clear" w:pos="360"/>
          <w:tab w:val="clear" w:pos="720"/>
          <w:tab w:val="left" w:pos="1080"/>
        </w:tabs>
      </w:pPr>
      <w:r w:rsidRPr="00F50941">
        <w:rPr>
          <w:b/>
        </w:rPr>
        <w:t>JSON</w:t>
      </w:r>
      <w:r w:rsidRPr="00F50941">
        <w:rPr>
          <w:b/>
        </w:rPr>
        <w:tab/>
      </w:r>
      <w:r w:rsidRPr="00F50941">
        <w:t>JavaScript Object Notation</w:t>
      </w:r>
      <w:r w:rsidR="00A81202" w:rsidRPr="00F50941">
        <w:t xml:space="preserve"> </w:t>
      </w:r>
      <w:r w:rsidR="00265E75" w:rsidRPr="00F50941">
        <w:fldChar w:fldCharType="begin"/>
      </w:r>
      <w:r w:rsidR="00265E75" w:rsidRPr="00F50941">
        <w:instrText xml:space="preserve"> REF RFC7159 \r \h </w:instrText>
      </w:r>
      <w:r w:rsidR="00265E75" w:rsidRPr="00F50941">
        <w:fldChar w:fldCharType="separate"/>
      </w:r>
      <w:r w:rsidR="002C5A78" w:rsidRPr="00F50941">
        <w:t>[22]</w:t>
      </w:r>
      <w:r w:rsidR="00265E75" w:rsidRPr="00F50941">
        <w:fldChar w:fldCharType="end"/>
      </w:r>
    </w:p>
    <w:p w14:paraId="7658DC11" w14:textId="787FD6BF" w:rsidR="006D78E8" w:rsidRPr="00F50941" w:rsidRDefault="006D78E8" w:rsidP="00A33F1B">
      <w:pPr>
        <w:pStyle w:val="List"/>
        <w:tabs>
          <w:tab w:val="clear" w:pos="360"/>
          <w:tab w:val="clear" w:pos="720"/>
          <w:tab w:val="left" w:pos="1080"/>
        </w:tabs>
        <w:rPr>
          <w:bCs/>
        </w:rPr>
      </w:pPr>
      <w:r w:rsidRPr="00F50941">
        <w:rPr>
          <w:b/>
        </w:rPr>
        <w:t>JSON-RPC</w:t>
      </w:r>
      <w:r w:rsidRPr="00F50941">
        <w:rPr>
          <w:bCs/>
        </w:rPr>
        <w:tab/>
        <w:t>JSON Remote Procedure Call (</w:t>
      </w:r>
      <w:r w:rsidRPr="00F50941">
        <w:rPr>
          <w:bCs/>
        </w:rPr>
        <w:fldChar w:fldCharType="begin"/>
      </w:r>
      <w:r w:rsidRPr="00F50941">
        <w:rPr>
          <w:bCs/>
        </w:rPr>
        <w:instrText xml:space="preserve"> REF _Ref46390177 \r \h </w:instrText>
      </w:r>
      <w:r w:rsidRPr="00F50941">
        <w:rPr>
          <w:bCs/>
        </w:rPr>
      </w:r>
      <w:r w:rsidRPr="00F50941">
        <w:rPr>
          <w:bCs/>
        </w:rPr>
        <w:fldChar w:fldCharType="separate"/>
      </w:r>
      <w:r w:rsidR="002C5A78" w:rsidRPr="00F50941">
        <w:rPr>
          <w:bCs/>
        </w:rPr>
        <w:t>Annex A</w:t>
      </w:r>
      <w:r w:rsidRPr="00F50941">
        <w:rPr>
          <w:bCs/>
        </w:rPr>
        <w:fldChar w:fldCharType="end"/>
      </w:r>
      <w:r w:rsidRPr="00F50941">
        <w:rPr>
          <w:bCs/>
        </w:rPr>
        <w:t>)</w:t>
      </w:r>
    </w:p>
    <w:p w14:paraId="383C66E2" w14:textId="765C5530" w:rsidR="00B24E18" w:rsidRPr="00F50941" w:rsidRDefault="00B24E18" w:rsidP="00A33F1B">
      <w:pPr>
        <w:pStyle w:val="List"/>
        <w:tabs>
          <w:tab w:val="clear" w:pos="360"/>
          <w:tab w:val="clear" w:pos="720"/>
          <w:tab w:val="left" w:pos="1080"/>
        </w:tabs>
        <w:rPr>
          <w:bCs/>
        </w:rPr>
      </w:pPr>
      <w:r w:rsidRPr="00F50941">
        <w:rPr>
          <w:b/>
        </w:rPr>
        <w:t>LCT</w:t>
      </w:r>
      <w:r w:rsidRPr="00F50941">
        <w:rPr>
          <w:bCs/>
        </w:rPr>
        <w:tab/>
      </w:r>
      <w:r w:rsidR="007059BF" w:rsidRPr="00F50941">
        <w:rPr>
          <w:bCs/>
        </w:rPr>
        <w:t>Layered Coding Transport</w:t>
      </w:r>
    </w:p>
    <w:p w14:paraId="67896DDA" w14:textId="4A95E581" w:rsidR="00B24E18" w:rsidRPr="00F50941" w:rsidRDefault="00B24E18" w:rsidP="00A33F1B">
      <w:pPr>
        <w:pStyle w:val="List"/>
        <w:tabs>
          <w:tab w:val="clear" w:pos="360"/>
          <w:tab w:val="clear" w:pos="720"/>
          <w:tab w:val="left" w:pos="1080"/>
        </w:tabs>
        <w:rPr>
          <w:bCs/>
        </w:rPr>
      </w:pPr>
      <w:r w:rsidRPr="00F50941">
        <w:rPr>
          <w:b/>
        </w:rPr>
        <w:t>LLS</w:t>
      </w:r>
      <w:r w:rsidRPr="00F50941">
        <w:rPr>
          <w:bCs/>
        </w:rPr>
        <w:tab/>
        <w:t>Low-Level Signaling</w:t>
      </w:r>
      <w:r w:rsidR="007059BF" w:rsidRPr="00F50941">
        <w:rPr>
          <w:bCs/>
        </w:rPr>
        <w:t xml:space="preserve"> </w:t>
      </w:r>
      <w:r w:rsidR="007059BF" w:rsidRPr="00F50941">
        <w:rPr>
          <w:bCs/>
        </w:rPr>
        <w:fldChar w:fldCharType="begin"/>
      </w:r>
      <w:r w:rsidR="007059BF" w:rsidRPr="00F50941">
        <w:rPr>
          <w:bCs/>
        </w:rPr>
        <w:instrText xml:space="preserve"> REF A331 \r \h </w:instrText>
      </w:r>
      <w:r w:rsidR="007059BF" w:rsidRPr="00F50941">
        <w:rPr>
          <w:bCs/>
        </w:rPr>
      </w:r>
      <w:r w:rsidR="007059BF" w:rsidRPr="00F50941">
        <w:rPr>
          <w:bCs/>
        </w:rPr>
        <w:fldChar w:fldCharType="separate"/>
      </w:r>
      <w:r w:rsidR="002C5A78" w:rsidRPr="00F50941">
        <w:rPr>
          <w:bCs/>
        </w:rPr>
        <w:t>[3]</w:t>
      </w:r>
      <w:r w:rsidR="007059BF" w:rsidRPr="00F50941">
        <w:rPr>
          <w:bCs/>
        </w:rPr>
        <w:fldChar w:fldCharType="end"/>
      </w:r>
    </w:p>
    <w:p w14:paraId="6CAE638A" w14:textId="68769DEA" w:rsidR="00B24E18" w:rsidRPr="00F50941" w:rsidRDefault="00B24E18" w:rsidP="00A33F1B">
      <w:pPr>
        <w:pStyle w:val="List"/>
        <w:tabs>
          <w:tab w:val="clear" w:pos="360"/>
          <w:tab w:val="clear" w:pos="720"/>
          <w:tab w:val="left" w:pos="1080"/>
        </w:tabs>
        <w:rPr>
          <w:bCs/>
          <w:lang w:val="fr-FR"/>
        </w:rPr>
      </w:pPr>
      <w:r w:rsidRPr="00F50941">
        <w:rPr>
          <w:b/>
          <w:lang w:val="fr-FR"/>
        </w:rPr>
        <w:t>MIME</w:t>
      </w:r>
      <w:r w:rsidRPr="00F50941">
        <w:rPr>
          <w:bCs/>
          <w:lang w:val="fr-FR"/>
        </w:rPr>
        <w:tab/>
      </w:r>
      <w:r w:rsidR="007059BF" w:rsidRPr="00F50941">
        <w:rPr>
          <w:bCs/>
          <w:lang w:val="fr-FR"/>
        </w:rPr>
        <w:t>Multipurpose Internet Mail Extensions</w:t>
      </w:r>
    </w:p>
    <w:p w14:paraId="5CC3F367" w14:textId="1D39F01C" w:rsidR="00B24E18" w:rsidRPr="00F50941" w:rsidRDefault="00B24E18" w:rsidP="00A33F1B">
      <w:pPr>
        <w:pStyle w:val="List"/>
        <w:tabs>
          <w:tab w:val="clear" w:pos="360"/>
          <w:tab w:val="clear" w:pos="720"/>
          <w:tab w:val="left" w:pos="1080"/>
        </w:tabs>
        <w:rPr>
          <w:bCs/>
          <w:lang w:val="fr-FR"/>
        </w:rPr>
      </w:pPr>
      <w:r w:rsidRPr="00F50941">
        <w:rPr>
          <w:b/>
          <w:lang w:val="fr-FR"/>
        </w:rPr>
        <w:t>MMT</w:t>
      </w:r>
      <w:r w:rsidRPr="00F50941">
        <w:rPr>
          <w:bCs/>
          <w:lang w:val="fr-FR"/>
        </w:rPr>
        <w:tab/>
      </w:r>
      <w:r w:rsidR="007059BF" w:rsidRPr="00F50941">
        <w:rPr>
          <w:bCs/>
          <w:lang w:val="fr-FR"/>
        </w:rPr>
        <w:t>MPEG Media Transport</w:t>
      </w:r>
    </w:p>
    <w:p w14:paraId="3163ADC1" w14:textId="5148EFBE" w:rsidR="00BA7934" w:rsidRPr="00F50941" w:rsidRDefault="00BA7934" w:rsidP="003C4997">
      <w:pPr>
        <w:pStyle w:val="List"/>
        <w:tabs>
          <w:tab w:val="clear" w:pos="360"/>
          <w:tab w:val="clear" w:pos="720"/>
          <w:tab w:val="left" w:pos="1080"/>
        </w:tabs>
      </w:pPr>
      <w:r w:rsidRPr="00F50941">
        <w:rPr>
          <w:b/>
        </w:rPr>
        <w:t>MPD</w:t>
      </w:r>
      <w:r w:rsidRPr="00F50941">
        <w:rPr>
          <w:b/>
        </w:rPr>
        <w:tab/>
      </w:r>
      <w:r w:rsidRPr="00F50941">
        <w:t>Media Presentation Description</w:t>
      </w:r>
      <w:r w:rsidR="00A81202" w:rsidRPr="00F50941">
        <w:t xml:space="preserve"> </w:t>
      </w:r>
      <w:r w:rsidR="00A81202" w:rsidRPr="00F50941">
        <w:fldChar w:fldCharType="begin"/>
      </w:r>
      <w:r w:rsidR="00A81202" w:rsidRPr="00F50941">
        <w:instrText xml:space="preserve"> REF DASH_ATSC_IOP \r \h </w:instrText>
      </w:r>
      <w:r w:rsidR="00A81202" w:rsidRPr="00F50941">
        <w:fldChar w:fldCharType="separate"/>
      </w:r>
      <w:r w:rsidR="002C5A78" w:rsidRPr="00F50941">
        <w:t>[41]</w:t>
      </w:r>
      <w:r w:rsidR="00A81202" w:rsidRPr="00F50941">
        <w:fldChar w:fldCharType="end"/>
      </w:r>
    </w:p>
    <w:p w14:paraId="3C45167D" w14:textId="13000163" w:rsidR="00B24E18" w:rsidRPr="00F50941" w:rsidRDefault="00B24E18" w:rsidP="003C4997">
      <w:pPr>
        <w:pStyle w:val="List"/>
        <w:tabs>
          <w:tab w:val="clear" w:pos="360"/>
          <w:tab w:val="clear" w:pos="720"/>
          <w:tab w:val="left" w:pos="1080"/>
        </w:tabs>
        <w:rPr>
          <w:bCs/>
        </w:rPr>
      </w:pPr>
      <w:r w:rsidRPr="00F50941">
        <w:rPr>
          <w:b/>
        </w:rPr>
        <w:t>MPEG</w:t>
      </w:r>
      <w:r w:rsidRPr="00F50941">
        <w:rPr>
          <w:bCs/>
        </w:rPr>
        <w:tab/>
      </w:r>
      <w:r w:rsidR="007059BF" w:rsidRPr="00F50941">
        <w:rPr>
          <w:bCs/>
        </w:rPr>
        <w:t>Moving Pictures Experts Group</w:t>
      </w:r>
    </w:p>
    <w:p w14:paraId="5B1E8BCF" w14:textId="77777777" w:rsidR="00F83C65" w:rsidRPr="00F50941" w:rsidRDefault="00F83C65" w:rsidP="00F83C65">
      <w:pPr>
        <w:pStyle w:val="List"/>
        <w:tabs>
          <w:tab w:val="clear" w:pos="360"/>
          <w:tab w:val="clear" w:pos="720"/>
          <w:tab w:val="left" w:pos="1080"/>
        </w:tabs>
        <w:rPr>
          <w:bCs/>
        </w:rPr>
      </w:pPr>
      <w:r w:rsidRPr="00F50941">
        <w:rPr>
          <w:b/>
        </w:rPr>
        <w:t>MPU</w:t>
      </w:r>
      <w:r w:rsidRPr="00F50941">
        <w:rPr>
          <w:bCs/>
        </w:rPr>
        <w:tab/>
        <w:t>Media Processing Unit</w:t>
      </w:r>
    </w:p>
    <w:p w14:paraId="174783F4" w14:textId="194C875A" w:rsidR="009B03A2" w:rsidRPr="00F50941" w:rsidRDefault="009B03A2" w:rsidP="003C4997">
      <w:pPr>
        <w:pStyle w:val="List"/>
        <w:tabs>
          <w:tab w:val="clear" w:pos="360"/>
          <w:tab w:val="clear" w:pos="720"/>
          <w:tab w:val="left" w:pos="1080"/>
        </w:tabs>
      </w:pPr>
      <w:r w:rsidRPr="00F50941">
        <w:rPr>
          <w:b/>
        </w:rPr>
        <w:t>MSE</w:t>
      </w:r>
      <w:r w:rsidRPr="00F50941">
        <w:rPr>
          <w:b/>
        </w:rPr>
        <w:tab/>
      </w:r>
      <w:r w:rsidR="00B46E49" w:rsidRPr="00F50941">
        <w:t xml:space="preserve">W3C Media Source Extensions </w:t>
      </w:r>
      <w:r w:rsidR="004C5BE2" w:rsidRPr="00F50941">
        <w:fldChar w:fldCharType="begin"/>
      </w:r>
      <w:r w:rsidR="004C5BE2" w:rsidRPr="00F50941">
        <w:instrText xml:space="preserve"> REF MSE \r \h </w:instrText>
      </w:r>
      <w:r w:rsidR="004C5BE2" w:rsidRPr="00F50941">
        <w:fldChar w:fldCharType="separate"/>
      </w:r>
      <w:r w:rsidR="002C5A78" w:rsidRPr="00F50941">
        <w:t>[33]</w:t>
      </w:r>
      <w:r w:rsidR="004C5BE2" w:rsidRPr="00F50941">
        <w:fldChar w:fldCharType="end"/>
      </w:r>
    </w:p>
    <w:p w14:paraId="0F08A37C" w14:textId="4310387F" w:rsidR="00B24E18" w:rsidRPr="00F50941" w:rsidRDefault="00B24E18" w:rsidP="003C4997">
      <w:pPr>
        <w:pStyle w:val="List"/>
        <w:tabs>
          <w:tab w:val="clear" w:pos="360"/>
          <w:tab w:val="clear" w:pos="720"/>
          <w:tab w:val="left" w:pos="1080"/>
        </w:tabs>
        <w:rPr>
          <w:b/>
        </w:rPr>
      </w:pPr>
      <w:r w:rsidRPr="00F50941">
        <w:rPr>
          <w:b/>
        </w:rPr>
        <w:t>msec</w:t>
      </w:r>
      <w:r w:rsidRPr="00F50941">
        <w:rPr>
          <w:bCs/>
        </w:rPr>
        <w:tab/>
        <w:t>Milliseconds</w:t>
      </w:r>
    </w:p>
    <w:p w14:paraId="25547FAB" w14:textId="77777777" w:rsidR="006A28D2" w:rsidRPr="00F50941" w:rsidRDefault="006A28D2" w:rsidP="006A28D2">
      <w:pPr>
        <w:pStyle w:val="List"/>
        <w:tabs>
          <w:tab w:val="clear" w:pos="360"/>
          <w:tab w:val="clear" w:pos="720"/>
          <w:tab w:val="left" w:pos="1080"/>
        </w:tabs>
        <w:rPr>
          <w:bCs/>
        </w:rPr>
      </w:pPr>
      <w:r w:rsidRPr="00F50941">
        <w:rPr>
          <w:b/>
        </w:rPr>
        <w:t>NRT</w:t>
      </w:r>
      <w:r w:rsidRPr="00F50941">
        <w:rPr>
          <w:bCs/>
        </w:rPr>
        <w:tab/>
        <w:t>Non-Real Time</w:t>
      </w:r>
    </w:p>
    <w:p w14:paraId="7BFB8C57" w14:textId="7099A910" w:rsidR="006E7950" w:rsidRPr="00F50941" w:rsidRDefault="006E7950" w:rsidP="006E7950">
      <w:pPr>
        <w:pStyle w:val="List"/>
        <w:tabs>
          <w:tab w:val="clear" w:pos="360"/>
          <w:tab w:val="clear" w:pos="720"/>
          <w:tab w:val="left" w:pos="1080"/>
        </w:tabs>
      </w:pPr>
      <w:r w:rsidRPr="00F50941">
        <w:rPr>
          <w:b/>
        </w:rPr>
        <w:t>OSN</w:t>
      </w:r>
      <w:r w:rsidRPr="00F50941">
        <w:rPr>
          <w:b/>
        </w:rPr>
        <w:tab/>
      </w:r>
      <w:r w:rsidRPr="00F50941">
        <w:t>On Screen message Notification</w:t>
      </w:r>
      <w:r w:rsidR="00A81202" w:rsidRPr="00F50941">
        <w:t xml:space="preserve"> </w:t>
      </w:r>
      <w:r w:rsidR="00A81202" w:rsidRPr="00F50941">
        <w:fldChar w:fldCharType="begin"/>
      </w:r>
      <w:r w:rsidR="00A81202" w:rsidRPr="00F50941">
        <w:instrText xml:space="preserve"> REF A331 \r \h </w:instrText>
      </w:r>
      <w:r w:rsidR="00A81202" w:rsidRPr="00F50941">
        <w:fldChar w:fldCharType="separate"/>
      </w:r>
      <w:r w:rsidR="002C5A78" w:rsidRPr="00F50941">
        <w:t>[3]</w:t>
      </w:r>
      <w:r w:rsidR="00A81202" w:rsidRPr="00F50941">
        <w:fldChar w:fldCharType="end"/>
      </w:r>
    </w:p>
    <w:p w14:paraId="65675F87" w14:textId="27150E28" w:rsidR="00B24E18" w:rsidRPr="00F50941" w:rsidRDefault="00B24E18" w:rsidP="006E7950">
      <w:pPr>
        <w:pStyle w:val="List"/>
        <w:tabs>
          <w:tab w:val="clear" w:pos="360"/>
          <w:tab w:val="clear" w:pos="720"/>
          <w:tab w:val="left" w:pos="1080"/>
        </w:tabs>
        <w:rPr>
          <w:bCs/>
        </w:rPr>
      </w:pPr>
      <w:r w:rsidRPr="00F50941">
        <w:rPr>
          <w:b/>
        </w:rPr>
        <w:t>PD</w:t>
      </w:r>
      <w:r w:rsidRPr="00F50941">
        <w:rPr>
          <w:bCs/>
        </w:rPr>
        <w:tab/>
      </w:r>
      <w:r w:rsidRPr="00F50941">
        <w:rPr>
          <w:bCs/>
        </w:rPr>
        <w:tab/>
        <w:t xml:space="preserve">Primary Device </w:t>
      </w:r>
      <w:r w:rsidRPr="00F50941">
        <w:rPr>
          <w:bCs/>
        </w:rPr>
        <w:fldChar w:fldCharType="begin"/>
      </w:r>
      <w:r w:rsidRPr="00F50941">
        <w:rPr>
          <w:bCs/>
        </w:rPr>
        <w:instrText xml:space="preserve"> REF A338 \r \h  \* MERGEFORMAT </w:instrText>
      </w:r>
      <w:r w:rsidRPr="00F50941">
        <w:rPr>
          <w:bCs/>
        </w:rPr>
      </w:r>
      <w:r w:rsidRPr="00F50941">
        <w:rPr>
          <w:bCs/>
        </w:rPr>
        <w:fldChar w:fldCharType="separate"/>
      </w:r>
      <w:r w:rsidR="002C5A78" w:rsidRPr="00F50941">
        <w:rPr>
          <w:bCs/>
        </w:rPr>
        <w:t>[37]</w:t>
      </w:r>
      <w:r w:rsidRPr="00F50941">
        <w:rPr>
          <w:bCs/>
        </w:rPr>
        <w:fldChar w:fldCharType="end"/>
      </w:r>
    </w:p>
    <w:p w14:paraId="42A04126" w14:textId="48E070F1" w:rsidR="00A910DD" w:rsidRPr="00F50941" w:rsidRDefault="00A910DD" w:rsidP="006E7950">
      <w:pPr>
        <w:pStyle w:val="List"/>
        <w:tabs>
          <w:tab w:val="clear" w:pos="360"/>
          <w:tab w:val="clear" w:pos="720"/>
          <w:tab w:val="left" w:pos="1080"/>
        </w:tabs>
      </w:pPr>
      <w:r w:rsidRPr="00F50941">
        <w:rPr>
          <w:b/>
          <w:bCs/>
        </w:rPr>
        <w:t>PNG</w:t>
      </w:r>
      <w:r w:rsidRPr="00F50941">
        <w:tab/>
        <w:t>Portable Network Graphics</w:t>
      </w:r>
    </w:p>
    <w:p w14:paraId="23AD0C51" w14:textId="19E72696" w:rsidR="00C251B1" w:rsidRPr="00F50941" w:rsidRDefault="00C251B1" w:rsidP="006E7950">
      <w:pPr>
        <w:pStyle w:val="List"/>
        <w:tabs>
          <w:tab w:val="clear" w:pos="360"/>
          <w:tab w:val="clear" w:pos="720"/>
          <w:tab w:val="left" w:pos="1080"/>
        </w:tabs>
      </w:pPr>
      <w:r w:rsidRPr="00F50941">
        <w:rPr>
          <w:b/>
          <w:bCs/>
        </w:rPr>
        <w:t>PTP</w:t>
      </w:r>
      <w:r w:rsidRPr="00F50941">
        <w:tab/>
        <w:t>Precision Time Protocol</w:t>
      </w:r>
    </w:p>
    <w:p w14:paraId="53C001D0" w14:textId="6452A433" w:rsidR="00C251B1" w:rsidRPr="00F50941" w:rsidRDefault="00C251B1" w:rsidP="006E7950">
      <w:pPr>
        <w:pStyle w:val="List"/>
        <w:tabs>
          <w:tab w:val="clear" w:pos="360"/>
          <w:tab w:val="clear" w:pos="720"/>
          <w:tab w:val="left" w:pos="1080"/>
        </w:tabs>
      </w:pPr>
      <w:r w:rsidRPr="00F50941">
        <w:rPr>
          <w:b/>
          <w:bCs/>
        </w:rPr>
        <w:t>RDT</w:t>
      </w:r>
      <w:r w:rsidRPr="00F50941">
        <w:tab/>
      </w:r>
      <w:r w:rsidR="007059BF" w:rsidRPr="00F50941">
        <w:t xml:space="preserve">Recovery Data Table </w:t>
      </w:r>
      <w:r w:rsidR="007059BF" w:rsidRPr="00F50941">
        <w:fldChar w:fldCharType="begin"/>
      </w:r>
      <w:r w:rsidR="007059BF" w:rsidRPr="00F50941">
        <w:instrText xml:space="preserve"> REF A336 \r \h  \* MERGEFORMAT </w:instrText>
      </w:r>
      <w:r w:rsidR="007059BF" w:rsidRPr="00F50941">
        <w:fldChar w:fldCharType="separate"/>
      </w:r>
      <w:r w:rsidR="002C5A78" w:rsidRPr="00F50941">
        <w:t>[5]</w:t>
      </w:r>
      <w:r w:rsidR="007059BF" w:rsidRPr="00F50941">
        <w:fldChar w:fldCharType="end"/>
      </w:r>
    </w:p>
    <w:p w14:paraId="5E76AF83" w14:textId="0844F287" w:rsidR="00C251B1" w:rsidRPr="00F50941" w:rsidRDefault="00C251B1" w:rsidP="006E7950">
      <w:pPr>
        <w:pStyle w:val="List"/>
        <w:tabs>
          <w:tab w:val="clear" w:pos="360"/>
          <w:tab w:val="clear" w:pos="720"/>
          <w:tab w:val="left" w:pos="1080"/>
        </w:tabs>
      </w:pPr>
      <w:r w:rsidRPr="00F50941">
        <w:rPr>
          <w:b/>
          <w:bCs/>
        </w:rPr>
        <w:t>RFC</w:t>
      </w:r>
      <w:r w:rsidRPr="00F50941">
        <w:tab/>
      </w:r>
      <w:r w:rsidR="007059BF" w:rsidRPr="00F50941">
        <w:t>Request For Comment</w:t>
      </w:r>
    </w:p>
    <w:p w14:paraId="56DF9D31" w14:textId="3D366DBF" w:rsidR="009B49CC" w:rsidRPr="00F50941" w:rsidRDefault="009B49CC" w:rsidP="00A33F1B">
      <w:pPr>
        <w:pStyle w:val="List"/>
        <w:tabs>
          <w:tab w:val="clear" w:pos="360"/>
          <w:tab w:val="clear" w:pos="720"/>
          <w:tab w:val="left" w:pos="1080"/>
        </w:tabs>
      </w:pPr>
      <w:r w:rsidRPr="00F50941">
        <w:rPr>
          <w:b/>
        </w:rPr>
        <w:t>RMP</w:t>
      </w:r>
      <w:r w:rsidRPr="00F50941">
        <w:rPr>
          <w:b/>
        </w:rPr>
        <w:tab/>
      </w:r>
      <w:r w:rsidRPr="00F50941">
        <w:t>Receiver Media Player</w:t>
      </w:r>
    </w:p>
    <w:p w14:paraId="752288FC" w14:textId="2128E6F6" w:rsidR="00BA7934" w:rsidRPr="00F50941" w:rsidRDefault="00BA7934" w:rsidP="00A33F1B">
      <w:pPr>
        <w:pStyle w:val="List"/>
        <w:tabs>
          <w:tab w:val="clear" w:pos="360"/>
          <w:tab w:val="clear" w:pos="720"/>
          <w:tab w:val="left" w:pos="1080"/>
        </w:tabs>
        <w:rPr>
          <w:bCs/>
        </w:rPr>
      </w:pPr>
      <w:r w:rsidRPr="00F50941">
        <w:rPr>
          <w:b/>
        </w:rPr>
        <w:t>ROUTE</w:t>
      </w:r>
      <w:r w:rsidRPr="00F50941">
        <w:rPr>
          <w:b/>
        </w:rPr>
        <w:tab/>
      </w:r>
      <w:r w:rsidRPr="00F50941">
        <w:rPr>
          <w:bCs/>
        </w:rPr>
        <w:t>Real-Time Object Delivery over Unidirectional Transport</w:t>
      </w:r>
      <w:r w:rsidR="00A81202" w:rsidRPr="00F50941">
        <w:rPr>
          <w:bCs/>
        </w:rPr>
        <w:t xml:space="preserve"> </w:t>
      </w:r>
      <w:r w:rsidR="00A81202" w:rsidRPr="00F50941">
        <w:rPr>
          <w:bCs/>
        </w:rPr>
        <w:fldChar w:fldCharType="begin"/>
      </w:r>
      <w:r w:rsidR="00A81202" w:rsidRPr="00F50941">
        <w:rPr>
          <w:bCs/>
        </w:rPr>
        <w:instrText xml:space="preserve"> REF A331 \r \h </w:instrText>
      </w:r>
      <w:r w:rsidR="00A81202" w:rsidRPr="00F50941">
        <w:rPr>
          <w:bCs/>
        </w:rPr>
      </w:r>
      <w:r w:rsidR="00A81202" w:rsidRPr="00F50941">
        <w:rPr>
          <w:bCs/>
        </w:rPr>
        <w:fldChar w:fldCharType="separate"/>
      </w:r>
      <w:r w:rsidR="002C5A78" w:rsidRPr="00F50941">
        <w:rPr>
          <w:bCs/>
        </w:rPr>
        <w:t>[3]</w:t>
      </w:r>
      <w:r w:rsidR="00A81202" w:rsidRPr="00F50941">
        <w:rPr>
          <w:bCs/>
        </w:rPr>
        <w:fldChar w:fldCharType="end"/>
      </w:r>
    </w:p>
    <w:p w14:paraId="69E81423" w14:textId="4DFCC29C" w:rsidR="00015E41" w:rsidRPr="00F50941" w:rsidRDefault="00015E41" w:rsidP="00A33F1B">
      <w:pPr>
        <w:pStyle w:val="List"/>
        <w:tabs>
          <w:tab w:val="clear" w:pos="360"/>
          <w:tab w:val="clear" w:pos="720"/>
          <w:tab w:val="left" w:pos="1080"/>
        </w:tabs>
      </w:pPr>
      <w:r w:rsidRPr="00F50941">
        <w:rPr>
          <w:b/>
        </w:rPr>
        <w:t>RPC</w:t>
      </w:r>
      <w:r w:rsidRPr="00F50941">
        <w:rPr>
          <w:bCs/>
        </w:rPr>
        <w:tab/>
        <w:t>Remote Procedure Call</w:t>
      </w:r>
    </w:p>
    <w:p w14:paraId="61000A15" w14:textId="1DA7BAD9" w:rsidR="00D64739" w:rsidRPr="00F50941" w:rsidRDefault="00D64739" w:rsidP="00D64739">
      <w:pPr>
        <w:pStyle w:val="List"/>
        <w:tabs>
          <w:tab w:val="clear" w:pos="360"/>
          <w:tab w:val="clear" w:pos="720"/>
          <w:tab w:val="left" w:pos="1080"/>
        </w:tabs>
      </w:pPr>
      <w:r w:rsidRPr="00F50941">
        <w:rPr>
          <w:b/>
        </w:rPr>
        <w:t>RRM</w:t>
      </w:r>
      <w:r w:rsidRPr="00F50941">
        <w:rPr>
          <w:b/>
        </w:rPr>
        <w:tab/>
      </w:r>
      <w:r w:rsidRPr="00F50941">
        <w:t>Reference Receiver Model</w:t>
      </w:r>
    </w:p>
    <w:p w14:paraId="46B7C9A2" w14:textId="28206CF2" w:rsidR="00020122" w:rsidRPr="00F50941" w:rsidRDefault="00020122" w:rsidP="00D64739">
      <w:pPr>
        <w:pStyle w:val="List"/>
        <w:tabs>
          <w:tab w:val="clear" w:pos="360"/>
          <w:tab w:val="clear" w:pos="720"/>
          <w:tab w:val="left" w:pos="1080"/>
        </w:tabs>
      </w:pPr>
      <w:r w:rsidRPr="00F50941">
        <w:rPr>
          <w:b/>
          <w:bCs/>
        </w:rPr>
        <w:t>SHA1</w:t>
      </w:r>
      <w:r w:rsidRPr="00F50941">
        <w:tab/>
        <w:t>Secure Hash Algorithm 1</w:t>
      </w:r>
    </w:p>
    <w:p w14:paraId="7F0049F1" w14:textId="2C455878" w:rsidR="00C251B1" w:rsidRPr="00F50941" w:rsidRDefault="00C251B1" w:rsidP="00D64739">
      <w:pPr>
        <w:pStyle w:val="List"/>
        <w:tabs>
          <w:tab w:val="clear" w:pos="360"/>
          <w:tab w:val="clear" w:pos="720"/>
          <w:tab w:val="left" w:pos="1080"/>
        </w:tabs>
      </w:pPr>
      <w:r w:rsidRPr="00F50941">
        <w:rPr>
          <w:b/>
          <w:bCs/>
        </w:rPr>
        <w:t>SLS</w:t>
      </w:r>
      <w:r w:rsidRPr="00F50941">
        <w:tab/>
        <w:t>Service-Level Signaling</w:t>
      </w:r>
      <w:r w:rsidR="007059BF" w:rsidRPr="00F50941">
        <w:t xml:space="preserve"> </w:t>
      </w:r>
      <w:r w:rsidR="007059BF" w:rsidRPr="00F50941">
        <w:fldChar w:fldCharType="begin"/>
      </w:r>
      <w:r w:rsidR="007059BF" w:rsidRPr="00F50941">
        <w:instrText xml:space="preserve"> REF A331 \r \h </w:instrText>
      </w:r>
      <w:r w:rsidR="007059BF" w:rsidRPr="00F50941">
        <w:fldChar w:fldCharType="separate"/>
      </w:r>
      <w:r w:rsidR="002C5A78" w:rsidRPr="00F50941">
        <w:t>[3]</w:t>
      </w:r>
      <w:r w:rsidR="007059BF" w:rsidRPr="00F50941">
        <w:fldChar w:fldCharType="end"/>
      </w:r>
    </w:p>
    <w:p w14:paraId="1419A798" w14:textId="24E5F22C" w:rsidR="00C251B1" w:rsidRPr="00F50941" w:rsidRDefault="00C251B1" w:rsidP="00D64739">
      <w:pPr>
        <w:pStyle w:val="List"/>
        <w:tabs>
          <w:tab w:val="clear" w:pos="360"/>
          <w:tab w:val="clear" w:pos="720"/>
          <w:tab w:val="left" w:pos="1080"/>
        </w:tabs>
      </w:pPr>
      <w:r w:rsidRPr="00F50941">
        <w:rPr>
          <w:b/>
          <w:bCs/>
        </w:rPr>
        <w:t>SLT</w:t>
      </w:r>
      <w:r w:rsidRPr="00F50941">
        <w:tab/>
      </w:r>
      <w:r w:rsidR="007059BF" w:rsidRPr="00F50941">
        <w:t xml:space="preserve">Service List Table </w:t>
      </w:r>
      <w:r w:rsidR="007059BF" w:rsidRPr="00F50941">
        <w:fldChar w:fldCharType="begin"/>
      </w:r>
      <w:r w:rsidR="007059BF" w:rsidRPr="00F50941">
        <w:instrText xml:space="preserve"> REF A331 \r \h  \* MERGEFORMAT </w:instrText>
      </w:r>
      <w:r w:rsidR="007059BF" w:rsidRPr="00F50941">
        <w:fldChar w:fldCharType="separate"/>
      </w:r>
      <w:r w:rsidR="002C5A78" w:rsidRPr="00F50941">
        <w:rPr>
          <w:b/>
          <w:bCs/>
        </w:rPr>
        <w:t>[3]</w:t>
      </w:r>
      <w:r w:rsidR="007059BF" w:rsidRPr="00F50941">
        <w:fldChar w:fldCharType="end"/>
      </w:r>
    </w:p>
    <w:p w14:paraId="23270D1E" w14:textId="1A212E67" w:rsidR="00C251B1" w:rsidRPr="00F50941" w:rsidRDefault="00C251B1" w:rsidP="00D64739">
      <w:pPr>
        <w:pStyle w:val="List"/>
        <w:tabs>
          <w:tab w:val="clear" w:pos="360"/>
          <w:tab w:val="clear" w:pos="720"/>
          <w:tab w:val="left" w:pos="1080"/>
        </w:tabs>
      </w:pPr>
      <w:r w:rsidRPr="00F50941">
        <w:rPr>
          <w:b/>
          <w:bCs/>
        </w:rPr>
        <w:t>S/MIME</w:t>
      </w:r>
      <w:r w:rsidRPr="00F50941">
        <w:tab/>
      </w:r>
      <w:r w:rsidR="007059BF" w:rsidRPr="00F50941">
        <w:t xml:space="preserve">Secure/Multipurpose Internet Mail Extensions </w:t>
      </w:r>
      <w:r w:rsidR="007059BF" w:rsidRPr="00F50941">
        <w:fldChar w:fldCharType="begin"/>
      </w:r>
      <w:r w:rsidR="007059BF" w:rsidRPr="00F50941">
        <w:instrText xml:space="preserve"> REF A360 \r \h  \* MERGEFORMAT </w:instrText>
      </w:r>
      <w:r w:rsidR="007059BF" w:rsidRPr="00F50941">
        <w:fldChar w:fldCharType="separate"/>
      </w:r>
      <w:r w:rsidR="002C5A78" w:rsidRPr="00F50941">
        <w:t>[8]</w:t>
      </w:r>
      <w:r w:rsidR="007059BF" w:rsidRPr="00F50941">
        <w:fldChar w:fldCharType="end"/>
      </w:r>
    </w:p>
    <w:p w14:paraId="67DD15FD" w14:textId="07A646F4" w:rsidR="00C251B1" w:rsidRPr="00F50941" w:rsidRDefault="00C251B1" w:rsidP="00D64739">
      <w:pPr>
        <w:pStyle w:val="List"/>
        <w:tabs>
          <w:tab w:val="clear" w:pos="360"/>
          <w:tab w:val="clear" w:pos="720"/>
          <w:tab w:val="left" w:pos="1080"/>
        </w:tabs>
      </w:pPr>
      <w:r w:rsidRPr="00F50941">
        <w:rPr>
          <w:b/>
          <w:bCs/>
        </w:rPr>
        <w:t>sRGB</w:t>
      </w:r>
      <w:r w:rsidRPr="00F50941">
        <w:tab/>
      </w:r>
      <w:r w:rsidR="00803FAB" w:rsidRPr="00F50941">
        <w:t>Standard Red Green Blue</w:t>
      </w:r>
    </w:p>
    <w:p w14:paraId="601ED37A" w14:textId="51C7E097" w:rsidR="00C251B1" w:rsidRPr="00F50941" w:rsidRDefault="00C251B1" w:rsidP="00D64739">
      <w:pPr>
        <w:pStyle w:val="List"/>
        <w:tabs>
          <w:tab w:val="clear" w:pos="360"/>
          <w:tab w:val="clear" w:pos="720"/>
          <w:tab w:val="left" w:pos="1080"/>
        </w:tabs>
      </w:pPr>
      <w:r w:rsidRPr="00F50941">
        <w:rPr>
          <w:b/>
          <w:bCs/>
        </w:rPr>
        <w:t>STB</w:t>
      </w:r>
      <w:r w:rsidRPr="00F50941">
        <w:tab/>
        <w:t>Set-Top Box</w:t>
      </w:r>
    </w:p>
    <w:p w14:paraId="7BFFEC86" w14:textId="39708690" w:rsidR="00C251B1" w:rsidRPr="00F50941" w:rsidRDefault="00C251B1" w:rsidP="00D64739">
      <w:pPr>
        <w:pStyle w:val="List"/>
        <w:tabs>
          <w:tab w:val="clear" w:pos="360"/>
          <w:tab w:val="clear" w:pos="720"/>
          <w:tab w:val="left" w:pos="1080"/>
        </w:tabs>
      </w:pPr>
      <w:r w:rsidRPr="00F50941">
        <w:rPr>
          <w:b/>
          <w:bCs/>
        </w:rPr>
        <w:t>TV</w:t>
      </w:r>
      <w:r w:rsidRPr="00F50941">
        <w:tab/>
      </w:r>
      <w:r w:rsidRPr="00F50941">
        <w:tab/>
        <w:t>Television</w:t>
      </w:r>
    </w:p>
    <w:p w14:paraId="2CE70FCA" w14:textId="5B584D95" w:rsidR="00C251B1" w:rsidRPr="00F50941" w:rsidRDefault="00C251B1" w:rsidP="00D64739">
      <w:pPr>
        <w:pStyle w:val="List"/>
        <w:tabs>
          <w:tab w:val="clear" w:pos="360"/>
          <w:tab w:val="clear" w:pos="720"/>
          <w:tab w:val="left" w:pos="1080"/>
        </w:tabs>
      </w:pPr>
      <w:r w:rsidRPr="00F50941">
        <w:rPr>
          <w:b/>
          <w:bCs/>
        </w:rPr>
        <w:t>UI</w:t>
      </w:r>
      <w:r w:rsidRPr="00F50941">
        <w:tab/>
      </w:r>
      <w:r w:rsidRPr="00F50941">
        <w:tab/>
        <w:t>User Interface</w:t>
      </w:r>
    </w:p>
    <w:p w14:paraId="65B9A47F" w14:textId="4A189E9E" w:rsidR="00F63D7A" w:rsidRPr="00F50941" w:rsidRDefault="00F63D7A" w:rsidP="00D64739">
      <w:pPr>
        <w:pStyle w:val="List"/>
        <w:tabs>
          <w:tab w:val="clear" w:pos="360"/>
          <w:tab w:val="clear" w:pos="720"/>
          <w:tab w:val="left" w:pos="1080"/>
        </w:tabs>
      </w:pPr>
      <w:r w:rsidRPr="00F50941">
        <w:rPr>
          <w:b/>
          <w:bCs/>
        </w:rPr>
        <w:t>URI</w:t>
      </w:r>
      <w:r w:rsidRPr="00F50941">
        <w:tab/>
        <w:t>Uniform Resource Identifier</w:t>
      </w:r>
    </w:p>
    <w:p w14:paraId="4D304FA7" w14:textId="2D89E96B" w:rsidR="00BA7934" w:rsidRPr="00F50941" w:rsidRDefault="00BA7934" w:rsidP="00741E37">
      <w:pPr>
        <w:pStyle w:val="List"/>
        <w:tabs>
          <w:tab w:val="clear" w:pos="360"/>
          <w:tab w:val="clear" w:pos="720"/>
          <w:tab w:val="left" w:pos="1080"/>
        </w:tabs>
      </w:pPr>
      <w:r w:rsidRPr="00F50941">
        <w:rPr>
          <w:b/>
        </w:rPr>
        <w:t>URL</w:t>
      </w:r>
      <w:r w:rsidRPr="00F50941">
        <w:rPr>
          <w:b/>
        </w:rPr>
        <w:tab/>
      </w:r>
      <w:r w:rsidRPr="00F50941">
        <w:t>Uniform Resource Locator</w:t>
      </w:r>
    </w:p>
    <w:p w14:paraId="1ECC756E" w14:textId="65A52D1C" w:rsidR="00F63D7A" w:rsidRPr="00F50941" w:rsidRDefault="00F63D7A" w:rsidP="00741E37">
      <w:pPr>
        <w:pStyle w:val="List"/>
        <w:tabs>
          <w:tab w:val="clear" w:pos="360"/>
          <w:tab w:val="clear" w:pos="720"/>
          <w:tab w:val="left" w:pos="1080"/>
        </w:tabs>
      </w:pPr>
      <w:r w:rsidRPr="00F50941">
        <w:rPr>
          <w:b/>
          <w:bCs/>
        </w:rPr>
        <w:t>URN</w:t>
      </w:r>
      <w:r w:rsidRPr="00F50941">
        <w:tab/>
        <w:t>Universal Resource Name</w:t>
      </w:r>
    </w:p>
    <w:p w14:paraId="0CC07F2A" w14:textId="25EA9632" w:rsidR="00C251B1" w:rsidRPr="00F50941" w:rsidRDefault="00C251B1" w:rsidP="00741E37">
      <w:pPr>
        <w:pStyle w:val="List"/>
        <w:tabs>
          <w:tab w:val="clear" w:pos="360"/>
          <w:tab w:val="clear" w:pos="720"/>
          <w:tab w:val="left" w:pos="1080"/>
        </w:tabs>
      </w:pPr>
      <w:r w:rsidRPr="00F50941">
        <w:rPr>
          <w:b/>
          <w:bCs/>
        </w:rPr>
        <w:t>UTC</w:t>
      </w:r>
      <w:r w:rsidRPr="00F50941">
        <w:tab/>
        <w:t>Universal Time Coordinated</w:t>
      </w:r>
    </w:p>
    <w:p w14:paraId="3390BC9A" w14:textId="2C2B3B7B" w:rsidR="00C251B1" w:rsidRPr="00F50941" w:rsidRDefault="00C251B1" w:rsidP="00741E37">
      <w:pPr>
        <w:pStyle w:val="List"/>
        <w:tabs>
          <w:tab w:val="clear" w:pos="360"/>
          <w:tab w:val="clear" w:pos="720"/>
          <w:tab w:val="left" w:pos="1080"/>
        </w:tabs>
      </w:pPr>
      <w:r w:rsidRPr="00F50941">
        <w:rPr>
          <w:b/>
          <w:bCs/>
        </w:rPr>
        <w:t>UTF-</w:t>
      </w:r>
      <w:r w:rsidR="00803FAB" w:rsidRPr="00F50941">
        <w:rPr>
          <w:b/>
          <w:bCs/>
        </w:rPr>
        <w:t>8</w:t>
      </w:r>
      <w:r w:rsidRPr="00F50941">
        <w:tab/>
      </w:r>
      <w:r w:rsidR="00803FAB" w:rsidRPr="00F50941">
        <w:t>Unicode Transformation Format – 8-bit</w:t>
      </w:r>
    </w:p>
    <w:p w14:paraId="5306E597" w14:textId="5ED1EB9A" w:rsidR="00C251B1" w:rsidRPr="00F50941" w:rsidRDefault="00C251B1" w:rsidP="00741E37">
      <w:pPr>
        <w:pStyle w:val="List"/>
        <w:tabs>
          <w:tab w:val="clear" w:pos="360"/>
          <w:tab w:val="clear" w:pos="720"/>
          <w:tab w:val="left" w:pos="1080"/>
        </w:tabs>
      </w:pPr>
      <w:r w:rsidRPr="00F50941">
        <w:rPr>
          <w:b/>
          <w:bCs/>
        </w:rPr>
        <w:t>UUID</w:t>
      </w:r>
      <w:r w:rsidRPr="00F50941">
        <w:tab/>
      </w:r>
      <w:r w:rsidR="00A44FBC" w:rsidRPr="00F50941">
        <w:t>Universally Unique Identifier</w:t>
      </w:r>
    </w:p>
    <w:p w14:paraId="228760E4" w14:textId="64444EB1" w:rsidR="00C251B1" w:rsidRPr="00F50941" w:rsidRDefault="00C251B1" w:rsidP="00741E37">
      <w:pPr>
        <w:pStyle w:val="List"/>
        <w:tabs>
          <w:tab w:val="clear" w:pos="360"/>
          <w:tab w:val="clear" w:pos="720"/>
          <w:tab w:val="left" w:pos="1080"/>
        </w:tabs>
      </w:pPr>
      <w:r w:rsidRPr="00F50941">
        <w:rPr>
          <w:b/>
          <w:bCs/>
        </w:rPr>
        <w:t>VDS</w:t>
      </w:r>
      <w:r w:rsidRPr="00F50941">
        <w:tab/>
        <w:t>Video Description Service</w:t>
      </w:r>
    </w:p>
    <w:p w14:paraId="516C86B2" w14:textId="2B8BC1C1" w:rsidR="00BA7934" w:rsidRPr="00F50941" w:rsidRDefault="00BA7934" w:rsidP="009B03A2">
      <w:pPr>
        <w:pStyle w:val="List"/>
        <w:tabs>
          <w:tab w:val="clear" w:pos="360"/>
          <w:tab w:val="clear" w:pos="720"/>
          <w:tab w:val="left" w:pos="1080"/>
        </w:tabs>
      </w:pPr>
      <w:r w:rsidRPr="00F50941">
        <w:rPr>
          <w:b/>
        </w:rPr>
        <w:t>W3C</w:t>
      </w:r>
      <w:r w:rsidRPr="00F50941">
        <w:rPr>
          <w:b/>
        </w:rPr>
        <w:tab/>
      </w:r>
      <w:r w:rsidRPr="00F50941">
        <w:t>Worldwide Web Consortium</w:t>
      </w:r>
    </w:p>
    <w:p w14:paraId="2B94E0B5" w14:textId="11D5F690" w:rsidR="00C251B1" w:rsidRPr="00F50941" w:rsidRDefault="00C251B1" w:rsidP="009B03A2">
      <w:pPr>
        <w:pStyle w:val="List"/>
        <w:tabs>
          <w:tab w:val="clear" w:pos="360"/>
          <w:tab w:val="clear" w:pos="720"/>
          <w:tab w:val="left" w:pos="1080"/>
        </w:tabs>
        <w:rPr>
          <w:bCs/>
        </w:rPr>
      </w:pPr>
      <w:r w:rsidRPr="00F50941">
        <w:rPr>
          <w:b/>
        </w:rPr>
        <w:t>WHATWG</w:t>
      </w:r>
      <w:r w:rsidRPr="00F50941">
        <w:rPr>
          <w:bCs/>
        </w:rPr>
        <w:tab/>
      </w:r>
      <w:r w:rsidR="007059BF" w:rsidRPr="00F50941">
        <w:rPr>
          <w:bCs/>
        </w:rPr>
        <w:t>Web Hypertext Application Technology Working Group</w:t>
      </w:r>
    </w:p>
    <w:p w14:paraId="744C0F8D" w14:textId="76FAD4E9" w:rsidR="00C251B1" w:rsidRPr="00F50941" w:rsidRDefault="00C251B1" w:rsidP="009B03A2">
      <w:pPr>
        <w:pStyle w:val="List"/>
        <w:tabs>
          <w:tab w:val="clear" w:pos="360"/>
          <w:tab w:val="clear" w:pos="720"/>
          <w:tab w:val="left" w:pos="1080"/>
        </w:tabs>
        <w:rPr>
          <w:bCs/>
        </w:rPr>
      </w:pPr>
      <w:r w:rsidRPr="00F50941">
        <w:rPr>
          <w:b/>
        </w:rPr>
        <w:t>WS</w:t>
      </w:r>
      <w:r w:rsidRPr="00F50941">
        <w:rPr>
          <w:bCs/>
        </w:rPr>
        <w:tab/>
      </w:r>
      <w:r w:rsidR="00A44FBC" w:rsidRPr="00F50941">
        <w:rPr>
          <w:bCs/>
        </w:rPr>
        <w:t xml:space="preserve">WebSocket </w:t>
      </w:r>
      <w:r w:rsidR="00A44FBC" w:rsidRPr="00F50941">
        <w:rPr>
          <w:bCs/>
        </w:rPr>
        <w:fldChar w:fldCharType="begin"/>
      </w:r>
      <w:r w:rsidR="00A44FBC" w:rsidRPr="00F50941">
        <w:rPr>
          <w:bCs/>
        </w:rPr>
        <w:instrText xml:space="preserve"> REF WHATWG_WS \r \h  \* MERGEFORMAT </w:instrText>
      </w:r>
      <w:r w:rsidR="00A44FBC" w:rsidRPr="00F50941">
        <w:rPr>
          <w:bCs/>
        </w:rPr>
      </w:r>
      <w:r w:rsidR="00A44FBC" w:rsidRPr="00F50941">
        <w:rPr>
          <w:bCs/>
        </w:rPr>
        <w:fldChar w:fldCharType="separate"/>
      </w:r>
      <w:r w:rsidR="002C5A78" w:rsidRPr="00F50941">
        <w:rPr>
          <w:bCs/>
        </w:rPr>
        <w:t>[50]</w:t>
      </w:r>
      <w:r w:rsidR="00A44FBC" w:rsidRPr="00F50941">
        <w:rPr>
          <w:bCs/>
        </w:rPr>
        <w:fldChar w:fldCharType="end"/>
      </w:r>
    </w:p>
    <w:p w14:paraId="61BEB6D8" w14:textId="02A0BBDB" w:rsidR="00C251B1" w:rsidRPr="00F50941" w:rsidRDefault="00C251B1" w:rsidP="009B03A2">
      <w:pPr>
        <w:pStyle w:val="List"/>
        <w:tabs>
          <w:tab w:val="clear" w:pos="360"/>
          <w:tab w:val="clear" w:pos="720"/>
          <w:tab w:val="left" w:pos="1080"/>
        </w:tabs>
        <w:rPr>
          <w:bCs/>
        </w:rPr>
      </w:pPr>
      <w:r w:rsidRPr="00F50941">
        <w:rPr>
          <w:b/>
        </w:rPr>
        <w:t>XHR</w:t>
      </w:r>
      <w:r w:rsidRPr="00F50941">
        <w:rPr>
          <w:bCs/>
        </w:rPr>
        <w:tab/>
      </w:r>
      <w:r w:rsidR="00A44FBC" w:rsidRPr="00F50941">
        <w:rPr>
          <w:bCs/>
        </w:rPr>
        <w:t>XMLHttpRequest</w:t>
      </w:r>
    </w:p>
    <w:p w14:paraId="4F76AE75" w14:textId="72362960" w:rsidR="00C251B1" w:rsidRPr="00F50941" w:rsidRDefault="00C251B1" w:rsidP="009B03A2">
      <w:pPr>
        <w:pStyle w:val="List"/>
        <w:tabs>
          <w:tab w:val="clear" w:pos="360"/>
          <w:tab w:val="clear" w:pos="720"/>
          <w:tab w:val="left" w:pos="1080"/>
        </w:tabs>
        <w:rPr>
          <w:bCs/>
        </w:rPr>
      </w:pPr>
      <w:r w:rsidRPr="00F50941">
        <w:rPr>
          <w:b/>
        </w:rPr>
        <w:t>XLink</w:t>
      </w:r>
      <w:r w:rsidRPr="00F50941">
        <w:rPr>
          <w:bCs/>
        </w:rPr>
        <w:tab/>
      </w:r>
      <w:r w:rsidR="00A44FBC" w:rsidRPr="00F50941">
        <w:rPr>
          <w:bCs/>
        </w:rPr>
        <w:t>XML Linking Language</w:t>
      </w:r>
    </w:p>
    <w:p w14:paraId="4B782A03" w14:textId="77777777" w:rsidR="00BA7934" w:rsidRPr="00F50941" w:rsidRDefault="00BA7934" w:rsidP="00A33F1B">
      <w:pPr>
        <w:pStyle w:val="List"/>
        <w:tabs>
          <w:tab w:val="clear" w:pos="360"/>
          <w:tab w:val="clear" w:pos="720"/>
          <w:tab w:val="left" w:pos="1080"/>
        </w:tabs>
      </w:pPr>
      <w:r w:rsidRPr="00F50941">
        <w:rPr>
          <w:b/>
        </w:rPr>
        <w:t>XML</w:t>
      </w:r>
      <w:r w:rsidRPr="00F50941">
        <w:rPr>
          <w:b/>
        </w:rPr>
        <w:tab/>
      </w:r>
      <w:r w:rsidRPr="00F50941">
        <w:t>eXtensible Markup Language</w:t>
      </w:r>
    </w:p>
    <w:p w14:paraId="7D09DE96" w14:textId="4761AD0F" w:rsidR="00AE397A" w:rsidRPr="00F50941" w:rsidRDefault="00E0580D" w:rsidP="00216D9D">
      <w:pPr>
        <w:pStyle w:val="Heading2"/>
      </w:pPr>
      <w:bookmarkStart w:id="349" w:name="_Toc124745975"/>
      <w:bookmarkStart w:id="350" w:name="_Ref134338659"/>
      <w:bookmarkStart w:id="351" w:name="_Toc137965270"/>
      <w:bookmarkStart w:id="352" w:name="_Toc425407506"/>
      <w:bookmarkStart w:id="353" w:name="_Toc459881869"/>
      <w:bookmarkStart w:id="354" w:name="_Toc463616267"/>
      <w:bookmarkStart w:id="355" w:name="_Toc468358912"/>
      <w:bookmarkStart w:id="356" w:name="_Toc473032415"/>
      <w:bookmarkStart w:id="357" w:name="_Toc46918936"/>
      <w:bookmarkStart w:id="358" w:name="_Toc85012634"/>
      <w:bookmarkStart w:id="359" w:name="_Toc135727732"/>
      <w:bookmarkStart w:id="360" w:name="_Toc223627409"/>
      <w:r w:rsidRPr="00F50941">
        <w:t>Terms</w:t>
      </w:r>
      <w:bookmarkEnd w:id="349"/>
      <w:bookmarkEnd w:id="350"/>
      <w:bookmarkEnd w:id="351"/>
      <w:bookmarkEnd w:id="352"/>
      <w:bookmarkEnd w:id="353"/>
      <w:bookmarkEnd w:id="354"/>
      <w:bookmarkEnd w:id="355"/>
      <w:bookmarkEnd w:id="356"/>
      <w:bookmarkEnd w:id="357"/>
      <w:bookmarkEnd w:id="358"/>
      <w:bookmarkEnd w:id="359"/>
      <w:bookmarkEnd w:id="360"/>
    </w:p>
    <w:p w14:paraId="7EAD190C" w14:textId="77777777" w:rsidR="00AE397A" w:rsidRPr="00F50941" w:rsidRDefault="00E0580D">
      <w:pPr>
        <w:pStyle w:val="BodyTextfirstgraph"/>
      </w:pPr>
      <w:r w:rsidRPr="00F50941">
        <w:t>The following terms are used within this document.</w:t>
      </w:r>
    </w:p>
    <w:p w14:paraId="195ED300" w14:textId="503DA63B" w:rsidR="00015E41" w:rsidRPr="00F50941" w:rsidRDefault="00015E41" w:rsidP="00015E41">
      <w:pPr>
        <w:pStyle w:val="List"/>
      </w:pPr>
      <w:r w:rsidRPr="00F50941">
        <w:rPr>
          <w:b/>
        </w:rPr>
        <w:t xml:space="preserve">Application Context Cache </w:t>
      </w:r>
      <w:r w:rsidRPr="00F50941">
        <w:t xml:space="preserve">– The Application Context Cache is a conceptual storage area where information from the broadcast is collected for retrieval through the Receiver Web Server. This document refers to the Application Context Cache as if it were implemented as actual storage though this is for convenience only. An Application Context Cache corresponds to the Application Context Identifier associated with each Broadcaster Application. Files delivered over ROUTE contain attributes that determine </w:t>
      </w:r>
      <w:r w:rsidR="009D11F9" w:rsidRPr="00F50941">
        <w:t>the</w:t>
      </w:r>
      <w:r w:rsidRPr="00F50941">
        <w:t xml:space="preserve"> Application Context Cache </w:t>
      </w:r>
      <w:r w:rsidR="009D11F9" w:rsidRPr="00F50941">
        <w:t xml:space="preserve">with which </w:t>
      </w:r>
      <w:r w:rsidRPr="00F50941">
        <w:t xml:space="preserve">they </w:t>
      </w:r>
      <w:r w:rsidR="00461C0B" w:rsidRPr="00F50941">
        <w:t>are</w:t>
      </w:r>
      <w:r w:rsidRPr="00F50941">
        <w:t xml:space="preserve"> associated.</w:t>
      </w:r>
    </w:p>
    <w:p w14:paraId="62EF9F78" w14:textId="5E0AC979" w:rsidR="00816AF3" w:rsidRPr="00F50941" w:rsidRDefault="00816AF3" w:rsidP="00816AF3">
      <w:pPr>
        <w:pStyle w:val="List"/>
      </w:pPr>
      <w:r w:rsidRPr="00F50941">
        <w:rPr>
          <w:b/>
        </w:rPr>
        <w:t xml:space="preserve">Application Context Identifier </w:t>
      </w:r>
      <w:r w:rsidRPr="00F50941">
        <w:t xml:space="preserve">– </w:t>
      </w:r>
      <w:r w:rsidR="00F273A5" w:rsidRPr="00F50941">
        <w:t xml:space="preserve">An </w:t>
      </w:r>
      <w:r w:rsidRPr="00F50941">
        <w:t xml:space="preserve">Application Context Identifier is a </w:t>
      </w:r>
      <w:r w:rsidR="00F273A5" w:rsidRPr="00F50941">
        <w:t xml:space="preserve">unique </w:t>
      </w:r>
      <w:r w:rsidRPr="00F50941">
        <w:t xml:space="preserve">URI that </w:t>
      </w:r>
      <w:r w:rsidR="00F273A5" w:rsidRPr="00F50941">
        <w:t xml:space="preserve">determines which resources </w:t>
      </w:r>
      <w:r w:rsidR="00CA20F4" w:rsidRPr="00F50941">
        <w:t>are</w:t>
      </w:r>
      <w:r w:rsidR="00F273A5" w:rsidRPr="00F50941">
        <w:t xml:space="preserve"> provided to an associated </w:t>
      </w:r>
      <w:r w:rsidRPr="00F50941">
        <w:t>Broadcaster Application</w:t>
      </w:r>
      <w:r w:rsidR="00F273A5" w:rsidRPr="00F50941">
        <w:t xml:space="preserve"> by the Receiver</w:t>
      </w:r>
      <w:r w:rsidRPr="00F50941">
        <w:t xml:space="preserve">. Resources </w:t>
      </w:r>
      <w:r w:rsidR="00F273A5" w:rsidRPr="00F50941">
        <w:t xml:space="preserve">may be associated with multiple Application Context </w:t>
      </w:r>
      <w:r w:rsidR="007E6BA5" w:rsidRPr="00F50941">
        <w:t>Identifiers,</w:t>
      </w:r>
      <w:r w:rsidR="00F273A5" w:rsidRPr="00F50941">
        <w:t xml:space="preserve"> but a Broadcaster Application is only associated with a single Application Context Identifier</w:t>
      </w:r>
      <w:r w:rsidRPr="00F50941">
        <w:t xml:space="preserve">. Details of the Application Context Identifier syntax are specified in the HELD </w:t>
      </w:r>
      <w:r w:rsidR="00E65257" w:rsidRPr="00F50941">
        <w:fldChar w:fldCharType="begin"/>
      </w:r>
      <w:r w:rsidR="00E65257" w:rsidRPr="00F50941">
        <w:instrText xml:space="preserve"> REF A331 \r \h </w:instrText>
      </w:r>
      <w:r w:rsidR="00E65257" w:rsidRPr="00F50941">
        <w:fldChar w:fldCharType="separate"/>
      </w:r>
      <w:r w:rsidR="002C5A78" w:rsidRPr="00F50941">
        <w:t>[3]</w:t>
      </w:r>
      <w:r w:rsidR="00E65257" w:rsidRPr="00F50941">
        <w:fldChar w:fldCharType="end"/>
      </w:r>
      <w:r w:rsidRPr="00F50941">
        <w:t>.</w:t>
      </w:r>
    </w:p>
    <w:p w14:paraId="37F75E86" w14:textId="55F25C98" w:rsidR="00C006ED" w:rsidRPr="00F50941" w:rsidRDefault="00C006ED" w:rsidP="00C006ED">
      <w:pPr>
        <w:pStyle w:val="List"/>
      </w:pPr>
      <w:r w:rsidRPr="00F50941">
        <w:rPr>
          <w:b/>
        </w:rPr>
        <w:t>Base URI</w:t>
      </w:r>
      <w:r w:rsidRPr="00F50941">
        <w:t xml:space="preserve"> – </w:t>
      </w:r>
      <w:r w:rsidR="00F63D7A" w:rsidRPr="00F50941">
        <w:t xml:space="preserve">As defined in RFC 3986 </w:t>
      </w:r>
      <w:r w:rsidR="00F63D7A" w:rsidRPr="00F50941">
        <w:fldChar w:fldCharType="begin"/>
      </w:r>
      <w:r w:rsidR="00F63D7A" w:rsidRPr="00F50941">
        <w:instrText xml:space="preserve"> REF RFC3986 \r \h </w:instrText>
      </w:r>
      <w:r w:rsidR="00F63D7A" w:rsidRPr="00F50941">
        <w:fldChar w:fldCharType="separate"/>
      </w:r>
      <w:r w:rsidR="002C5A78" w:rsidRPr="00F50941">
        <w:t>[25]</w:t>
      </w:r>
      <w:r w:rsidR="00F63D7A" w:rsidRPr="00F50941">
        <w:fldChar w:fldCharType="end"/>
      </w:r>
      <w:r w:rsidR="00F63D7A" w:rsidRPr="00F50941">
        <w:t>, t</w:t>
      </w:r>
      <w:r w:rsidRPr="00F50941">
        <w:t xml:space="preserve">he Base URI specifies the initial portion of a URL used by the Broadcaster Application to access files within the Application Context Cache. The Base </w:t>
      </w:r>
      <w:r w:rsidR="00015E41" w:rsidRPr="00F50941">
        <w:t xml:space="preserve">URI </w:t>
      </w:r>
      <w:r w:rsidRPr="00F50941">
        <w:t>is prepended to the relative URI path of a file to obtain the full URL of the file within the Application Context Cache. The Base URI is uniquely generated by the Receiver based on the Application Context Identifier defined for the Broadcaster Application.</w:t>
      </w:r>
    </w:p>
    <w:p w14:paraId="325DBCDD" w14:textId="681EFBAD" w:rsidR="0025435C" w:rsidRPr="00F50941" w:rsidRDefault="0025435C" w:rsidP="0025435C">
      <w:pPr>
        <w:pStyle w:val="List"/>
      </w:pPr>
      <w:r w:rsidRPr="00F50941">
        <w:rPr>
          <w:b/>
        </w:rPr>
        <w:t>Broadcaster Application</w:t>
      </w:r>
      <w:r w:rsidRPr="00F50941">
        <w:t xml:space="preserve"> – A Broadcaster Application is used herein to refer to the functionality embodied in a collection of files comprised of a</w:t>
      </w:r>
      <w:r w:rsidR="00A81350" w:rsidRPr="00F50941">
        <w:t>n</w:t>
      </w:r>
      <w:r w:rsidRPr="00F50941">
        <w:t xml:space="preserve"> HTML5 document</w:t>
      </w:r>
      <w:r w:rsidR="00F273A5" w:rsidRPr="00F50941">
        <w:t>, known as the Entry Page</w:t>
      </w:r>
      <w:r w:rsidR="00D875AC" w:rsidRPr="00F50941">
        <w:t xml:space="preserve"> and</w:t>
      </w:r>
      <w:r w:rsidRPr="00F50941">
        <w:t xml:space="preserve"> other HTML5, CSS, JavaScript, image and multimedia resources</w:t>
      </w:r>
      <w:r w:rsidR="00B5536E" w:rsidRPr="00F50941">
        <w:t xml:space="preserve"> </w:t>
      </w:r>
      <w:r w:rsidR="00F822AB" w:rsidRPr="00F50941">
        <w:t>referenced directly or indirectly by that document, all</w:t>
      </w:r>
      <w:r w:rsidR="00B5536E" w:rsidRPr="00F50941">
        <w:t xml:space="preserve"> provided by a broadcaster in an ATSC 3.0 service</w:t>
      </w:r>
      <w:r w:rsidRPr="00F50941">
        <w:t xml:space="preserve">. The Broadcaster Application refers to the client-side functionality of the broader Web Application that provides the interactive service. The distinction is made because the broadcaster only transmits the client-side documents and code. The server-side of this broader Web Application is implemented by an ATSC 3.0 </w:t>
      </w:r>
      <w:r w:rsidR="00421425" w:rsidRPr="00F50941">
        <w:t>Receiver</w:t>
      </w:r>
      <w:r w:rsidRPr="00F50941">
        <w:t xml:space="preserve"> and has a standardized API for all applications. No server-side application code can be supplied by the broadcaster. The broadcaster may provide Web-based documents and code that work in conjunction with the Broadcaster Application over broadband making the Broadcaster Application a true Web Application. The collection of files making up the Broadcaster Application can be delivered over the web in a standard way or</w:t>
      </w:r>
      <w:r w:rsidR="00F822AB" w:rsidRPr="00F50941">
        <w:t xml:space="preserve"> can be delivered</w:t>
      </w:r>
      <w:r w:rsidRPr="00F50941">
        <w:t xml:space="preserve"> over broadcast as</w:t>
      </w:r>
      <w:r w:rsidR="00F822AB" w:rsidRPr="00F50941">
        <w:t xml:space="preserve"> packages via</w:t>
      </w:r>
      <w:r w:rsidRPr="00F50941">
        <w:t xml:space="preserve"> </w:t>
      </w:r>
      <w:r w:rsidR="00C006ED" w:rsidRPr="00F50941">
        <w:t>the</w:t>
      </w:r>
      <w:r w:rsidRPr="00F50941">
        <w:t xml:space="preserve"> ROUTE </w:t>
      </w:r>
      <w:r w:rsidR="00F822AB" w:rsidRPr="00F50941">
        <w:t>protocol</w:t>
      </w:r>
      <w:r w:rsidRPr="00F50941">
        <w:t>.</w:t>
      </w:r>
    </w:p>
    <w:p w14:paraId="08E21150" w14:textId="01055A15" w:rsidR="00C006ED" w:rsidRPr="00F50941" w:rsidRDefault="002B6AC4" w:rsidP="00FB762C">
      <w:pPr>
        <w:pStyle w:val="List"/>
      </w:pPr>
      <w:r w:rsidRPr="00F50941">
        <w:rPr>
          <w:b/>
        </w:rPr>
        <w:t>Entry Package</w:t>
      </w:r>
      <w:r w:rsidR="00816AF3" w:rsidRPr="00F50941">
        <w:rPr>
          <w:b/>
        </w:rPr>
        <w:t xml:space="preserve"> </w:t>
      </w:r>
      <w:r w:rsidR="00816AF3" w:rsidRPr="00F50941">
        <w:t xml:space="preserve">– The </w:t>
      </w:r>
      <w:r w:rsidRPr="00F50941">
        <w:t>Entry Package</w:t>
      </w:r>
      <w:r w:rsidR="00816AF3" w:rsidRPr="00F50941">
        <w:t xml:space="preserve"> contains one or more files that comprise the functionality of the Broadcaster Application. The </w:t>
      </w:r>
      <w:r w:rsidRPr="00F50941">
        <w:t>Entry Package</w:t>
      </w:r>
      <w:r w:rsidR="00816AF3" w:rsidRPr="00F50941">
        <w:t xml:space="preserve"> includes the Entry Page and perhaps additional supporting files </w:t>
      </w:r>
      <w:r w:rsidR="00015E41" w:rsidRPr="00F50941">
        <w:t xml:space="preserve">including </w:t>
      </w:r>
      <w:r w:rsidR="00816AF3" w:rsidRPr="00F50941">
        <w:t>JavaScript, CSS, image files and other content.</w:t>
      </w:r>
    </w:p>
    <w:p w14:paraId="0C90F356" w14:textId="77777777" w:rsidR="007E6BA5" w:rsidRPr="00F50941" w:rsidRDefault="007E6BA5" w:rsidP="007E6BA5">
      <w:pPr>
        <w:pStyle w:val="List"/>
      </w:pPr>
      <w:r w:rsidRPr="00F50941">
        <w:rPr>
          <w:b/>
        </w:rPr>
        <w:t xml:space="preserve">Entry Page </w:t>
      </w:r>
      <w:r w:rsidRPr="00F50941">
        <w:t>– The Entry Page is the initial HTML5 document referenced by application signaling that should be loaded first into the User Agent. The Entry Page is one of the files in the Entry Package.</w:t>
      </w:r>
    </w:p>
    <w:p w14:paraId="253723AE" w14:textId="496114EC" w:rsidR="00015E41" w:rsidRPr="00F50941" w:rsidRDefault="00015E41" w:rsidP="00015E41">
      <w:pPr>
        <w:pStyle w:val="List"/>
      </w:pPr>
      <w:r w:rsidRPr="00F50941">
        <w:rPr>
          <w:b/>
        </w:rPr>
        <w:t xml:space="preserve">Event Stream </w:t>
      </w:r>
      <w:r w:rsidRPr="00F50941">
        <w:t xml:space="preserve">– An Event Stream is a series of messages, either static, in DASH signaling, </w:t>
      </w:r>
      <w:r w:rsidR="00F83C65" w:rsidRPr="00F50941">
        <w:t xml:space="preserve">in MMT signaling, </w:t>
      </w:r>
      <w:r w:rsidRPr="00F50941">
        <w:t>or dynamic, contained in defined messages within media segments. The events contained within the Event Stream can initiate interactive actions on the part of a Broadcaster Application.</w:t>
      </w:r>
    </w:p>
    <w:p w14:paraId="63599E94" w14:textId="50A38D06" w:rsidR="00A83297" w:rsidRPr="00F50941" w:rsidRDefault="00A83297" w:rsidP="00A83297">
      <w:pPr>
        <w:pStyle w:val="List"/>
      </w:pPr>
      <w:r w:rsidRPr="00F50941">
        <w:rPr>
          <w:b/>
        </w:rPr>
        <w:t xml:space="preserve">Filter Code </w:t>
      </w:r>
      <w:r w:rsidRPr="00F50941">
        <w:t xml:space="preserve">– See the definition in A/331 </w:t>
      </w:r>
      <w:r w:rsidRPr="00F50941">
        <w:rPr>
          <w:highlight w:val="yellow"/>
        </w:rPr>
        <w:fldChar w:fldCharType="begin"/>
      </w:r>
      <w:r w:rsidRPr="00F50941">
        <w:instrText xml:space="preserve"> REF A331 \r \h </w:instrText>
      </w:r>
      <w:r w:rsidRPr="00F50941">
        <w:rPr>
          <w:highlight w:val="yellow"/>
        </w:rPr>
      </w:r>
      <w:r w:rsidRPr="00F50941">
        <w:rPr>
          <w:highlight w:val="yellow"/>
        </w:rPr>
        <w:fldChar w:fldCharType="separate"/>
      </w:r>
      <w:r w:rsidR="002C5A78" w:rsidRPr="00F50941">
        <w:t>[3]</w:t>
      </w:r>
      <w:r w:rsidRPr="00F50941">
        <w:rPr>
          <w:highlight w:val="yellow"/>
        </w:rPr>
        <w:fldChar w:fldCharType="end"/>
      </w:r>
      <w:r w:rsidRPr="00F50941">
        <w:t>. The Filter Code defined on a file is compared with Filter Code Instances set on an Application Context Cache to determine whether the file can be stored in the cache or not.</w:t>
      </w:r>
    </w:p>
    <w:p w14:paraId="0025704E" w14:textId="77777777" w:rsidR="00A83297" w:rsidRPr="00F50941" w:rsidRDefault="00A83297" w:rsidP="00A83297">
      <w:pPr>
        <w:pStyle w:val="List"/>
      </w:pPr>
      <w:r w:rsidRPr="00F50941">
        <w:rPr>
          <w:b/>
        </w:rPr>
        <w:t>Filter Code Instance</w:t>
      </w:r>
      <w:r w:rsidRPr="00F50941">
        <w:t xml:space="preserve"> – A Filter Code Instance provides a way for the Broadcaster Application to control which NRT data is stored by the Receiver in its associated Application Context Cache. A Filter Code Instance is a data structure associated with an Application Context Cache with a Filter Code value and an associated expiration time. A Filter Code Instance persists along with an Application Context Cache until its expiration time has been met. The Filter Code Instance expiration can be explicitly set or defaults to the life span of the Broadcaster Application, if not.</w:t>
      </w:r>
    </w:p>
    <w:p w14:paraId="4E906BFF" w14:textId="3B03B284" w:rsidR="00A14E61" w:rsidRPr="00F50941" w:rsidRDefault="00A14E61" w:rsidP="001852FC">
      <w:pPr>
        <w:pStyle w:val="List"/>
      </w:pPr>
      <w:r w:rsidRPr="00F50941">
        <w:rPr>
          <w:b/>
        </w:rPr>
        <w:t>MMT Asset</w:t>
      </w:r>
      <w:r w:rsidRPr="00F50941">
        <w:t xml:space="preserve"> – An MMT Asset or Asset is a collection of one or more MPUs with the same Asset ID which is provided in the 'mmpu' box </w:t>
      </w:r>
      <w:r w:rsidR="00B00AA8" w:rsidRPr="00F50941">
        <w:rPr>
          <w:highlight w:val="yellow"/>
        </w:rPr>
        <w:fldChar w:fldCharType="begin"/>
      </w:r>
      <w:r w:rsidR="00B00AA8" w:rsidRPr="00F50941">
        <w:instrText xml:space="preserve"> REF MMT \r \h </w:instrText>
      </w:r>
      <w:r w:rsidR="001852FC" w:rsidRPr="00F50941">
        <w:rPr>
          <w:highlight w:val="yellow"/>
        </w:rPr>
        <w:instrText xml:space="preserve"> \* MERGEFORMAT </w:instrText>
      </w:r>
      <w:r w:rsidR="00B00AA8" w:rsidRPr="00F50941">
        <w:rPr>
          <w:highlight w:val="yellow"/>
        </w:rPr>
      </w:r>
      <w:r w:rsidR="00B00AA8" w:rsidRPr="00F50941">
        <w:rPr>
          <w:highlight w:val="yellow"/>
        </w:rPr>
        <w:fldChar w:fldCharType="separate"/>
      </w:r>
      <w:r w:rsidR="002C5A78" w:rsidRPr="00F50941">
        <w:t>[30]</w:t>
      </w:r>
      <w:r w:rsidR="00B00AA8" w:rsidRPr="00F50941">
        <w:rPr>
          <w:highlight w:val="yellow"/>
        </w:rPr>
        <w:fldChar w:fldCharType="end"/>
      </w:r>
      <w:r w:rsidRPr="00F50941">
        <w:t>.</w:t>
      </w:r>
    </w:p>
    <w:p w14:paraId="158BF540" w14:textId="2C1CDDD8" w:rsidR="00A14E61" w:rsidRPr="00F50941" w:rsidRDefault="00A14E61" w:rsidP="001852FC">
      <w:pPr>
        <w:pStyle w:val="List"/>
      </w:pPr>
      <w:r w:rsidRPr="00F50941">
        <w:rPr>
          <w:b/>
        </w:rPr>
        <w:t>MMT-Asset File</w:t>
      </w:r>
      <w:r w:rsidRPr="00F50941">
        <w:t xml:space="preserve"> – An MMT Asset file consists of a sequence of MMTP packets, each containing headers and payloads that make up MPUs for different media components. Each component (video, audio, </w:t>
      </w:r>
      <w:r w:rsidR="00D97E68" w:rsidRPr="00F50941">
        <w:t>closed captions</w:t>
      </w:r>
      <w:r w:rsidR="001852FC" w:rsidRPr="00F50941">
        <w:t>, etc.</w:t>
      </w:r>
      <w:r w:rsidRPr="00F50941">
        <w:t xml:space="preserve">) is encoded and packetized into binary data structures that are then multiplexed together within the MMTP packets </w:t>
      </w:r>
      <w:r w:rsidR="00B00AA8" w:rsidRPr="00F50941">
        <w:rPr>
          <w:highlight w:val="yellow"/>
        </w:rPr>
        <w:fldChar w:fldCharType="begin"/>
      </w:r>
      <w:r w:rsidR="00B00AA8" w:rsidRPr="00F50941">
        <w:instrText xml:space="preserve"> REF MMT \r \h </w:instrText>
      </w:r>
      <w:r w:rsidR="001852FC" w:rsidRPr="00F50941">
        <w:rPr>
          <w:highlight w:val="yellow"/>
        </w:rPr>
        <w:instrText xml:space="preserve"> \* MERGEFORMAT </w:instrText>
      </w:r>
      <w:r w:rsidR="00B00AA8" w:rsidRPr="00F50941">
        <w:rPr>
          <w:highlight w:val="yellow"/>
        </w:rPr>
      </w:r>
      <w:r w:rsidR="00B00AA8" w:rsidRPr="00F50941">
        <w:rPr>
          <w:highlight w:val="yellow"/>
        </w:rPr>
        <w:fldChar w:fldCharType="separate"/>
      </w:r>
      <w:r w:rsidR="002C5A78" w:rsidRPr="00F50941">
        <w:t>[30]</w:t>
      </w:r>
      <w:r w:rsidR="00B00AA8" w:rsidRPr="00F50941">
        <w:rPr>
          <w:highlight w:val="yellow"/>
        </w:rPr>
        <w:fldChar w:fldCharType="end"/>
      </w:r>
      <w:r w:rsidRPr="00F50941">
        <w:t>.</w:t>
      </w:r>
    </w:p>
    <w:p w14:paraId="65BE0749" w14:textId="7A2F79CA" w:rsidR="002B6AC4" w:rsidRPr="00F50941" w:rsidRDefault="005D3E64" w:rsidP="001852FC">
      <w:pPr>
        <w:pStyle w:val="List"/>
      </w:pPr>
      <w:r w:rsidRPr="00F50941">
        <w:rPr>
          <w:b/>
        </w:rPr>
        <w:t>Receiver</w:t>
      </w:r>
      <w:r w:rsidRPr="00F50941">
        <w:t xml:space="preserve"> – </w:t>
      </w:r>
      <w:r w:rsidR="002B6AC4" w:rsidRPr="00F50941">
        <w:t xml:space="preserve">The Receiver </w:t>
      </w:r>
      <w:r w:rsidR="00D72F30" w:rsidRPr="00F50941">
        <w:t>described</w:t>
      </w:r>
      <w:r w:rsidR="002B6AC4" w:rsidRPr="00F50941">
        <w:t xml:space="preserve"> in this document refers to an entity that implements the functions of the Reference</w:t>
      </w:r>
      <w:r w:rsidR="00D64739" w:rsidRPr="00F50941">
        <w:t xml:space="preserve"> Receiver </w:t>
      </w:r>
      <w:r w:rsidR="002B6AC4" w:rsidRPr="00F50941">
        <w:t>Model</w:t>
      </w:r>
      <w:r w:rsidRPr="00F50941">
        <w:t>.</w:t>
      </w:r>
    </w:p>
    <w:p w14:paraId="73E473EE" w14:textId="4EAE1E31" w:rsidR="0025435C" w:rsidRPr="00F50941" w:rsidRDefault="0025435C" w:rsidP="0025435C">
      <w:pPr>
        <w:pStyle w:val="List"/>
      </w:pPr>
      <w:r w:rsidRPr="00F50941">
        <w:rPr>
          <w:b/>
        </w:rPr>
        <w:t xml:space="preserve">Receiver Web Server </w:t>
      </w:r>
      <w:r w:rsidRPr="00F50941">
        <w:t xml:space="preserve">– The Receiver Web Server </w:t>
      </w:r>
      <w:r w:rsidR="00F822AB" w:rsidRPr="00F50941">
        <w:t xml:space="preserve">is a conceptual component of a Receiver that </w:t>
      </w:r>
      <w:r w:rsidRPr="00F50941">
        <w:t xml:space="preserve">provides a means for a User Agent to gain access to files delivered over ROUTE that conceptually reside in the </w:t>
      </w:r>
      <w:r w:rsidR="00C006ED" w:rsidRPr="00F50941">
        <w:t>Application Context</w:t>
      </w:r>
      <w:r w:rsidRPr="00F50941">
        <w:t xml:space="preserve"> Cache.</w:t>
      </w:r>
    </w:p>
    <w:p w14:paraId="19C78466" w14:textId="089D3C37" w:rsidR="00F273A5" w:rsidRPr="00F50941" w:rsidRDefault="00F273A5" w:rsidP="0025435C">
      <w:pPr>
        <w:pStyle w:val="List"/>
      </w:pPr>
      <w:r w:rsidRPr="00F50941">
        <w:rPr>
          <w:b/>
        </w:rPr>
        <w:t xml:space="preserve">Receiver WebSocket Server </w:t>
      </w:r>
      <w:r w:rsidRPr="00F50941">
        <w:t>– The Receiver WebSocket Server provides a means for a User Agent to gain access to information about the Receiver and control various features provided by the Receiver.</w:t>
      </w:r>
    </w:p>
    <w:p w14:paraId="131BCB8C" w14:textId="107F493B" w:rsidR="007204A3" w:rsidRPr="00F50941" w:rsidRDefault="007204A3" w:rsidP="007204A3">
      <w:pPr>
        <w:pStyle w:val="List"/>
      </w:pPr>
      <w:r w:rsidRPr="00F50941">
        <w:rPr>
          <w:b/>
          <w:bCs/>
        </w:rPr>
        <w:t>Redistribution</w:t>
      </w:r>
      <w:r w:rsidRPr="00F50941">
        <w:t xml:space="preserve"> – A use case wherein an ATSC 3.0 service is delivered to a Receiver via a protocol other than ATSC 3.0; </w:t>
      </w:r>
      <w:r w:rsidR="00C7293B" w:rsidRPr="00F50941">
        <w:t xml:space="preserve">e.g., </w:t>
      </w:r>
      <w:r w:rsidRPr="00F50941">
        <w:t>HDMI.</w:t>
      </w:r>
    </w:p>
    <w:p w14:paraId="009A6DF0" w14:textId="77777777" w:rsidR="00D64739" w:rsidRPr="00F50941" w:rsidRDefault="00D64739" w:rsidP="00B925BF">
      <w:pPr>
        <w:pStyle w:val="List"/>
      </w:pPr>
      <w:r w:rsidRPr="00F50941">
        <w:rPr>
          <w:b/>
        </w:rPr>
        <w:t xml:space="preserve">Reference Receiver Model </w:t>
      </w:r>
      <w:r w:rsidRPr="00F50941">
        <w:t>– A conceptual receiver device that is capable of executing the APIs and behavior specified in this document. This document specifies normative attributes of the model, which are intended to inform actual receiver implementations.</w:t>
      </w:r>
    </w:p>
    <w:p w14:paraId="1EC164D0" w14:textId="3F783235" w:rsidR="00B925BF" w:rsidRPr="00F50941" w:rsidRDefault="00B925BF" w:rsidP="00B925BF">
      <w:pPr>
        <w:pStyle w:val="List"/>
      </w:pPr>
      <w:r w:rsidRPr="00F50941">
        <w:rPr>
          <w:b/>
        </w:rPr>
        <w:t>reserved</w:t>
      </w:r>
      <w:r w:rsidRPr="00F50941">
        <w:t xml:space="preserve"> – Set aside for future use by a Standard.</w:t>
      </w:r>
    </w:p>
    <w:p w14:paraId="150FCB48" w14:textId="53F1DEEE" w:rsidR="0025435C" w:rsidRPr="00F50941" w:rsidRDefault="0025435C" w:rsidP="0025435C">
      <w:pPr>
        <w:pStyle w:val="List"/>
      </w:pPr>
      <w:bookmarkStart w:id="361" w:name="_Toc459881870"/>
      <w:bookmarkEnd w:id="348"/>
      <w:r w:rsidRPr="00F50941">
        <w:rPr>
          <w:b/>
        </w:rPr>
        <w:t>User Agent</w:t>
      </w:r>
      <w:r w:rsidRPr="00F50941">
        <w:t xml:space="preserve"> – </w:t>
      </w:r>
      <w:r w:rsidR="00097824" w:rsidRPr="00F50941">
        <w:t>Software provided by the Receiver that retrieves and renders Web content. The User Agent interprets HTML5, CSS, and JavaScript, renders media, text, and graphics, and can create user interaction dialogs.</w:t>
      </w:r>
    </w:p>
    <w:p w14:paraId="28278629" w14:textId="42CCCD25" w:rsidR="0025435C" w:rsidRPr="00F50941" w:rsidRDefault="0025435C" w:rsidP="0025435C">
      <w:pPr>
        <w:pStyle w:val="List"/>
      </w:pPr>
      <w:r w:rsidRPr="00F50941">
        <w:rPr>
          <w:b/>
        </w:rPr>
        <w:t xml:space="preserve">Web Application </w:t>
      </w:r>
      <w:r w:rsidRPr="00F50941">
        <w:t>– A Web Application is a client/server program accessed via the web using URLs. The client-side software is executed by a User Agent.</w:t>
      </w:r>
    </w:p>
    <w:p w14:paraId="2CD1B246" w14:textId="1350E41B" w:rsidR="006516E3" w:rsidRPr="00F50941" w:rsidRDefault="006516E3" w:rsidP="0098421A">
      <w:pPr>
        <w:pStyle w:val="Heading1"/>
      </w:pPr>
      <w:bookmarkStart w:id="362" w:name="_Toc463616268"/>
      <w:bookmarkStart w:id="363" w:name="_Toc468358913"/>
      <w:bookmarkStart w:id="364" w:name="_Toc473032416"/>
      <w:bookmarkStart w:id="365" w:name="_Ref508349138"/>
      <w:bookmarkStart w:id="366" w:name="_Toc46918937"/>
      <w:bookmarkStart w:id="367" w:name="_Toc85012635"/>
      <w:bookmarkStart w:id="368" w:name="_Toc135727733"/>
      <w:bookmarkStart w:id="369" w:name="_Toc223627410"/>
      <w:r w:rsidRPr="00F50941">
        <w:t>Overview</w:t>
      </w:r>
      <w:bookmarkEnd w:id="361"/>
      <w:bookmarkEnd w:id="362"/>
      <w:bookmarkEnd w:id="363"/>
      <w:bookmarkEnd w:id="364"/>
      <w:bookmarkEnd w:id="365"/>
      <w:bookmarkEnd w:id="366"/>
      <w:bookmarkEnd w:id="367"/>
      <w:bookmarkEnd w:id="368"/>
      <w:bookmarkEnd w:id="369"/>
    </w:p>
    <w:p w14:paraId="2E04EB5E" w14:textId="77777777" w:rsidR="00FA2468" w:rsidRPr="00F50941" w:rsidRDefault="00FA2468" w:rsidP="00681037">
      <w:pPr>
        <w:pStyle w:val="Heading2"/>
      </w:pPr>
      <w:bookmarkStart w:id="370" w:name="_Toc436915590"/>
      <w:bookmarkStart w:id="371" w:name="_Toc436915762"/>
      <w:bookmarkStart w:id="372" w:name="_Toc436915934"/>
      <w:bookmarkStart w:id="373" w:name="_Toc436919497"/>
      <w:bookmarkStart w:id="374" w:name="_Toc437003190"/>
      <w:bookmarkStart w:id="375" w:name="_Toc436915593"/>
      <w:bookmarkStart w:id="376" w:name="_Toc436915765"/>
      <w:bookmarkStart w:id="377" w:name="_Toc436915937"/>
      <w:bookmarkStart w:id="378" w:name="_Toc436919500"/>
      <w:bookmarkStart w:id="379" w:name="_Toc437003193"/>
      <w:bookmarkStart w:id="380" w:name="_Toc436915594"/>
      <w:bookmarkStart w:id="381" w:name="_Toc436915766"/>
      <w:bookmarkStart w:id="382" w:name="_Toc436915938"/>
      <w:bookmarkStart w:id="383" w:name="_Toc436919501"/>
      <w:bookmarkStart w:id="384" w:name="_Toc437003194"/>
      <w:bookmarkStart w:id="385" w:name="_Toc436915595"/>
      <w:bookmarkStart w:id="386" w:name="_Toc436915767"/>
      <w:bookmarkStart w:id="387" w:name="_Toc436915939"/>
      <w:bookmarkStart w:id="388" w:name="_Toc436919502"/>
      <w:bookmarkStart w:id="389" w:name="_Toc437003195"/>
      <w:bookmarkStart w:id="390" w:name="_Toc436915596"/>
      <w:bookmarkStart w:id="391" w:name="_Toc436915768"/>
      <w:bookmarkStart w:id="392" w:name="_Toc436915940"/>
      <w:bookmarkStart w:id="393" w:name="_Toc436919503"/>
      <w:bookmarkStart w:id="394" w:name="_Toc437003196"/>
      <w:bookmarkStart w:id="395" w:name="_Toc458083150"/>
      <w:bookmarkStart w:id="396" w:name="_Toc458083595"/>
      <w:bookmarkStart w:id="397" w:name="_Toc458084171"/>
      <w:bookmarkStart w:id="398" w:name="_Toc458086693"/>
      <w:bookmarkStart w:id="399" w:name="_Toc458083151"/>
      <w:bookmarkStart w:id="400" w:name="_Toc458083596"/>
      <w:bookmarkStart w:id="401" w:name="_Toc458084172"/>
      <w:bookmarkStart w:id="402" w:name="_Toc458086694"/>
      <w:bookmarkStart w:id="403" w:name="_Toc458083152"/>
      <w:bookmarkStart w:id="404" w:name="_Toc458083597"/>
      <w:bookmarkStart w:id="405" w:name="_Toc458084173"/>
      <w:bookmarkStart w:id="406" w:name="_Toc458086695"/>
      <w:bookmarkStart w:id="407" w:name="_Toc458083153"/>
      <w:bookmarkStart w:id="408" w:name="_Toc458083598"/>
      <w:bookmarkStart w:id="409" w:name="_Toc458084174"/>
      <w:bookmarkStart w:id="410" w:name="_Toc458086696"/>
      <w:bookmarkStart w:id="411" w:name="_Toc458083154"/>
      <w:bookmarkStart w:id="412" w:name="_Toc458083599"/>
      <w:bookmarkStart w:id="413" w:name="_Toc458084175"/>
      <w:bookmarkStart w:id="414" w:name="_Toc458086697"/>
      <w:bookmarkStart w:id="415" w:name="_Toc458083155"/>
      <w:bookmarkStart w:id="416" w:name="_Toc458083600"/>
      <w:bookmarkStart w:id="417" w:name="_Toc458084176"/>
      <w:bookmarkStart w:id="418" w:name="_Toc458086698"/>
      <w:bookmarkStart w:id="419" w:name="_Toc436915598"/>
      <w:bookmarkStart w:id="420" w:name="_Toc436915770"/>
      <w:bookmarkStart w:id="421" w:name="_Toc436915942"/>
      <w:bookmarkStart w:id="422" w:name="_Toc436919505"/>
      <w:bookmarkStart w:id="423" w:name="_Toc437003198"/>
      <w:bookmarkStart w:id="424" w:name="_Toc458083162"/>
      <w:bookmarkStart w:id="425" w:name="_Toc458083607"/>
      <w:bookmarkStart w:id="426" w:name="_Toc458084183"/>
      <w:bookmarkStart w:id="427" w:name="_Toc458086705"/>
      <w:bookmarkStart w:id="428" w:name="_Toc458083163"/>
      <w:bookmarkStart w:id="429" w:name="_Toc458083608"/>
      <w:bookmarkStart w:id="430" w:name="_Toc458084184"/>
      <w:bookmarkStart w:id="431" w:name="_Toc458086706"/>
      <w:bookmarkStart w:id="432" w:name="_Toc458083164"/>
      <w:bookmarkStart w:id="433" w:name="_Toc458083609"/>
      <w:bookmarkStart w:id="434" w:name="_Toc458084185"/>
      <w:bookmarkStart w:id="435" w:name="_Toc458086707"/>
      <w:bookmarkStart w:id="436" w:name="_Toc458083165"/>
      <w:bookmarkStart w:id="437" w:name="_Toc458083610"/>
      <w:bookmarkStart w:id="438" w:name="_Toc458084186"/>
      <w:bookmarkStart w:id="439" w:name="_Toc458086708"/>
      <w:bookmarkStart w:id="440" w:name="_Toc458083166"/>
      <w:bookmarkStart w:id="441" w:name="_Toc458083611"/>
      <w:bookmarkStart w:id="442" w:name="_Toc458084187"/>
      <w:bookmarkStart w:id="443" w:name="_Toc458086709"/>
      <w:bookmarkStart w:id="444" w:name="_Toc458083167"/>
      <w:bookmarkStart w:id="445" w:name="_Toc458083612"/>
      <w:bookmarkStart w:id="446" w:name="_Toc458084188"/>
      <w:bookmarkStart w:id="447" w:name="_Toc458086710"/>
      <w:bookmarkStart w:id="448" w:name="_Toc458083168"/>
      <w:bookmarkStart w:id="449" w:name="_Toc458083613"/>
      <w:bookmarkStart w:id="450" w:name="_Toc458084189"/>
      <w:bookmarkStart w:id="451" w:name="_Toc458086711"/>
      <w:bookmarkStart w:id="452" w:name="_Toc458083169"/>
      <w:bookmarkStart w:id="453" w:name="_Toc458083614"/>
      <w:bookmarkStart w:id="454" w:name="_Toc458084190"/>
      <w:bookmarkStart w:id="455" w:name="_Toc458086712"/>
      <w:bookmarkStart w:id="456" w:name="_Toc458083170"/>
      <w:bookmarkStart w:id="457" w:name="_Toc458083615"/>
      <w:bookmarkStart w:id="458" w:name="_Toc458084191"/>
      <w:bookmarkStart w:id="459" w:name="_Toc458086713"/>
      <w:bookmarkStart w:id="460" w:name="_Toc458083172"/>
      <w:bookmarkStart w:id="461" w:name="_Toc458083617"/>
      <w:bookmarkStart w:id="462" w:name="_Toc458084193"/>
      <w:bookmarkStart w:id="463" w:name="_Toc458086715"/>
      <w:bookmarkStart w:id="464" w:name="_Toc458083173"/>
      <w:bookmarkStart w:id="465" w:name="_Toc458083618"/>
      <w:bookmarkStart w:id="466" w:name="_Toc458084194"/>
      <w:bookmarkStart w:id="467" w:name="_Toc458086716"/>
      <w:bookmarkStart w:id="468" w:name="_Toc458083174"/>
      <w:bookmarkStart w:id="469" w:name="_Toc458083619"/>
      <w:bookmarkStart w:id="470" w:name="_Toc458084195"/>
      <w:bookmarkStart w:id="471" w:name="_Toc458086717"/>
      <w:bookmarkStart w:id="472" w:name="_Toc458083179"/>
      <w:bookmarkStart w:id="473" w:name="_Toc458083624"/>
      <w:bookmarkStart w:id="474" w:name="_Toc458084200"/>
      <w:bookmarkStart w:id="475" w:name="_Toc458086722"/>
      <w:bookmarkStart w:id="476" w:name="_Toc463616269"/>
      <w:bookmarkStart w:id="477" w:name="_Toc468358914"/>
      <w:bookmarkStart w:id="478" w:name="_Toc473032417"/>
      <w:bookmarkStart w:id="479" w:name="_Toc46918938"/>
      <w:bookmarkStart w:id="480" w:name="_Toc85012636"/>
      <w:bookmarkStart w:id="481" w:name="_Toc135727734"/>
      <w:bookmarkStart w:id="482" w:name="_Toc223627411"/>
      <w:bookmarkStart w:id="483" w:name="_Toc459881871"/>
      <w:bookmarkStart w:id="484" w:name="_Toc45988187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F50941">
        <w:t>Application Runtime Environment</w:t>
      </w:r>
      <w:bookmarkEnd w:id="476"/>
      <w:bookmarkEnd w:id="477"/>
      <w:bookmarkEnd w:id="478"/>
      <w:bookmarkEnd w:id="479"/>
      <w:bookmarkEnd w:id="480"/>
      <w:bookmarkEnd w:id="481"/>
      <w:bookmarkEnd w:id="482"/>
    </w:p>
    <w:p w14:paraId="0DC63045" w14:textId="76F6D9E3" w:rsidR="00FA2468" w:rsidRPr="00F50941" w:rsidRDefault="00FA2468" w:rsidP="00FA2468">
      <w:pPr>
        <w:pStyle w:val="BodyTextfirstgraph"/>
      </w:pPr>
      <w:r w:rsidRPr="00F50941">
        <w:t>This specification defines the details of an environment that is required for</w:t>
      </w:r>
      <w:r w:rsidR="00F82E86" w:rsidRPr="00F50941">
        <w:t xml:space="preserve"> a</w:t>
      </w:r>
      <w:r w:rsidRPr="00F50941">
        <w:t xml:space="preserve"> </w:t>
      </w:r>
      <w:r w:rsidR="00175B41" w:rsidRPr="00F50941">
        <w:t xml:space="preserve">Broadcaster Application </w:t>
      </w:r>
      <w:r w:rsidRPr="00F50941">
        <w:t xml:space="preserve">to run. </w:t>
      </w:r>
      <w:r w:rsidR="00061D7E" w:rsidRPr="00F50941">
        <w:t xml:space="preserve">In the broadcast environment, the files associated with a Broadcaster Application are delivered in ROUTE packages that are unpacked into a conceptual cache area. </w:t>
      </w:r>
      <w:r w:rsidRPr="00F50941">
        <w:t>The pages and resources</w:t>
      </w:r>
      <w:r w:rsidR="00175B41" w:rsidRPr="00F50941">
        <w:t xml:space="preserve"> of a Broadcaster Application</w:t>
      </w:r>
      <w:r w:rsidRPr="00F50941">
        <w:t xml:space="preserve"> are then made available to the User Agent</w:t>
      </w:r>
      <w:r w:rsidR="00175B41" w:rsidRPr="00F50941">
        <w:t xml:space="preserve"> </w:t>
      </w:r>
      <w:r w:rsidR="00061D7E" w:rsidRPr="00F50941">
        <w:t>associated with the</w:t>
      </w:r>
      <w:r w:rsidR="00175B41" w:rsidRPr="00F50941">
        <w:t xml:space="preserve"> Receiver</w:t>
      </w:r>
      <w:r w:rsidRPr="00F50941">
        <w:t xml:space="preserve">. In the broadband environment, launching </w:t>
      </w:r>
      <w:r w:rsidR="00430502" w:rsidRPr="00F50941">
        <w:t xml:space="preserve">a Broadcaster Application </w:t>
      </w:r>
      <w:r w:rsidRPr="00F50941">
        <w:t xml:space="preserve">behaves </w:t>
      </w:r>
      <w:r w:rsidR="00E86DFF" w:rsidRPr="00F50941">
        <w:t xml:space="preserve">in </w:t>
      </w:r>
      <w:r w:rsidRPr="00F50941">
        <w:t xml:space="preserve">the same </w:t>
      </w:r>
      <w:r w:rsidR="00E86DFF" w:rsidRPr="00F50941">
        <w:t xml:space="preserve">way </w:t>
      </w:r>
      <w:r w:rsidRPr="00F50941">
        <w:t xml:space="preserve">as in a normal web environment with no specialized behavior or intervention from </w:t>
      </w:r>
      <w:r w:rsidR="00061D7E" w:rsidRPr="00F50941">
        <w:t>the R</w:t>
      </w:r>
      <w:r w:rsidRPr="00F50941">
        <w:t>eceiver.</w:t>
      </w:r>
    </w:p>
    <w:p w14:paraId="0736869C" w14:textId="7711D338" w:rsidR="00FA2468" w:rsidRPr="00F50941" w:rsidRDefault="00FA2468" w:rsidP="00FA2468">
      <w:pPr>
        <w:pStyle w:val="BodyText"/>
      </w:pPr>
      <w:r w:rsidRPr="00F50941">
        <w:t xml:space="preserve">The Broadcaster Application executes inside a W3C-compliant User Agent accessing some of the graphical elements of the </w:t>
      </w:r>
      <w:r w:rsidR="00A07049" w:rsidRPr="00F50941">
        <w:t xml:space="preserve">Receiver </w:t>
      </w:r>
      <w:r w:rsidRPr="00F50941">
        <w:t xml:space="preserve">to render the user interface or accessing some of the resources or information provided by the </w:t>
      </w:r>
      <w:r w:rsidR="00A07049" w:rsidRPr="00F50941">
        <w:t>Receiver</w:t>
      </w:r>
      <w:r w:rsidRPr="00F50941">
        <w:t xml:space="preserve">. If a Broadcaster Application requires access to resources such as information known to the </w:t>
      </w:r>
      <w:r w:rsidR="00A07049" w:rsidRPr="00F50941">
        <w:t>Receiver</w:t>
      </w:r>
      <w:r w:rsidRPr="00F50941">
        <w:t xml:space="preserve">, or if the </w:t>
      </w:r>
      <w:r w:rsidR="00670C4E" w:rsidRPr="00F50941">
        <w:t xml:space="preserve">Broadcaster Application </w:t>
      </w:r>
      <w:r w:rsidRPr="00F50941">
        <w:t xml:space="preserve">requires the </w:t>
      </w:r>
      <w:r w:rsidR="00A07049" w:rsidRPr="00F50941">
        <w:t xml:space="preserve">Receiver </w:t>
      </w:r>
      <w:r w:rsidRPr="00F50941">
        <w:t xml:space="preserve">to perform a specific action that is not defined by </w:t>
      </w:r>
      <w:r w:rsidR="00175B41" w:rsidRPr="00F50941">
        <w:t xml:space="preserve">standard W3C </w:t>
      </w:r>
      <w:r w:rsidRPr="00F50941">
        <w:t>User Agent APIs</w:t>
      </w:r>
      <w:r w:rsidR="00175B41" w:rsidRPr="00F50941">
        <w:t xml:space="preserve"> that are widely implemented by browsers</w:t>
      </w:r>
      <w:r w:rsidRPr="00F50941">
        <w:t>,</w:t>
      </w:r>
      <w:r w:rsidR="00175B41" w:rsidRPr="00F50941">
        <w:t xml:space="preserve"> then</w:t>
      </w:r>
      <w:r w:rsidRPr="00F50941">
        <w:t xml:space="preserve"> the Broadcaster Application sends </w:t>
      </w:r>
      <w:r w:rsidR="00175B41" w:rsidRPr="00F50941">
        <w:t xml:space="preserve">a </w:t>
      </w:r>
      <w:r w:rsidRPr="00F50941">
        <w:t>request</w:t>
      </w:r>
      <w:r w:rsidR="00175B41" w:rsidRPr="00F50941">
        <w:t xml:space="preserve"> to the </w:t>
      </w:r>
      <w:r w:rsidR="00AD56D5" w:rsidRPr="00F50941">
        <w:t xml:space="preserve">Receiver </w:t>
      </w:r>
      <w:r w:rsidRPr="00F50941">
        <w:t xml:space="preserve">WebSocket Server utilizing </w:t>
      </w:r>
      <w:r w:rsidR="00175B41" w:rsidRPr="00F50941">
        <w:t xml:space="preserve">the </w:t>
      </w:r>
      <w:r w:rsidRPr="00F50941">
        <w:t>set of JSON-RPC messages defined in this specification.</w:t>
      </w:r>
    </w:p>
    <w:p w14:paraId="51D6C359" w14:textId="610175E5" w:rsidR="00FA2468" w:rsidRPr="00F50941" w:rsidRDefault="00FA2468" w:rsidP="00FA2468">
      <w:pPr>
        <w:pStyle w:val="BodyText"/>
      </w:pPr>
      <w:r w:rsidRPr="00F50941">
        <w:t xml:space="preserve">The JSON-RPC messages defined in this specification provide the APIs that are required by the Broadcaster Application to access the resources that are otherwise not reachable. These JSON-RPC messages allow the Broadcaster Application to query information that is gathered or collected in the </w:t>
      </w:r>
      <w:r w:rsidR="00A07049" w:rsidRPr="00F50941">
        <w:t>Receiver</w:t>
      </w:r>
      <w:r w:rsidRPr="00F50941">
        <w:t>, to receive notifications via broadcast signaling, and to request performing of actions that are not otherwise available via the standard JavaScript APIs.</w:t>
      </w:r>
    </w:p>
    <w:p w14:paraId="3710FB68" w14:textId="77777777" w:rsidR="00FA2468" w:rsidRPr="00F50941" w:rsidRDefault="00FA2468" w:rsidP="00FA2468">
      <w:pPr>
        <w:pStyle w:val="BodyText"/>
      </w:pPr>
      <w:r w:rsidRPr="00F50941">
        <w:t>There are noteworthy differences between an HTML5 application deployed in a normal web environment and one deployed in an ATSC 3.0 broadcast environment. In the ATSC 3.0 broadcast environment, a Broadcaster Application can:</w:t>
      </w:r>
    </w:p>
    <w:p w14:paraId="2189A8F6" w14:textId="77777777" w:rsidR="00FA2468" w:rsidRPr="00F50941" w:rsidRDefault="00FA2468" w:rsidP="00FA2468">
      <w:pPr>
        <w:pStyle w:val="ListBullet"/>
      </w:pPr>
      <w:r w:rsidRPr="00F50941">
        <w:t>Access resources from broadcast or broadband;</w:t>
      </w:r>
    </w:p>
    <w:p w14:paraId="3923B996" w14:textId="626788D2" w:rsidR="00FA2468" w:rsidRPr="00F50941" w:rsidRDefault="00FA2468" w:rsidP="00FA2468">
      <w:pPr>
        <w:pStyle w:val="ListBullet"/>
      </w:pPr>
      <w:r w:rsidRPr="00F50941">
        <w:t xml:space="preserve">Request </w:t>
      </w:r>
      <w:r w:rsidR="00097824" w:rsidRPr="00F50941">
        <w:t xml:space="preserve">Receivers </w:t>
      </w:r>
      <w:r w:rsidRPr="00F50941">
        <w:t>to perform certain functions that are not otherwise available via the JavaScript APIs, such as:</w:t>
      </w:r>
    </w:p>
    <w:p w14:paraId="2A938FA0" w14:textId="01E111FE" w:rsidR="00FA2468" w:rsidRPr="00F50941" w:rsidRDefault="00FA2468" w:rsidP="00F9207C">
      <w:pPr>
        <w:pStyle w:val="ListBulletL2"/>
      </w:pPr>
      <w:r w:rsidRPr="00F50941">
        <w:t xml:space="preserve">Utilizing the media player provided by the </w:t>
      </w:r>
      <w:r w:rsidR="00A07049" w:rsidRPr="00F50941">
        <w:t xml:space="preserve">Receiver </w:t>
      </w:r>
      <w:r w:rsidRPr="00F50941">
        <w:t>(called the Receiver Media Player) to</w:t>
      </w:r>
      <w:r w:rsidR="00015E41" w:rsidRPr="00F50941">
        <w:t>:</w:t>
      </w:r>
    </w:p>
    <w:p w14:paraId="79F9C8AF" w14:textId="77777777" w:rsidR="00FA2468" w:rsidRPr="00F50941" w:rsidRDefault="00FA2468" w:rsidP="00F9207C">
      <w:pPr>
        <w:pStyle w:val="ListBulletL3"/>
      </w:pPr>
      <w:r w:rsidRPr="00F50941">
        <w:t>Stream media content via broadcast signaling delivery mechanism</w:t>
      </w:r>
    </w:p>
    <w:p w14:paraId="7E94E06D" w14:textId="1014BF5D" w:rsidR="00FA2468" w:rsidRPr="00F50941" w:rsidRDefault="00FA2468" w:rsidP="00F9207C">
      <w:pPr>
        <w:pStyle w:val="ListBulletL3"/>
      </w:pPr>
      <w:r w:rsidRPr="00F50941">
        <w:t>Stream media content (</w:t>
      </w:r>
      <w:r w:rsidR="00047711" w:rsidRPr="00F50941">
        <w:t>i.e.,</w:t>
      </w:r>
      <w:r w:rsidRPr="00F50941">
        <w:t xml:space="preserve"> unicast) via broadband delivery mechanism</w:t>
      </w:r>
    </w:p>
    <w:p w14:paraId="3072A35E" w14:textId="2424A6E7" w:rsidR="00FA2468" w:rsidRPr="00F50941" w:rsidRDefault="00FA2468" w:rsidP="00F9207C">
      <w:pPr>
        <w:pStyle w:val="ListBulletL3"/>
      </w:pPr>
      <w:r w:rsidRPr="00F50941">
        <w:t>Playback media content that has been downloaded via broadcast or broadband delivery mechanism</w:t>
      </w:r>
      <w:r w:rsidR="00061D7E" w:rsidRPr="00F50941">
        <w:t>s</w:t>
      </w:r>
    </w:p>
    <w:p w14:paraId="38F22B09" w14:textId="0A707F3F" w:rsidR="00FA2468" w:rsidRPr="00F50941" w:rsidRDefault="00FA2468" w:rsidP="00F9207C">
      <w:pPr>
        <w:pStyle w:val="ListBulletL2"/>
      </w:pPr>
      <w:r w:rsidRPr="00F50941">
        <w:t xml:space="preserve">Utilizing MSE and EME to play media content </w:t>
      </w:r>
      <w:r w:rsidR="00AD56D5" w:rsidRPr="00F50941">
        <w:t>streamed over broadcast or broadband</w:t>
      </w:r>
      <w:r w:rsidR="003A3E8A" w:rsidRPr="00F50941">
        <w:t>;</w:t>
      </w:r>
    </w:p>
    <w:p w14:paraId="3D69C299" w14:textId="77777777" w:rsidR="00FA2468" w:rsidRPr="00F50941" w:rsidRDefault="00FA2468" w:rsidP="00FA2468">
      <w:pPr>
        <w:pStyle w:val="ListBullet"/>
      </w:pPr>
      <w:r w:rsidRPr="00F50941">
        <w:t>Query information that is specific to the reception of TV services, for example, the status of closed caption display and language references, and receive notifications of changes in this information;</w:t>
      </w:r>
    </w:p>
    <w:p w14:paraId="1D5B489E" w14:textId="540D538F" w:rsidR="00FA2468" w:rsidRPr="00F50941" w:rsidRDefault="00FA2468" w:rsidP="00FA2468">
      <w:pPr>
        <w:pStyle w:val="ListBullet"/>
      </w:pPr>
      <w:r w:rsidRPr="00F50941">
        <w:t xml:space="preserve">Receive notifications of </w:t>
      </w:r>
      <w:r w:rsidR="00B06D42" w:rsidRPr="00F50941">
        <w:t>"</w:t>
      </w:r>
      <w:r w:rsidRPr="00F50941">
        <w:t>stream events</w:t>
      </w:r>
      <w:r w:rsidR="00B06D42" w:rsidRPr="00F50941">
        <w:t>"</w:t>
      </w:r>
      <w:r w:rsidRPr="00F50941">
        <w:t xml:space="preserve"> that are embedded in the media content or signaling, when that </w:t>
      </w:r>
      <w:r w:rsidR="00E86DFF" w:rsidRPr="00F50941">
        <w:t xml:space="preserve">media </w:t>
      </w:r>
      <w:r w:rsidRPr="00F50941">
        <w:t>content is being played by the Receiver Media Player.</w:t>
      </w:r>
    </w:p>
    <w:p w14:paraId="51FD917D" w14:textId="2D23B533" w:rsidR="00FA2468" w:rsidRPr="00F50941" w:rsidRDefault="00FA2468" w:rsidP="00FA2468">
      <w:pPr>
        <w:pStyle w:val="BodyText"/>
      </w:pPr>
      <w:r w:rsidRPr="00F50941">
        <w:t xml:space="preserve">Another noteworthy difference between the two models is that in the normal web environment, the viewer is in direct control of launching an HTML5 application by specifying the URL of a desired website. In the ATSC 3.0 environment, although the user still initiates the action by selecting a </w:t>
      </w:r>
      <w:r w:rsidR="003A3E8A" w:rsidRPr="00F50941">
        <w:t>service</w:t>
      </w:r>
      <w:r w:rsidRPr="00F50941">
        <w:t xml:space="preserve">, the actual application URL is not explicitly selected by the viewer and instead is provided via broadcast signaling. In this case, it is the responsibility of the </w:t>
      </w:r>
      <w:r w:rsidR="00097824" w:rsidRPr="00F50941">
        <w:t xml:space="preserve">Receiver </w:t>
      </w:r>
      <w:r w:rsidRPr="00F50941">
        <w:t xml:space="preserve">using its User Agent to launch or terminate the </w:t>
      </w:r>
      <w:r w:rsidR="00670C4E" w:rsidRPr="00F50941">
        <w:t xml:space="preserve">Broadcaster Application </w:t>
      </w:r>
      <w:r w:rsidRPr="00F50941">
        <w:t xml:space="preserve">referenced by a URL provided in broadcast signaling. </w:t>
      </w:r>
    </w:p>
    <w:p w14:paraId="07C35C2E" w14:textId="172462F0" w:rsidR="00FA2468" w:rsidRPr="00F50941" w:rsidRDefault="00FA2468" w:rsidP="00FA2468">
      <w:pPr>
        <w:pStyle w:val="BodyText"/>
      </w:pPr>
      <w:r w:rsidRPr="00F50941">
        <w:t>The Broadcaster Application relies on a set of features that are provided via the User Agent. Although it is beyond the scope of this specification to describe how the pages of a Broadcaster Application are provided to the User Agent, it is recommended that standard web technologies should be used to serve the pages.</w:t>
      </w:r>
    </w:p>
    <w:p w14:paraId="6CB3F62C" w14:textId="76456359" w:rsidR="00FA2468" w:rsidRPr="00F50941" w:rsidRDefault="00FA2468" w:rsidP="00FA2468">
      <w:pPr>
        <w:pStyle w:val="BodyText"/>
      </w:pPr>
      <w:r w:rsidRPr="00F50941">
        <w:fldChar w:fldCharType="begin"/>
      </w:r>
      <w:bookmarkEnd w:id="483"/>
      <w:r w:rsidRPr="00F50941">
        <w:instrText xml:space="preserve"> REF _Ref460501342 \h  \* MERGEFORMAT </w:instrText>
      </w:r>
      <w:r w:rsidRPr="00F50941">
        <w:fldChar w:fldCharType="separate"/>
      </w:r>
      <w:r w:rsidR="002C5A78" w:rsidRPr="00F50941">
        <w:t>Table 4.1</w:t>
      </w:r>
      <w:r w:rsidRPr="00F50941">
        <w:fldChar w:fldCharType="end"/>
      </w:r>
      <w:bookmarkStart w:id="485" w:name="_Ref458085532"/>
      <w:bookmarkStart w:id="486" w:name="_Toc459881976"/>
      <w:bookmarkStart w:id="487" w:name="_Toc459881874"/>
      <w:r w:rsidRPr="00F50941">
        <w:t xml:space="preserve"> shows which type of API a broadcaster-provided application uses to access the features provided by the </w:t>
      </w:r>
      <w:r w:rsidR="00A07049" w:rsidRPr="00F50941">
        <w:t>Receiver</w:t>
      </w:r>
      <w:r w:rsidRPr="00F50941">
        <w:t>.</w:t>
      </w:r>
    </w:p>
    <w:p w14:paraId="4EF7EF4B" w14:textId="739AD80D" w:rsidR="00FA2468" w:rsidRPr="00F50941" w:rsidRDefault="00FA2468" w:rsidP="00FA2468">
      <w:pPr>
        <w:pStyle w:val="CaptionTable"/>
      </w:pPr>
      <w:bookmarkStart w:id="488" w:name="_Ref151388849"/>
      <w:bookmarkStart w:id="489" w:name="_Ref460501342"/>
      <w:bookmarkStart w:id="490" w:name="_Toc463616402"/>
      <w:bookmarkStart w:id="491" w:name="_Toc468359037"/>
      <w:bookmarkStart w:id="492" w:name="_Toc473032542"/>
      <w:bookmarkStart w:id="493" w:name="_Toc46919123"/>
      <w:bookmarkStart w:id="494" w:name="_Toc85012817"/>
      <w:bookmarkStart w:id="495" w:name="_Toc135728409"/>
      <w:bookmarkStart w:id="496" w:name="_Toc223627570"/>
      <w:r w:rsidRPr="00F50941">
        <w:rPr>
          <w:b/>
        </w:rPr>
        <w:t xml:space="preserve">Table </w:t>
      </w:r>
      <w:r w:rsidR="00F3307B" w:rsidRPr="00F50941">
        <w:rPr>
          <w:b/>
        </w:rPr>
        <w:fldChar w:fldCharType="begin"/>
      </w:r>
      <w:r w:rsidR="00F3307B" w:rsidRPr="00F50941">
        <w:rPr>
          <w:b/>
        </w:rPr>
        <w:instrText xml:space="preserve"> STYLEREF 1 \s </w:instrText>
      </w:r>
      <w:r w:rsidR="00F3307B" w:rsidRPr="00F50941">
        <w:rPr>
          <w:b/>
        </w:rPr>
        <w:fldChar w:fldCharType="separate"/>
      </w:r>
      <w:r w:rsidR="002C5A78" w:rsidRPr="00F50941">
        <w:rPr>
          <w:b/>
          <w:noProof/>
        </w:rPr>
        <w:t>4</w:t>
      </w:r>
      <w:r w:rsidR="00F3307B" w:rsidRPr="00F50941">
        <w:rPr>
          <w:b/>
        </w:rPr>
        <w:fldChar w:fldCharType="end"/>
      </w:r>
      <w:r w:rsidR="00F3307B" w:rsidRPr="00F50941">
        <w:rPr>
          <w:b/>
        </w:rPr>
        <w:t>.</w:t>
      </w:r>
      <w:r w:rsidR="00F3307B" w:rsidRPr="00F50941">
        <w:rPr>
          <w:b/>
        </w:rPr>
        <w:fldChar w:fldCharType="begin"/>
      </w:r>
      <w:r w:rsidR="00F3307B" w:rsidRPr="00F50941">
        <w:rPr>
          <w:b/>
        </w:rPr>
        <w:instrText xml:space="preserve"> SEQ Table \* ARABIC \s 1 </w:instrText>
      </w:r>
      <w:r w:rsidR="00F3307B" w:rsidRPr="00F50941">
        <w:rPr>
          <w:b/>
        </w:rPr>
        <w:fldChar w:fldCharType="separate"/>
      </w:r>
      <w:r w:rsidR="002C5A78" w:rsidRPr="00F50941">
        <w:rPr>
          <w:b/>
          <w:noProof/>
        </w:rPr>
        <w:t>1</w:t>
      </w:r>
      <w:r w:rsidR="00F3307B" w:rsidRPr="00F50941">
        <w:rPr>
          <w:b/>
        </w:rPr>
        <w:fldChar w:fldCharType="end"/>
      </w:r>
      <w:bookmarkEnd w:id="485"/>
      <w:bookmarkEnd w:id="486"/>
      <w:bookmarkEnd w:id="488"/>
      <w:bookmarkEnd w:id="489"/>
      <w:r w:rsidRPr="00F50941">
        <w:t xml:space="preserve"> Application Actions and APIs</w:t>
      </w:r>
      <w:bookmarkEnd w:id="490"/>
      <w:bookmarkEnd w:id="491"/>
      <w:bookmarkEnd w:id="492"/>
      <w:bookmarkEnd w:id="493"/>
      <w:bookmarkEnd w:id="494"/>
      <w:bookmarkEnd w:id="495"/>
      <w:bookmarkEnd w:id="496"/>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562"/>
        <w:gridCol w:w="3798"/>
      </w:tblGrid>
      <w:tr w:rsidR="00FA2468" w:rsidRPr="00F50941" w14:paraId="01C421C7" w14:textId="77777777" w:rsidTr="00D16DEB">
        <w:trPr>
          <w:cantSplit/>
          <w:jc w:val="center"/>
        </w:trPr>
        <w:tc>
          <w:tcPr>
            <w:tcW w:w="0" w:type="auto"/>
            <w:tcBorders>
              <w:right w:val="nil"/>
            </w:tcBorders>
            <w:shd w:val="clear" w:color="auto" w:fill="FFFFFF" w:themeFill="background1"/>
          </w:tcPr>
          <w:p w14:paraId="18A3ED16" w14:textId="6C79E940" w:rsidR="00FA2468" w:rsidRPr="00F50941" w:rsidRDefault="00FA2468" w:rsidP="00537B89">
            <w:pPr>
              <w:pStyle w:val="TableHeading"/>
            </w:pPr>
            <w:bookmarkStart w:id="497" w:name="_Toc463616270"/>
            <w:bookmarkStart w:id="498" w:name="_Toc468358915"/>
            <w:r w:rsidRPr="00F50941">
              <w:t xml:space="preserve">Action </w:t>
            </w:r>
            <w:r w:rsidR="00F9207C" w:rsidRPr="00F50941">
              <w:t>R</w:t>
            </w:r>
            <w:r w:rsidRPr="00F50941">
              <w:t xml:space="preserve">equested by the </w:t>
            </w:r>
            <w:r w:rsidR="00F9207C" w:rsidRPr="00F50941">
              <w:t>A</w:t>
            </w:r>
            <w:r w:rsidRPr="00F50941">
              <w:t>pplication</w:t>
            </w:r>
            <w:bookmarkEnd w:id="497"/>
            <w:bookmarkEnd w:id="498"/>
          </w:p>
        </w:tc>
        <w:tc>
          <w:tcPr>
            <w:tcW w:w="0" w:type="auto"/>
            <w:tcBorders>
              <w:left w:val="nil"/>
            </w:tcBorders>
            <w:shd w:val="clear" w:color="auto" w:fill="FFFFFF" w:themeFill="background1"/>
          </w:tcPr>
          <w:p w14:paraId="63CB1A7D" w14:textId="12306DBF" w:rsidR="00FA2468" w:rsidRPr="00F50941" w:rsidRDefault="00FA2468" w:rsidP="00F9207C">
            <w:pPr>
              <w:pStyle w:val="TableHeading"/>
            </w:pPr>
            <w:bookmarkStart w:id="499" w:name="_Toc463616271"/>
            <w:bookmarkStart w:id="500" w:name="_Toc468358916"/>
            <w:r w:rsidRPr="00F50941">
              <w:t xml:space="preserve">API </w:t>
            </w:r>
            <w:r w:rsidR="00F9207C" w:rsidRPr="00F50941">
              <w:t>U</w:t>
            </w:r>
            <w:r w:rsidRPr="00F50941">
              <w:t xml:space="preserve">sed by the </w:t>
            </w:r>
            <w:r w:rsidR="00F9207C" w:rsidRPr="00F50941">
              <w:t>A</w:t>
            </w:r>
            <w:r w:rsidRPr="00F50941">
              <w:t>pplication</w:t>
            </w:r>
            <w:bookmarkEnd w:id="499"/>
            <w:bookmarkEnd w:id="500"/>
          </w:p>
        </w:tc>
      </w:tr>
      <w:tr w:rsidR="00FA2468" w:rsidRPr="00F50941" w14:paraId="0DF25EA3" w14:textId="77777777" w:rsidTr="00D16DEB">
        <w:trPr>
          <w:cantSplit/>
          <w:jc w:val="center"/>
        </w:trPr>
        <w:tc>
          <w:tcPr>
            <w:tcW w:w="0" w:type="auto"/>
          </w:tcPr>
          <w:p w14:paraId="5C508624" w14:textId="264E6170" w:rsidR="00FA2468" w:rsidRPr="00F50941" w:rsidRDefault="00FA2468" w:rsidP="00537B89">
            <w:pPr>
              <w:pStyle w:val="TableCell"/>
              <w:keepNext/>
            </w:pPr>
            <w:r w:rsidRPr="00F50941">
              <w:t>Requesting to download a media file from broadband</w:t>
            </w:r>
          </w:p>
        </w:tc>
        <w:tc>
          <w:tcPr>
            <w:tcW w:w="0" w:type="auto"/>
          </w:tcPr>
          <w:p w14:paraId="1836EB6C" w14:textId="77777777" w:rsidR="00FA2468" w:rsidRPr="00F50941" w:rsidRDefault="00FA2468" w:rsidP="00F9207C">
            <w:pPr>
              <w:pStyle w:val="TableCell"/>
            </w:pPr>
            <w:r w:rsidRPr="00F50941">
              <w:t>W3C APIs provided via the user-agent</w:t>
            </w:r>
          </w:p>
        </w:tc>
      </w:tr>
      <w:tr w:rsidR="00F80C88" w:rsidRPr="00F50941" w14:paraId="36D26375" w14:textId="77777777" w:rsidTr="00D16DEB">
        <w:trPr>
          <w:cantSplit/>
          <w:jc w:val="center"/>
        </w:trPr>
        <w:tc>
          <w:tcPr>
            <w:tcW w:w="0" w:type="auto"/>
          </w:tcPr>
          <w:p w14:paraId="5EDFD02A" w14:textId="327C007C" w:rsidR="00F80C88" w:rsidRPr="00F50941" w:rsidRDefault="00015E41" w:rsidP="00537B89">
            <w:pPr>
              <w:pStyle w:val="TableCell"/>
              <w:keepNext/>
            </w:pPr>
            <w:r w:rsidRPr="00F50941">
              <w:t>Quer</w:t>
            </w:r>
            <w:r w:rsidR="00430502" w:rsidRPr="00F50941">
              <w:t>y</w:t>
            </w:r>
            <w:r w:rsidRPr="00F50941">
              <w:t xml:space="preserve">ing </w:t>
            </w:r>
            <w:r w:rsidR="00F80C88" w:rsidRPr="00F50941">
              <w:t>information related to user display and presentation preferences, including languages, accessibility options, and closed caption settings</w:t>
            </w:r>
          </w:p>
        </w:tc>
        <w:tc>
          <w:tcPr>
            <w:tcW w:w="0" w:type="auto"/>
          </w:tcPr>
          <w:p w14:paraId="4B41CFEC" w14:textId="4CD51773" w:rsidR="00F80C88" w:rsidRPr="00F50941" w:rsidRDefault="00F80C88" w:rsidP="00DB4A56">
            <w:pPr>
              <w:pStyle w:val="TableCell"/>
            </w:pPr>
            <w:r w:rsidRPr="00F50941">
              <w:t xml:space="preserve">Receiver WebSocket Server APIs, described in this specification in Section </w:t>
            </w:r>
            <w:r w:rsidR="00A93AF8" w:rsidRPr="00F50941">
              <w:fldChar w:fldCharType="begin"/>
            </w:r>
            <w:r w:rsidR="00A93AF8" w:rsidRPr="00F50941">
              <w:instrText xml:space="preserve"> REF _Ref536105954 \r \h </w:instrText>
            </w:r>
            <w:r w:rsidR="00A93AF8" w:rsidRPr="00F50941">
              <w:fldChar w:fldCharType="separate"/>
            </w:r>
            <w:r w:rsidR="002C5A78" w:rsidRPr="00F50941">
              <w:t>9.2</w:t>
            </w:r>
            <w:r w:rsidR="00A93AF8" w:rsidRPr="00F50941">
              <w:fldChar w:fldCharType="end"/>
            </w:r>
          </w:p>
        </w:tc>
      </w:tr>
      <w:tr w:rsidR="00FA2468" w:rsidRPr="00F50941" w14:paraId="0951A26D" w14:textId="77777777" w:rsidTr="00D16DEB">
        <w:trPr>
          <w:cantSplit/>
          <w:jc w:val="center"/>
        </w:trPr>
        <w:tc>
          <w:tcPr>
            <w:tcW w:w="0" w:type="auto"/>
          </w:tcPr>
          <w:p w14:paraId="262542DF" w14:textId="58266B93" w:rsidR="00FA2468" w:rsidRPr="00F50941" w:rsidRDefault="00FA2468" w:rsidP="00537B89">
            <w:pPr>
              <w:pStyle w:val="TableCell"/>
              <w:keepNext/>
            </w:pPr>
            <w:r w:rsidRPr="00F50941">
              <w:t xml:space="preserve">Requesting to stream downloaded media file from </w:t>
            </w:r>
            <w:r w:rsidR="00AD56D5" w:rsidRPr="00F50941">
              <w:t>broadcast</w:t>
            </w:r>
          </w:p>
        </w:tc>
        <w:tc>
          <w:tcPr>
            <w:tcW w:w="0" w:type="auto"/>
          </w:tcPr>
          <w:p w14:paraId="7E832C91" w14:textId="36088B3D" w:rsidR="00FA2468" w:rsidRPr="00F50941" w:rsidRDefault="00FA2468" w:rsidP="00F9207C">
            <w:pPr>
              <w:pStyle w:val="TableCell"/>
              <w:rPr>
                <w:strike/>
              </w:rPr>
            </w:pPr>
            <w:r w:rsidRPr="00F50941">
              <w:t xml:space="preserve">Via push or pull model, described in this specification in </w:t>
            </w:r>
            <w:r w:rsidR="00AD56D5" w:rsidRPr="00F50941">
              <w:t xml:space="preserve">Sections </w:t>
            </w:r>
            <w:r w:rsidR="00A93AF8" w:rsidRPr="00F50941">
              <w:fldChar w:fldCharType="begin"/>
            </w:r>
            <w:r w:rsidR="00A93AF8" w:rsidRPr="00F50941">
              <w:instrText xml:space="preserve"> REF _Ref536105968 \r \h </w:instrText>
            </w:r>
            <w:r w:rsidR="00A93AF8" w:rsidRPr="00F50941">
              <w:fldChar w:fldCharType="separate"/>
            </w:r>
            <w:r w:rsidR="002C5A78" w:rsidRPr="00F50941">
              <w:t>9.2</w:t>
            </w:r>
            <w:r w:rsidR="00A93AF8" w:rsidRPr="00F50941">
              <w:fldChar w:fldCharType="end"/>
            </w:r>
            <w:r w:rsidR="00AD56D5" w:rsidRPr="00F50941">
              <w:t xml:space="preserve"> and </w:t>
            </w:r>
            <w:r w:rsidR="00AD56D5" w:rsidRPr="00F50941">
              <w:fldChar w:fldCharType="begin"/>
            </w:r>
            <w:r w:rsidR="00AD56D5" w:rsidRPr="00F50941">
              <w:instrText xml:space="preserve"> REF _Ref461008033 \r \h </w:instrText>
            </w:r>
            <w:r w:rsidR="00F9207C" w:rsidRPr="00F50941">
              <w:instrText xml:space="preserve"> \* MERGEFORMAT </w:instrText>
            </w:r>
            <w:r w:rsidR="00AD56D5" w:rsidRPr="00F50941">
              <w:fldChar w:fldCharType="separate"/>
            </w:r>
            <w:r w:rsidR="002C5A78" w:rsidRPr="00F50941">
              <w:t>9.6.2</w:t>
            </w:r>
            <w:r w:rsidR="00AD56D5" w:rsidRPr="00F50941">
              <w:fldChar w:fldCharType="end"/>
            </w:r>
          </w:p>
        </w:tc>
      </w:tr>
      <w:tr w:rsidR="00FA2468" w:rsidRPr="00F50941" w14:paraId="7B43E26B" w14:textId="77777777" w:rsidTr="00D16DEB">
        <w:trPr>
          <w:cantSplit/>
          <w:jc w:val="center"/>
        </w:trPr>
        <w:tc>
          <w:tcPr>
            <w:tcW w:w="0" w:type="auto"/>
          </w:tcPr>
          <w:p w14:paraId="1BD0EADE" w14:textId="77777777" w:rsidR="00FA2468" w:rsidRPr="00F50941" w:rsidRDefault="00FA2468" w:rsidP="00537B89">
            <w:pPr>
              <w:pStyle w:val="TableCell"/>
              <w:keepNext/>
            </w:pPr>
            <w:r w:rsidRPr="00F50941">
              <w:t>Requesting to stream downloaded media file from broadband</w:t>
            </w:r>
          </w:p>
        </w:tc>
        <w:tc>
          <w:tcPr>
            <w:tcW w:w="0" w:type="auto"/>
          </w:tcPr>
          <w:p w14:paraId="38CF1420" w14:textId="1974BC2E" w:rsidR="00FA2468" w:rsidRPr="00F50941" w:rsidRDefault="00FA2468" w:rsidP="00DB4A56">
            <w:pPr>
              <w:pStyle w:val="TableCell"/>
              <w:rPr>
                <w:strike/>
              </w:rPr>
            </w:pPr>
            <w:r w:rsidRPr="00F50941">
              <w:t xml:space="preserve">Via push or pull model, described in this specification in </w:t>
            </w:r>
            <w:r w:rsidR="00AD56D5" w:rsidRPr="00F50941">
              <w:t xml:space="preserve">Sections </w:t>
            </w:r>
            <w:r w:rsidR="00A93AF8" w:rsidRPr="00F50941">
              <w:fldChar w:fldCharType="begin"/>
            </w:r>
            <w:r w:rsidR="00A93AF8" w:rsidRPr="00F50941">
              <w:instrText xml:space="preserve"> REF _Ref536105974 \r \h </w:instrText>
            </w:r>
            <w:r w:rsidR="00A93AF8" w:rsidRPr="00F50941">
              <w:fldChar w:fldCharType="separate"/>
            </w:r>
            <w:r w:rsidR="002C5A78" w:rsidRPr="00F50941">
              <w:t>9.2</w:t>
            </w:r>
            <w:r w:rsidR="00A93AF8" w:rsidRPr="00F50941">
              <w:fldChar w:fldCharType="end"/>
            </w:r>
            <w:r w:rsidR="00A93AF8" w:rsidRPr="00F50941">
              <w:t xml:space="preserve"> </w:t>
            </w:r>
            <w:r w:rsidR="00AD56D5" w:rsidRPr="00F50941">
              <w:t xml:space="preserve">and </w:t>
            </w:r>
            <w:r w:rsidR="00AD56D5" w:rsidRPr="00F50941">
              <w:fldChar w:fldCharType="begin"/>
            </w:r>
            <w:r w:rsidR="00AD56D5" w:rsidRPr="00F50941">
              <w:instrText xml:space="preserve"> REF _Ref461008033 \r \h </w:instrText>
            </w:r>
            <w:r w:rsidR="00F9207C" w:rsidRPr="00F50941">
              <w:instrText xml:space="preserve"> \* MERGEFORMAT </w:instrText>
            </w:r>
            <w:r w:rsidR="00AD56D5" w:rsidRPr="00F50941">
              <w:fldChar w:fldCharType="separate"/>
            </w:r>
            <w:r w:rsidR="002C5A78" w:rsidRPr="00F50941">
              <w:t>9.6.2</w:t>
            </w:r>
            <w:r w:rsidR="00AD56D5" w:rsidRPr="00F50941">
              <w:fldChar w:fldCharType="end"/>
            </w:r>
          </w:p>
        </w:tc>
      </w:tr>
      <w:tr w:rsidR="00FA2468" w:rsidRPr="00F50941" w14:paraId="17F54FF1" w14:textId="77777777" w:rsidTr="00D16DEB">
        <w:trPr>
          <w:cantSplit/>
          <w:jc w:val="center"/>
        </w:trPr>
        <w:tc>
          <w:tcPr>
            <w:tcW w:w="0" w:type="auto"/>
          </w:tcPr>
          <w:p w14:paraId="7652180E" w14:textId="77777777" w:rsidR="00FA2468" w:rsidRPr="00F50941" w:rsidRDefault="00FA2468" w:rsidP="00537B89">
            <w:pPr>
              <w:pStyle w:val="TableCell"/>
              <w:keepNext/>
            </w:pPr>
            <w:r w:rsidRPr="00F50941">
              <w:t>Requesting the Receiver Media Player to play a broadband-delivered media stream</w:t>
            </w:r>
          </w:p>
        </w:tc>
        <w:tc>
          <w:tcPr>
            <w:tcW w:w="0" w:type="auto"/>
          </w:tcPr>
          <w:p w14:paraId="4671D496" w14:textId="48CB7BE5" w:rsidR="00FA2468" w:rsidRPr="00F50941" w:rsidRDefault="00216875" w:rsidP="007B3E16">
            <w:pPr>
              <w:pStyle w:val="TableCell"/>
            </w:pPr>
            <w:r w:rsidRPr="00F50941">
              <w:t>Receiver WebSocket Server</w:t>
            </w:r>
            <w:r w:rsidR="00FA2468" w:rsidRPr="00F50941">
              <w:t xml:space="preserve"> APIs, described in this specification in Section </w:t>
            </w:r>
            <w:r w:rsidR="006731B9" w:rsidRPr="00F50941">
              <w:fldChar w:fldCharType="begin"/>
            </w:r>
            <w:r w:rsidR="006731B9" w:rsidRPr="00F50941">
              <w:instrText xml:space="preserve"> REF _Ref465440558 \r \h </w:instrText>
            </w:r>
            <w:r w:rsidR="006731B9" w:rsidRPr="00F50941">
              <w:fldChar w:fldCharType="separate"/>
            </w:r>
            <w:r w:rsidR="002C5A78" w:rsidRPr="00F50941">
              <w:t>9.7.3</w:t>
            </w:r>
            <w:r w:rsidR="006731B9" w:rsidRPr="00F50941">
              <w:fldChar w:fldCharType="end"/>
            </w:r>
          </w:p>
        </w:tc>
      </w:tr>
      <w:tr w:rsidR="00FA2468" w:rsidRPr="00F50941" w14:paraId="53A6468D" w14:textId="77777777" w:rsidTr="00D16DEB">
        <w:trPr>
          <w:cantSplit/>
          <w:jc w:val="center"/>
        </w:trPr>
        <w:tc>
          <w:tcPr>
            <w:tcW w:w="0" w:type="auto"/>
          </w:tcPr>
          <w:p w14:paraId="39089509" w14:textId="22B91ECF" w:rsidR="00FA2468" w:rsidRPr="00F50941" w:rsidRDefault="00FA2468" w:rsidP="00537B89">
            <w:pPr>
              <w:pStyle w:val="TableCell"/>
              <w:keepNext/>
            </w:pPr>
            <w:r w:rsidRPr="00F50941">
              <w:t>Subscribing (or un-subscribing) to stream event notifications that are sent over broadcast</w:t>
            </w:r>
          </w:p>
        </w:tc>
        <w:tc>
          <w:tcPr>
            <w:tcW w:w="0" w:type="auto"/>
          </w:tcPr>
          <w:p w14:paraId="194A54DC" w14:textId="7D41C9E7" w:rsidR="00FA2468" w:rsidRPr="00F50941" w:rsidRDefault="00216875" w:rsidP="008335F1">
            <w:pPr>
              <w:pStyle w:val="TableCell"/>
            </w:pPr>
            <w:r w:rsidRPr="00F50941">
              <w:t xml:space="preserve">Receiver WebSocket Server </w:t>
            </w:r>
            <w:r w:rsidR="00FA2468" w:rsidRPr="00F50941">
              <w:t>APIs, described in this specification in Section</w:t>
            </w:r>
            <w:r w:rsidR="00015E41" w:rsidRPr="00F50941">
              <w:t>s</w:t>
            </w:r>
            <w:r w:rsidR="008335F1" w:rsidRPr="00F50941">
              <w:t xml:space="preserve"> </w:t>
            </w:r>
            <w:r w:rsidR="008335F1" w:rsidRPr="00F50941">
              <w:fldChar w:fldCharType="begin"/>
            </w:r>
            <w:r w:rsidR="008335F1" w:rsidRPr="00F50941">
              <w:instrText xml:space="preserve"> REF _Ref491980551 \r \h </w:instrText>
            </w:r>
            <w:r w:rsidR="008335F1" w:rsidRPr="00F50941">
              <w:fldChar w:fldCharType="separate"/>
            </w:r>
            <w:r w:rsidR="002C5A78" w:rsidRPr="00F50941">
              <w:t>9.6.1</w:t>
            </w:r>
            <w:r w:rsidR="008335F1" w:rsidRPr="00F50941">
              <w:fldChar w:fldCharType="end"/>
            </w:r>
            <w:r w:rsidR="008335F1" w:rsidRPr="00F50941">
              <w:t xml:space="preserve"> and </w:t>
            </w:r>
            <w:r w:rsidR="008335F1" w:rsidRPr="00F50941">
              <w:fldChar w:fldCharType="begin"/>
            </w:r>
            <w:r w:rsidR="008335F1" w:rsidRPr="00F50941">
              <w:instrText xml:space="preserve"> REF _Ref443033900 \r \h </w:instrText>
            </w:r>
            <w:r w:rsidR="008335F1" w:rsidRPr="00F50941">
              <w:fldChar w:fldCharType="separate"/>
            </w:r>
            <w:r w:rsidR="002C5A78" w:rsidRPr="00F50941">
              <w:t>9.6.2</w:t>
            </w:r>
            <w:r w:rsidR="008335F1" w:rsidRPr="00F50941">
              <w:fldChar w:fldCharType="end"/>
            </w:r>
          </w:p>
        </w:tc>
      </w:tr>
      <w:tr w:rsidR="006731B9" w:rsidRPr="00F50941" w14:paraId="5FC5008B" w14:textId="77777777" w:rsidTr="00D16DEB">
        <w:trPr>
          <w:cantSplit/>
          <w:jc w:val="center"/>
        </w:trPr>
        <w:tc>
          <w:tcPr>
            <w:tcW w:w="0" w:type="auto"/>
          </w:tcPr>
          <w:p w14:paraId="47B41F06" w14:textId="32DFA978" w:rsidR="006731B9" w:rsidRPr="00F50941" w:rsidRDefault="006731B9" w:rsidP="006731B9">
            <w:pPr>
              <w:pStyle w:val="TableCell"/>
              <w:keepNext/>
            </w:pPr>
            <w:r w:rsidRPr="00F50941">
              <w:t>Receiving stream event notifications that are sent over broadcast</w:t>
            </w:r>
          </w:p>
        </w:tc>
        <w:tc>
          <w:tcPr>
            <w:tcW w:w="0" w:type="auto"/>
          </w:tcPr>
          <w:p w14:paraId="6416F515" w14:textId="6A48B730" w:rsidR="006731B9" w:rsidRPr="00F50941" w:rsidRDefault="006731B9" w:rsidP="006731B9">
            <w:pPr>
              <w:pStyle w:val="TableCell"/>
            </w:pPr>
            <w:r w:rsidRPr="00F50941">
              <w:t xml:space="preserve">Receiver WebSocket Server APIs, described in this specification in Section </w:t>
            </w:r>
            <w:r w:rsidRPr="00F50941">
              <w:fldChar w:fldCharType="begin"/>
            </w:r>
            <w:r w:rsidRPr="00F50941">
              <w:instrText xml:space="preserve"> REF _Ref443215841 \r \h </w:instrText>
            </w:r>
            <w:r w:rsidRPr="00F50941">
              <w:fldChar w:fldCharType="separate"/>
            </w:r>
            <w:r w:rsidR="002C5A78" w:rsidRPr="00F50941">
              <w:t>9.6.3</w:t>
            </w:r>
            <w:r w:rsidRPr="00F50941">
              <w:fldChar w:fldCharType="end"/>
            </w:r>
          </w:p>
        </w:tc>
      </w:tr>
      <w:tr w:rsidR="006731B9" w:rsidRPr="00F50941" w14:paraId="25E2B6BD" w14:textId="77777777" w:rsidTr="00D16DEB">
        <w:trPr>
          <w:cantSplit/>
          <w:jc w:val="center"/>
        </w:trPr>
        <w:tc>
          <w:tcPr>
            <w:tcW w:w="0" w:type="auto"/>
          </w:tcPr>
          <w:p w14:paraId="102CEFCE" w14:textId="123EA982" w:rsidR="006731B9" w:rsidRPr="00F50941" w:rsidRDefault="006731B9" w:rsidP="006731B9">
            <w:pPr>
              <w:pStyle w:val="TableCell"/>
              <w:keepNext/>
            </w:pPr>
            <w:r w:rsidRPr="00F50941">
              <w:t xml:space="preserve">Querying the </w:t>
            </w:r>
            <w:r w:rsidR="00A07049" w:rsidRPr="00F50941">
              <w:t xml:space="preserve">Receiver </w:t>
            </w:r>
            <w:r w:rsidRPr="00F50941">
              <w:t xml:space="preserve">to learn the identity of the </w:t>
            </w:r>
            <w:r w:rsidR="00F96A88" w:rsidRPr="00F50941">
              <w:t>currently selected</w:t>
            </w:r>
            <w:r w:rsidRPr="00F50941">
              <w:t xml:space="preserve"> broadcast service</w:t>
            </w:r>
          </w:p>
        </w:tc>
        <w:tc>
          <w:tcPr>
            <w:tcW w:w="0" w:type="auto"/>
          </w:tcPr>
          <w:p w14:paraId="26F87D11" w14:textId="17ACB287" w:rsidR="006731B9" w:rsidRPr="00F50941" w:rsidRDefault="006731B9" w:rsidP="006731B9">
            <w:pPr>
              <w:pStyle w:val="TableCell"/>
            </w:pPr>
            <w:r w:rsidRPr="00F50941">
              <w:t xml:space="preserve">Receiver WebSocket Server APIs, described in this specification in Section </w:t>
            </w:r>
            <w:r w:rsidRPr="00F50941">
              <w:fldChar w:fldCharType="begin"/>
            </w:r>
            <w:r w:rsidRPr="00F50941">
              <w:instrText xml:space="preserve"> REF _Ref461008564 \r \h  \* MERGEFORMAT </w:instrText>
            </w:r>
            <w:r w:rsidRPr="00F50941">
              <w:fldChar w:fldCharType="separate"/>
            </w:r>
            <w:r w:rsidR="002C5A78" w:rsidRPr="00F50941">
              <w:t>9.2.3</w:t>
            </w:r>
            <w:r w:rsidRPr="00F50941">
              <w:fldChar w:fldCharType="end"/>
            </w:r>
          </w:p>
        </w:tc>
      </w:tr>
      <w:tr w:rsidR="006731B9" w:rsidRPr="00F50941" w14:paraId="49E42896" w14:textId="77777777" w:rsidTr="00D16DEB">
        <w:trPr>
          <w:cantSplit/>
          <w:jc w:val="center"/>
        </w:trPr>
        <w:tc>
          <w:tcPr>
            <w:tcW w:w="0" w:type="auto"/>
          </w:tcPr>
          <w:p w14:paraId="222123E3" w14:textId="710AB7AE" w:rsidR="006731B9" w:rsidRPr="00F50941" w:rsidRDefault="006731B9" w:rsidP="006731B9">
            <w:pPr>
              <w:pStyle w:val="TableCell"/>
              <w:keepNext/>
            </w:pPr>
            <w:r w:rsidRPr="00F50941">
              <w:t>Receiving notice of changes to user display and presentation preferences</w:t>
            </w:r>
          </w:p>
        </w:tc>
        <w:tc>
          <w:tcPr>
            <w:tcW w:w="0" w:type="auto"/>
          </w:tcPr>
          <w:p w14:paraId="6C6A6CFD" w14:textId="3CF1748E" w:rsidR="006731B9" w:rsidRPr="00F50941" w:rsidRDefault="006731B9" w:rsidP="006731B9">
            <w:pPr>
              <w:pStyle w:val="TableCell"/>
            </w:pPr>
            <w:r w:rsidRPr="00F50941">
              <w:t xml:space="preserve">Receiver WebSocket Server APIs, described in this specification in Section </w:t>
            </w:r>
            <w:r w:rsidRPr="00F50941">
              <w:fldChar w:fldCharType="begin"/>
            </w:r>
            <w:r w:rsidRPr="00F50941">
              <w:instrText xml:space="preserve"> REF _Ref491980517 \r \h </w:instrText>
            </w:r>
            <w:r w:rsidRPr="00F50941">
              <w:fldChar w:fldCharType="separate"/>
            </w:r>
            <w:r w:rsidR="002C5A78" w:rsidRPr="00F50941">
              <w:t>9.3.6</w:t>
            </w:r>
            <w:r w:rsidRPr="00F50941">
              <w:fldChar w:fldCharType="end"/>
            </w:r>
          </w:p>
        </w:tc>
      </w:tr>
      <w:tr w:rsidR="006731B9" w:rsidRPr="00F50941" w14:paraId="3825F8DC" w14:textId="77777777" w:rsidTr="00D16DEB">
        <w:trPr>
          <w:cantSplit/>
          <w:jc w:val="center"/>
        </w:trPr>
        <w:tc>
          <w:tcPr>
            <w:tcW w:w="0" w:type="auto"/>
          </w:tcPr>
          <w:p w14:paraId="50F5D3F0" w14:textId="08912158" w:rsidR="006731B9" w:rsidRPr="00F50941" w:rsidRDefault="006731B9" w:rsidP="006731B9">
            <w:pPr>
              <w:pStyle w:val="TableCell"/>
            </w:pPr>
            <w:r w:rsidRPr="00F50941">
              <w:t xml:space="preserve">Requesting the </w:t>
            </w:r>
            <w:r w:rsidR="00A07049" w:rsidRPr="00F50941">
              <w:t xml:space="preserve">Receiver </w:t>
            </w:r>
            <w:r w:rsidRPr="00F50941">
              <w:t>to select a new broadcast service</w:t>
            </w:r>
          </w:p>
        </w:tc>
        <w:tc>
          <w:tcPr>
            <w:tcW w:w="0" w:type="auto"/>
          </w:tcPr>
          <w:p w14:paraId="01D0890A" w14:textId="2C03A1EA" w:rsidR="006731B9" w:rsidRPr="00F50941" w:rsidRDefault="006731B9" w:rsidP="006731B9">
            <w:pPr>
              <w:pStyle w:val="TableCell"/>
            </w:pPr>
            <w:r w:rsidRPr="00F50941">
              <w:t xml:space="preserve">Receiver WebSocket Server APIs, described in this specification in Section </w:t>
            </w:r>
            <w:r w:rsidRPr="00F50941">
              <w:fldChar w:fldCharType="begin"/>
            </w:r>
            <w:r w:rsidRPr="00F50941">
              <w:instrText xml:space="preserve"> REF _Ref461008515 \r \h  \* MERGEFORMAT </w:instrText>
            </w:r>
            <w:r w:rsidRPr="00F50941">
              <w:fldChar w:fldCharType="separate"/>
            </w:r>
            <w:r w:rsidR="002C5A78" w:rsidRPr="00F50941">
              <w:t>9.7.1</w:t>
            </w:r>
            <w:r w:rsidRPr="00F50941">
              <w:fldChar w:fldCharType="end"/>
            </w:r>
          </w:p>
        </w:tc>
      </w:tr>
    </w:tbl>
    <w:p w14:paraId="1E1C79D3" w14:textId="706087C1" w:rsidR="00FA2468" w:rsidRPr="00F50941" w:rsidRDefault="00FA2468" w:rsidP="00FA2468">
      <w:pPr>
        <w:pStyle w:val="Heading2"/>
      </w:pPr>
      <w:bookmarkStart w:id="501" w:name="_Ref461477698"/>
      <w:bookmarkStart w:id="502" w:name="_Toc463616272"/>
      <w:bookmarkStart w:id="503" w:name="_Toc468358917"/>
      <w:bookmarkStart w:id="504" w:name="_Toc473032418"/>
      <w:bookmarkStart w:id="505" w:name="_Toc46918939"/>
      <w:bookmarkStart w:id="506" w:name="_Toc85012637"/>
      <w:bookmarkStart w:id="507" w:name="_Toc135727735"/>
      <w:bookmarkStart w:id="508" w:name="_Toc223627412"/>
      <w:bookmarkEnd w:id="487"/>
      <w:r w:rsidRPr="00F50941">
        <w:t>Receiver Media Player Display</w:t>
      </w:r>
      <w:bookmarkEnd w:id="501"/>
      <w:bookmarkEnd w:id="502"/>
      <w:bookmarkEnd w:id="503"/>
      <w:bookmarkEnd w:id="504"/>
      <w:bookmarkEnd w:id="505"/>
      <w:bookmarkEnd w:id="506"/>
      <w:bookmarkEnd w:id="507"/>
      <w:bookmarkEnd w:id="508"/>
    </w:p>
    <w:p w14:paraId="3E2F5CB8" w14:textId="3740E958" w:rsidR="00792CCA" w:rsidRPr="00F50941" w:rsidRDefault="00792CCA" w:rsidP="00175170">
      <w:pPr>
        <w:pStyle w:val="Heading3"/>
      </w:pPr>
      <w:bookmarkStart w:id="509" w:name="_Toc223627413"/>
      <w:r w:rsidRPr="00F50941">
        <w:t>Rendering Model</w:t>
      </w:r>
      <w:bookmarkEnd w:id="509"/>
    </w:p>
    <w:p w14:paraId="74323AD8" w14:textId="79EC622C" w:rsidR="00881E4D" w:rsidRPr="00F50941" w:rsidRDefault="00FA2468" w:rsidP="00AD7A24">
      <w:pPr>
        <w:pStyle w:val="BodyTextfirstgraph"/>
      </w:pPr>
      <w:r w:rsidRPr="00F50941">
        <w:t xml:space="preserve">The RMP presents its video output behind any visible output from the </w:t>
      </w:r>
      <w:r w:rsidR="002B0407" w:rsidRPr="00F50941">
        <w:t>Broadcaster Application</w:t>
      </w:r>
      <w:r w:rsidRPr="00F50941">
        <w:t>.</w:t>
      </w:r>
    </w:p>
    <w:p w14:paraId="457A52AB" w14:textId="1473F142" w:rsidR="00FA2468" w:rsidRPr="00F50941" w:rsidRDefault="00881E4D" w:rsidP="004A02B9">
      <w:pPr>
        <w:pStyle w:val="BodyText"/>
      </w:pPr>
      <w:r w:rsidRPr="00F50941">
        <w:fldChar w:fldCharType="begin"/>
      </w:r>
      <w:r w:rsidRPr="00F50941">
        <w:instrText xml:space="preserve"> REF _Ref209948461 \h  \* MERGEFORMAT </w:instrText>
      </w:r>
      <w:r w:rsidRPr="00F50941">
        <w:fldChar w:fldCharType="separate"/>
      </w:r>
      <w:r w:rsidR="002C5A78" w:rsidRPr="00F50941">
        <w:t xml:space="preserve">Figure </w:t>
      </w:r>
      <w:r w:rsidR="002C5A78" w:rsidRPr="00F50941">
        <w:rPr>
          <w:noProof/>
        </w:rPr>
        <w:t>4.1</w:t>
      </w:r>
      <w:r w:rsidRPr="00F50941">
        <w:fldChar w:fldCharType="end"/>
      </w:r>
      <w:r w:rsidR="00FA2468" w:rsidRPr="00F50941">
        <w:t xml:space="preserve"> illustrates the relationship and the composition function performed in the </w:t>
      </w:r>
      <w:r w:rsidR="00A07049" w:rsidRPr="00F50941">
        <w:t>Receiver</w:t>
      </w:r>
      <w:r w:rsidR="003E4B34" w:rsidRPr="00F50941">
        <w:t>.</w:t>
      </w:r>
    </w:p>
    <w:p w14:paraId="00C23AC0" w14:textId="46BBD3D8" w:rsidR="00FA2468" w:rsidRPr="00F50941" w:rsidRDefault="00881E4D" w:rsidP="0023448C">
      <w:pPr>
        <w:pStyle w:val="BodyText"/>
      </w:pPr>
      <w:r w:rsidRPr="00F50941">
        <w:fldChar w:fldCharType="begin"/>
      </w:r>
      <w:r w:rsidRPr="00F50941">
        <w:instrText xml:space="preserve"> REF _Ref209948461 \h  \* MERGEFORMAT </w:instrText>
      </w:r>
      <w:r w:rsidRPr="00F50941">
        <w:fldChar w:fldCharType="separate"/>
      </w:r>
      <w:r w:rsidR="002C5A78" w:rsidRPr="00F50941">
        <w:t xml:space="preserve">Figure </w:t>
      </w:r>
      <w:r w:rsidR="002C5A78" w:rsidRPr="00F50941">
        <w:rPr>
          <w:noProof/>
        </w:rPr>
        <w:t>4.1</w:t>
      </w:r>
      <w:r w:rsidRPr="00F50941">
        <w:fldChar w:fldCharType="end"/>
      </w:r>
      <w:r w:rsidRPr="00F50941">
        <w:t xml:space="preserve"> </w:t>
      </w:r>
      <w:r w:rsidR="00FA2468" w:rsidRPr="00F50941">
        <w:t xml:space="preserve">illustrates two examples. In the example on the left, the graphical output from the Broadcaster Application is overlaid onto the full-screen video being rendered by the Receiver Media Player. For the linear A/V service with application enhancement, the </w:t>
      </w:r>
      <w:r w:rsidR="00670C4E" w:rsidRPr="00F50941">
        <w:t xml:space="preserve">Broadcaster Application </w:t>
      </w:r>
      <w:r w:rsidR="00FA2468" w:rsidRPr="00F50941">
        <w:t xml:space="preserve">may instruct the Receiver Media Player to scale the video, as it may wish to use more area for graphics. A JSON-RPC message as described in Section </w:t>
      </w:r>
      <w:r w:rsidR="00FA2468" w:rsidRPr="00F50941">
        <w:fldChar w:fldCharType="begin"/>
      </w:r>
      <w:r w:rsidR="00FA2468" w:rsidRPr="00F50941">
        <w:instrText xml:space="preserve"> REF _Ref443656783 \r \h </w:instrText>
      </w:r>
      <w:r w:rsidR="009C7FBB" w:rsidRPr="00F50941">
        <w:instrText xml:space="preserve"> \* MERGEFORMAT </w:instrText>
      </w:r>
      <w:r w:rsidR="00FA2468" w:rsidRPr="00F50941">
        <w:fldChar w:fldCharType="separate"/>
      </w:r>
      <w:r w:rsidR="002C5A78" w:rsidRPr="00F50941">
        <w:t>9.7.2</w:t>
      </w:r>
      <w:r w:rsidR="00FA2468" w:rsidRPr="00F50941">
        <w:fldChar w:fldCharType="end"/>
      </w:r>
      <w:r w:rsidR="00FA2468" w:rsidRPr="00F50941">
        <w:t xml:space="preserve"> is used to instruct the RMP to scale and position the video it renders. This scenario is illustrated in the example shown on the right side of the figure. The </w:t>
      </w:r>
      <w:r w:rsidR="00670C4E" w:rsidRPr="00F50941">
        <w:t xml:space="preserve">Broadcaster Application </w:t>
      </w:r>
      <w:r w:rsidR="00461C0B" w:rsidRPr="00F50941">
        <w:t xml:space="preserve">is </w:t>
      </w:r>
      <w:r w:rsidR="00FA2468" w:rsidRPr="00F50941">
        <w:t>likely to define the appearance of the screen surrounding the video inset. It can do that by defining the background in such a way that the rectangular area where the RMP video is placed is specified as transparent.</w:t>
      </w:r>
    </w:p>
    <w:bookmarkStart w:id="510" w:name="_Ref460502185"/>
    <w:bookmarkStart w:id="511" w:name="_Ref458073270"/>
    <w:bookmarkStart w:id="512" w:name="_Toc459881978"/>
    <w:bookmarkStart w:id="513" w:name="_Toc463616381"/>
    <w:bookmarkStart w:id="514" w:name="_Toc468359015"/>
    <w:bookmarkStart w:id="515" w:name="_Toc473032516"/>
    <w:bookmarkStart w:id="516" w:name="_Toc46919108"/>
    <w:bookmarkStart w:id="517" w:name="_Toc85012806"/>
    <w:bookmarkStart w:id="518" w:name="_Toc128145746"/>
    <w:p w14:paraId="0AF6E516" w14:textId="1660DDD4" w:rsidR="00F005CF" w:rsidRPr="00F50941" w:rsidRDefault="00881E4D" w:rsidP="00F005CF">
      <w:pPr>
        <w:pStyle w:val="Diagram"/>
      </w:pPr>
      <w:r w:rsidRPr="00F50941">
        <w:object w:dxaOrig="6257" w:dyaOrig="4684" w14:anchorId="7F87C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6pt;height:230.2pt" o:ole="">
            <v:imagedata r:id="rId47" o:title="" croptop="6130f" cropbottom="9487f" cropleft="1966f"/>
          </v:shape>
          <o:OLEObject Type="Embed" ProgID="PowerPoint.Slide.12" ShapeID="_x0000_i1025" DrawAspect="Content" ObjectID="_1840000365" r:id="rId48"/>
        </w:object>
      </w:r>
    </w:p>
    <w:p w14:paraId="613DA678" w14:textId="2DD66B00" w:rsidR="00FA2468" w:rsidRPr="00F50941" w:rsidRDefault="00FA2468" w:rsidP="00FA2468">
      <w:pPr>
        <w:pStyle w:val="CaptionFigure"/>
      </w:pPr>
      <w:bookmarkStart w:id="519" w:name="_Ref209948461"/>
      <w:bookmarkStart w:id="520" w:name="_Toc223627559"/>
      <w:r w:rsidRPr="00F50941">
        <w:rPr>
          <w:b/>
        </w:rPr>
        <w:t xml:space="preserve">Figure </w:t>
      </w:r>
      <w:r w:rsidR="00B64486" w:rsidRPr="00F50941">
        <w:rPr>
          <w:b/>
        </w:rPr>
        <w:fldChar w:fldCharType="begin"/>
      </w:r>
      <w:r w:rsidR="00B64486" w:rsidRPr="00F50941">
        <w:rPr>
          <w:b/>
        </w:rPr>
        <w:instrText xml:space="preserve"> STYLEREF 1 \s </w:instrText>
      </w:r>
      <w:r w:rsidR="00B64486" w:rsidRPr="00F50941">
        <w:rPr>
          <w:b/>
        </w:rPr>
        <w:fldChar w:fldCharType="separate"/>
      </w:r>
      <w:r w:rsidR="002C5A78" w:rsidRPr="00F50941">
        <w:rPr>
          <w:b/>
          <w:noProof/>
        </w:rPr>
        <w:t>4</w:t>
      </w:r>
      <w:r w:rsidR="00B64486" w:rsidRPr="00F50941">
        <w:rPr>
          <w:b/>
        </w:rPr>
        <w:fldChar w:fldCharType="end"/>
      </w:r>
      <w:r w:rsidR="00B64486" w:rsidRPr="00F50941">
        <w:rPr>
          <w:b/>
        </w:rPr>
        <w:t>.</w:t>
      </w:r>
      <w:r w:rsidR="00B64486" w:rsidRPr="00F50941">
        <w:rPr>
          <w:b/>
        </w:rPr>
        <w:fldChar w:fldCharType="begin"/>
      </w:r>
      <w:r w:rsidR="00B64486" w:rsidRPr="00F50941">
        <w:rPr>
          <w:b/>
        </w:rPr>
        <w:instrText xml:space="preserve"> SEQ Figure \* ARABIC \s 1 </w:instrText>
      </w:r>
      <w:r w:rsidR="00B64486" w:rsidRPr="00F50941">
        <w:rPr>
          <w:b/>
        </w:rPr>
        <w:fldChar w:fldCharType="separate"/>
      </w:r>
      <w:r w:rsidR="002C5A78" w:rsidRPr="00F50941">
        <w:rPr>
          <w:b/>
          <w:noProof/>
        </w:rPr>
        <w:t>1</w:t>
      </w:r>
      <w:r w:rsidR="00B64486" w:rsidRPr="00F50941">
        <w:rPr>
          <w:b/>
        </w:rPr>
        <w:fldChar w:fldCharType="end"/>
      </w:r>
      <w:bookmarkEnd w:id="510"/>
      <w:bookmarkEnd w:id="511"/>
      <w:bookmarkEnd w:id="519"/>
      <w:r w:rsidRPr="00F50941">
        <w:t xml:space="preserve"> Rendering model for application enhancements using RMP.</w:t>
      </w:r>
      <w:bookmarkEnd w:id="512"/>
      <w:bookmarkEnd w:id="513"/>
      <w:bookmarkEnd w:id="514"/>
      <w:bookmarkEnd w:id="515"/>
      <w:bookmarkEnd w:id="516"/>
      <w:bookmarkEnd w:id="517"/>
      <w:bookmarkEnd w:id="518"/>
      <w:bookmarkEnd w:id="520"/>
    </w:p>
    <w:p w14:paraId="26FDAEC5" w14:textId="6FC22981" w:rsidR="00CB4002" w:rsidRPr="00F50941" w:rsidRDefault="00E638E5" w:rsidP="00FA2468">
      <w:pPr>
        <w:pStyle w:val="BodyText"/>
      </w:pPr>
      <w:r w:rsidRPr="00F50941">
        <w:t xml:space="preserve">A Broadcaster Application can expect that the User Agent graphics window, </w:t>
      </w:r>
      <w:r w:rsidR="0098020B" w:rsidRPr="00F50941">
        <w:t>[</w:t>
      </w:r>
      <w:r w:rsidRPr="00F50941">
        <w:t>0</w:t>
      </w:r>
      <w:r w:rsidR="0098020B" w:rsidRPr="00F50941">
        <w:t>,</w:t>
      </w:r>
      <w:r w:rsidRPr="00F50941">
        <w:t>0</w:t>
      </w:r>
      <w:r w:rsidR="0098020B" w:rsidRPr="00F50941">
        <w:t>]</w:t>
      </w:r>
      <w:r w:rsidRPr="00F50941">
        <w:t xml:space="preserve"> to a full 100% in both axes, maps directly to the RMP logical video display window at its full dimensions. Since most </w:t>
      </w:r>
      <w:r w:rsidR="00F74795" w:rsidRPr="00F50941">
        <w:t xml:space="preserve">Receiver </w:t>
      </w:r>
      <w:r w:rsidRPr="00F50941">
        <w:t>user interfaces may not conveniently enable scroll bar manipulation, the Broadcaster Application should consider disabling scroll bars using standard W3C mechanisms in most situations.</w:t>
      </w:r>
    </w:p>
    <w:p w14:paraId="239AC2F1" w14:textId="77777777" w:rsidR="009E4270" w:rsidRPr="00F50941" w:rsidRDefault="009E4270" w:rsidP="009E4270">
      <w:pPr>
        <w:pStyle w:val="BodyText"/>
      </w:pPr>
      <w:r w:rsidRPr="00F50941">
        <w:t>A Receiver may choose to render its own native application on top of the Broadcaster Application due to some user interaction or other similar events. For example, this may happen when the viewer chooses to configure the Receiver settings while a Broadcaster Application is active.</w:t>
      </w:r>
    </w:p>
    <w:p w14:paraId="0335590B" w14:textId="59BCCED1" w:rsidR="009E4270" w:rsidRPr="00F50941" w:rsidRDefault="009E4270" w:rsidP="009E4270">
      <w:pPr>
        <w:pStyle w:val="BodyText"/>
      </w:pPr>
      <w:r w:rsidRPr="00F50941">
        <w:t xml:space="preserve">When the Receiver presents its own native application, the Receiver, through standard W3C notification methods, </w:t>
      </w:r>
      <w:r w:rsidR="00633120" w:rsidRPr="00F50941">
        <w:t xml:space="preserve">is expected to </w:t>
      </w:r>
      <w:r w:rsidRPr="00F50941">
        <w:t>notify the Broadcaster Application that it no longer has the focus. The Broadcaster Application may choose to either hide itself or maintain its current display. This behavior is left up to design of each Broadcaster Application.</w:t>
      </w:r>
    </w:p>
    <w:p w14:paraId="30A5A508" w14:textId="3B570B95" w:rsidR="009E4270" w:rsidRPr="00F50941" w:rsidRDefault="009E4270" w:rsidP="009E4270">
      <w:pPr>
        <w:pStyle w:val="BodyText"/>
      </w:pPr>
      <w:r w:rsidRPr="00F50941">
        <w:t xml:space="preserve">Additionally, the Receiver may choose to hide the launched Broadcaster Application to avoid issues with scaling video and a full-scale Broadcaster Application. The behavior of whether the Broadcaster Application is hidden or not is left up to the Receiver, but the Receiver </w:t>
      </w:r>
      <w:r w:rsidR="0086087C" w:rsidRPr="00F50941">
        <w:t>is not expected to</w:t>
      </w:r>
      <w:r w:rsidRPr="00F50941">
        <w:t xml:space="preserve"> terminate the Broadcaster Application, as long as the associated service remains selected and application signaling has not selected another Broadcaster Application.</w:t>
      </w:r>
    </w:p>
    <w:p w14:paraId="37F3D199" w14:textId="77777777" w:rsidR="009F5F65" w:rsidRPr="00F50941" w:rsidRDefault="009E4270" w:rsidP="009F5F65">
      <w:pPr>
        <w:pStyle w:val="BodyText"/>
      </w:pPr>
      <w:r w:rsidRPr="00F50941">
        <w:t>Regardless of whether the Broadcaster Application is hidden or behind a Receiver native application, the Broadcaster Application is notified that it has lost its focus via standard W3C notification methods.</w:t>
      </w:r>
      <w:bookmarkStart w:id="521" w:name="_Toc473032419"/>
      <w:bookmarkStart w:id="522" w:name="_Toc463616273"/>
      <w:bookmarkStart w:id="523" w:name="_Toc468358918"/>
      <w:bookmarkStart w:id="524" w:name="_Ref491786213"/>
      <w:bookmarkStart w:id="525" w:name="_Ref508349151"/>
    </w:p>
    <w:p w14:paraId="1626619B" w14:textId="77B87AD5" w:rsidR="00792CCA" w:rsidRPr="00F50941" w:rsidRDefault="00792CCA" w:rsidP="00175170">
      <w:pPr>
        <w:pStyle w:val="Heading3"/>
      </w:pPr>
      <w:bookmarkStart w:id="526" w:name="_Toc223627414"/>
      <w:r w:rsidRPr="00F50941">
        <w:t>Closed Captioning</w:t>
      </w:r>
      <w:bookmarkEnd w:id="526"/>
    </w:p>
    <w:p w14:paraId="1A0D0B13" w14:textId="43D2A1A0" w:rsidR="00792CCA" w:rsidRPr="00F50941" w:rsidRDefault="00792CCA" w:rsidP="00792CCA">
      <w:pPr>
        <w:pStyle w:val="BodyTextfirstgraph"/>
      </w:pPr>
      <w:r w:rsidRPr="00F50941">
        <w:t>Closed captioning is expected to be rendered on top of all video and Broadcaster Application content.</w:t>
      </w:r>
    </w:p>
    <w:p w14:paraId="016EA66E" w14:textId="7950CB29" w:rsidR="00792CCA" w:rsidRPr="00F50941" w:rsidRDefault="00792CCA" w:rsidP="00792CCA">
      <w:pPr>
        <w:pStyle w:val="BodyText"/>
      </w:pPr>
      <w:r w:rsidRPr="00F50941">
        <w:t>In a worst-case scenario, the captions presented could be opaque, and they could cover a crucial element of the Broadcaster Application, such as an exit button. Three APIs are provided to enable the Broadcaster Application to mitigate being obscured by captions. These are:</w:t>
      </w:r>
    </w:p>
    <w:p w14:paraId="0CF38B3A" w14:textId="550109BF" w:rsidR="00792CCA" w:rsidRPr="00F50941" w:rsidRDefault="00792CCA" w:rsidP="00792CCA">
      <w:pPr>
        <w:pStyle w:val="ListBullet"/>
      </w:pPr>
      <w:r w:rsidRPr="00F50941">
        <w:t xml:space="preserve">Query Display Components API (Section </w:t>
      </w:r>
      <w:r w:rsidR="005F3029" w:rsidRPr="00F50941">
        <w:fldChar w:fldCharType="begin"/>
      </w:r>
      <w:r w:rsidR="005F3029" w:rsidRPr="00F50941">
        <w:instrText xml:space="preserve"> REF _Ref153286808 \r \h </w:instrText>
      </w:r>
      <w:r w:rsidR="005F3029" w:rsidRPr="00F50941">
        <w:fldChar w:fldCharType="separate"/>
      </w:r>
      <w:r w:rsidR="002C5A78" w:rsidRPr="00F50941">
        <w:t>9.2.12</w:t>
      </w:r>
      <w:r w:rsidR="005F3029" w:rsidRPr="00F50941">
        <w:fldChar w:fldCharType="end"/>
      </w:r>
      <w:r w:rsidRPr="00F50941">
        <w:t>)</w:t>
      </w:r>
    </w:p>
    <w:p w14:paraId="7630EB90" w14:textId="59E7C4DC" w:rsidR="00792CCA" w:rsidRPr="00F50941" w:rsidRDefault="00792CCA" w:rsidP="00792CCA">
      <w:pPr>
        <w:pStyle w:val="ListBullet"/>
      </w:pPr>
      <w:r w:rsidRPr="00F50941">
        <w:t xml:space="preserve">Video Scaling and Positioning API (Section </w:t>
      </w:r>
      <w:r w:rsidRPr="00F50941">
        <w:fldChar w:fldCharType="begin"/>
      </w:r>
      <w:r w:rsidRPr="00F50941">
        <w:instrText xml:space="preserve"> REF _Ref443656783 \r \h </w:instrText>
      </w:r>
      <w:r w:rsidRPr="00F50941">
        <w:fldChar w:fldCharType="separate"/>
      </w:r>
      <w:r w:rsidR="002C5A78" w:rsidRPr="00F50941">
        <w:t>9.7.2</w:t>
      </w:r>
      <w:r w:rsidRPr="00F50941">
        <w:fldChar w:fldCharType="end"/>
      </w:r>
      <w:r w:rsidRPr="00F50941">
        <w:t>)</w:t>
      </w:r>
    </w:p>
    <w:p w14:paraId="4DC9E132" w14:textId="3AE8A8D1" w:rsidR="00792CCA" w:rsidRPr="00F50941" w:rsidRDefault="00792CCA" w:rsidP="00792CCA">
      <w:pPr>
        <w:pStyle w:val="ListBullet"/>
      </w:pPr>
      <w:r w:rsidRPr="00F50941">
        <w:t xml:space="preserve">Graphics Display Regions API (Section </w:t>
      </w:r>
      <w:r w:rsidR="005F3029" w:rsidRPr="00F50941">
        <w:fldChar w:fldCharType="begin"/>
      </w:r>
      <w:r w:rsidR="005F3029" w:rsidRPr="00F50941">
        <w:instrText xml:space="preserve"> REF _Ref153286809 \r \h </w:instrText>
      </w:r>
      <w:r w:rsidR="005F3029" w:rsidRPr="00F50941">
        <w:fldChar w:fldCharType="separate"/>
      </w:r>
      <w:r w:rsidR="002C5A78" w:rsidRPr="00F50941">
        <w:t>9.7.8</w:t>
      </w:r>
      <w:r w:rsidR="005F3029" w:rsidRPr="00F50941">
        <w:fldChar w:fldCharType="end"/>
      </w:r>
      <w:r w:rsidRPr="00F50941">
        <w:t>)</w:t>
      </w:r>
    </w:p>
    <w:p w14:paraId="736D610D" w14:textId="0A876014" w:rsidR="00792CCA" w:rsidRPr="00F50941" w:rsidRDefault="00792CCA" w:rsidP="00792CCA">
      <w:pPr>
        <w:pStyle w:val="BodyText"/>
      </w:pPr>
      <w:r w:rsidRPr="00F50941">
        <w:t>The Query Display Components API serves two functions. First, it can be used by the Receiver to inform the Broadcaster Application of the capabilities of the Receiver regarding video and caption scaling. For example, consider an L-bar layout scenario. If the Receiver supports video and caption scaling, the captions are expected to exist only on top of the video, and the L-bar would never be obscured. On the other hand, if video and caption scaling are not supported, the Broadcaster Application might need to take measures to avoid being obscured by captions, when present.</w:t>
      </w:r>
    </w:p>
    <w:p w14:paraId="46312270" w14:textId="24CCF9F7" w:rsidR="00792CCA" w:rsidRPr="00F50941" w:rsidRDefault="00792CCA" w:rsidP="00792CCA">
      <w:pPr>
        <w:pStyle w:val="BodyText"/>
      </w:pPr>
      <w:r w:rsidRPr="00F50941">
        <w:t>The second function of the Query Display Components API is that it can be used by the Receiver to inform the Broadcaster Application of the current area that is being used for captions. The Broadcaster Application can use this information to avoid the area of the display that is occupied by captions. This function is intended for use just prior to the presentation of a call-to-action prompt, when closed captions are enabled. (A call-to-action prompt can be presented by a Broadcaster Application for a limited amount of time to inform the user of the presence of the Broadcaster Application, without any action being taken by the user.) It is not intended for use during normal, longer-term presentation of the Broadcaster Application, since the size and position of the caption region could potentially cause display area conflicts or lead to disruptive changes to the layout of the Broadcaster Application graphics.</w:t>
      </w:r>
    </w:p>
    <w:p w14:paraId="6603001F" w14:textId="64997FE4" w:rsidR="00792CCA" w:rsidRPr="00F50941" w:rsidRDefault="00792CCA" w:rsidP="00792CCA">
      <w:pPr>
        <w:pStyle w:val="BodyText"/>
      </w:pPr>
      <w:r w:rsidRPr="00F50941">
        <w:t xml:space="preserve">The Video Scaling and Positioning API (Section </w:t>
      </w:r>
      <w:r w:rsidRPr="00F50941">
        <w:fldChar w:fldCharType="begin"/>
      </w:r>
      <w:r w:rsidRPr="00F50941">
        <w:instrText xml:space="preserve"> REF _Ref443656783 \r \h </w:instrText>
      </w:r>
      <w:r w:rsidRPr="00F50941">
        <w:fldChar w:fldCharType="separate"/>
      </w:r>
      <w:r w:rsidR="002C5A78" w:rsidRPr="00F50941">
        <w:t>9.7.2</w:t>
      </w:r>
      <w:r w:rsidRPr="00F50941">
        <w:fldChar w:fldCharType="end"/>
      </w:r>
      <w:r w:rsidRPr="00F50941">
        <w:t>) includes optional information in the response about the minimum scale factor supported by the Receiver. A Receiver might set a relatively large minimum scale factor when captions are present in order to ensure that the captions are not scaled too small to be reasonably legible. If the API returns an error, the Broadcaster Application can confirm that the scale factor and x and y positions are within range and attempt the scaling again.</w:t>
      </w:r>
    </w:p>
    <w:p w14:paraId="3526EB24" w14:textId="1C289282" w:rsidR="00792CCA" w:rsidRPr="00F50941" w:rsidRDefault="00792CCA" w:rsidP="00792CCA">
      <w:pPr>
        <w:pStyle w:val="BodyText"/>
      </w:pPr>
      <w:r w:rsidRPr="00F50941">
        <w:t>The Graphics Display Regions API can be used by the Broadcaster Application to inform the Receiver of the areas of the display that include graphical content from the Broadcaster Application. The Receiver can potentially make use of this information to reposition the captions, so as not to obscure the Broadcaster Application graphics.</w:t>
      </w:r>
    </w:p>
    <w:p w14:paraId="237DA3A0" w14:textId="2E51BCC8" w:rsidR="00747E5C" w:rsidRPr="00F50941" w:rsidRDefault="00747E5C" w:rsidP="009F5F65">
      <w:pPr>
        <w:pStyle w:val="Heading1"/>
      </w:pPr>
      <w:bookmarkStart w:id="527" w:name="_Ref520446329"/>
      <w:bookmarkStart w:id="528" w:name="_Ref520446339"/>
      <w:bookmarkStart w:id="529" w:name="_Toc46918940"/>
      <w:bookmarkStart w:id="530" w:name="_Toc85012638"/>
      <w:bookmarkStart w:id="531" w:name="_Toc135727736"/>
      <w:bookmarkStart w:id="532" w:name="_Toc223627415"/>
      <w:r w:rsidRPr="00F50941">
        <w:t xml:space="preserve">ATSC </w:t>
      </w:r>
      <w:r w:rsidR="00420823" w:rsidRPr="00F50941">
        <w:t xml:space="preserve">Reference </w:t>
      </w:r>
      <w:r w:rsidR="00264592" w:rsidRPr="00F50941">
        <w:t>R</w:t>
      </w:r>
      <w:r w:rsidRPr="00F50941">
        <w:t xml:space="preserve">eceiver </w:t>
      </w:r>
      <w:bookmarkEnd w:id="521"/>
      <w:r w:rsidR="00420823" w:rsidRPr="00F50941">
        <w:t>Model</w:t>
      </w:r>
      <w:bookmarkEnd w:id="484"/>
      <w:bookmarkEnd w:id="522"/>
      <w:bookmarkEnd w:id="523"/>
      <w:bookmarkEnd w:id="524"/>
      <w:bookmarkEnd w:id="525"/>
      <w:bookmarkEnd w:id="527"/>
      <w:bookmarkEnd w:id="528"/>
      <w:bookmarkEnd w:id="529"/>
      <w:bookmarkEnd w:id="530"/>
      <w:bookmarkEnd w:id="531"/>
      <w:bookmarkEnd w:id="532"/>
    </w:p>
    <w:p w14:paraId="6ABF0E07" w14:textId="00B25B0F" w:rsidR="00747E5C" w:rsidRPr="00F50941" w:rsidRDefault="007544CC" w:rsidP="00216D9D">
      <w:pPr>
        <w:pStyle w:val="Heading2"/>
      </w:pPr>
      <w:bookmarkStart w:id="533" w:name="_Toc459881880"/>
      <w:bookmarkStart w:id="534" w:name="_Toc463616274"/>
      <w:bookmarkStart w:id="535" w:name="_Toc468358919"/>
      <w:bookmarkStart w:id="536" w:name="_Toc473032420"/>
      <w:bookmarkStart w:id="537" w:name="_Toc46918941"/>
      <w:bookmarkStart w:id="538" w:name="_Toc85012639"/>
      <w:bookmarkStart w:id="539" w:name="_Toc135727737"/>
      <w:bookmarkStart w:id="540" w:name="_Toc223627416"/>
      <w:r w:rsidRPr="00F50941">
        <w:t>Introduction</w:t>
      </w:r>
      <w:bookmarkEnd w:id="533"/>
      <w:bookmarkEnd w:id="534"/>
      <w:bookmarkEnd w:id="535"/>
      <w:bookmarkEnd w:id="536"/>
      <w:bookmarkEnd w:id="537"/>
      <w:bookmarkEnd w:id="538"/>
      <w:bookmarkEnd w:id="539"/>
      <w:bookmarkEnd w:id="540"/>
    </w:p>
    <w:p w14:paraId="3E8A047A" w14:textId="212B28FD" w:rsidR="00747E5C" w:rsidRPr="00F50941" w:rsidRDefault="00747E5C" w:rsidP="001F5413">
      <w:pPr>
        <w:pStyle w:val="BodyTextfirstgraph"/>
      </w:pPr>
      <w:r w:rsidRPr="00F50941">
        <w:t xml:space="preserve">An ATSC 3.0 </w:t>
      </w:r>
      <w:r w:rsidR="00420823" w:rsidRPr="00F50941">
        <w:t>Reference Receiver Model</w:t>
      </w:r>
      <w:r w:rsidRPr="00F50941">
        <w:t xml:space="preserve"> may be composed of several logical components, which are described in this section. </w:t>
      </w:r>
      <w:r w:rsidR="00420823" w:rsidRPr="00F50941">
        <w:t>I</w:t>
      </w:r>
      <w:r w:rsidRPr="00F50941">
        <w:t>n practice</w:t>
      </w:r>
      <w:r w:rsidR="00B642A6" w:rsidRPr="00F50941">
        <w:t>,</w:t>
      </w:r>
      <w:r w:rsidRPr="00F50941">
        <w:t xml:space="preserve"> several of </w:t>
      </w:r>
      <w:r w:rsidR="00E17DEF" w:rsidRPr="00F50941">
        <w:t xml:space="preserve">the </w:t>
      </w:r>
      <w:r w:rsidRPr="00F50941">
        <w:t xml:space="preserve">given logical components can be combined into one component or one logical component can be divided into multiple components. </w:t>
      </w:r>
      <w:r w:rsidR="001F5413" w:rsidRPr="00F50941">
        <w:fldChar w:fldCharType="begin"/>
      </w:r>
      <w:r w:rsidR="001F5413" w:rsidRPr="00F50941">
        <w:instrText xml:space="preserve"> REF _Ref461460242 \h  \* MERGEFORMAT </w:instrText>
      </w:r>
      <w:r w:rsidR="001F5413" w:rsidRPr="00F50941">
        <w:fldChar w:fldCharType="separate"/>
      </w:r>
      <w:r w:rsidR="002C5A78" w:rsidRPr="00F50941">
        <w:t xml:space="preserve">Figure </w:t>
      </w:r>
      <w:r w:rsidR="002C5A78" w:rsidRPr="00F50941">
        <w:rPr>
          <w:noProof/>
        </w:rPr>
        <w:t>5.1</w:t>
      </w:r>
      <w:r w:rsidR="001F5413" w:rsidRPr="00F50941">
        <w:fldChar w:fldCharType="end"/>
      </w:r>
      <w:r w:rsidRPr="00F50941">
        <w:t xml:space="preserve"> shows the logical components of an ATSC 3.0 </w:t>
      </w:r>
      <w:r w:rsidR="00420823" w:rsidRPr="00F50941">
        <w:t>Reference Receiver Model</w:t>
      </w:r>
      <w:r w:rsidRPr="00F50941">
        <w:t>. Although the software stack shows a layering architecture, it does not necessarily mean one module must use the layer below to access other modules in the system, with the exception of the</w:t>
      </w:r>
      <w:r w:rsidR="00E17DEF" w:rsidRPr="00F50941">
        <w:t xml:space="preserve"> Broadcaster Applications</w:t>
      </w:r>
      <w:r w:rsidRPr="00F50941">
        <w:t xml:space="preserve">, which </w:t>
      </w:r>
      <w:r w:rsidR="00417BEE" w:rsidRPr="00F50941">
        <w:t xml:space="preserve">are </w:t>
      </w:r>
      <w:r w:rsidRPr="00F50941">
        <w:t xml:space="preserve">run in </w:t>
      </w:r>
      <w:r w:rsidR="0064643C" w:rsidRPr="00F50941">
        <w:t>the</w:t>
      </w:r>
      <w:r w:rsidRPr="00F50941">
        <w:t xml:space="preserve"> </w:t>
      </w:r>
      <w:r w:rsidR="00EC0FCD" w:rsidRPr="00F50941">
        <w:t>User Agent</w:t>
      </w:r>
      <w:r w:rsidR="007B3BE2" w:rsidRPr="00F50941">
        <w:t xml:space="preserve"> </w:t>
      </w:r>
      <w:r w:rsidRPr="00F50941">
        <w:t>implementation</w:t>
      </w:r>
      <w:r w:rsidR="0064643C" w:rsidRPr="00F50941">
        <w:t xml:space="preserve"> provided by the </w:t>
      </w:r>
      <w:r w:rsidR="00C4756A" w:rsidRPr="00F50941">
        <w:t>Receiver</w:t>
      </w:r>
      <w:r w:rsidR="0064643C" w:rsidRPr="00F50941">
        <w:t>, which complies with the APIs specified in this specification.</w:t>
      </w:r>
    </w:p>
    <w:p w14:paraId="34ACCD6D" w14:textId="3A5D65D7" w:rsidR="00E631A6" w:rsidRPr="00F50941" w:rsidRDefault="0049677F" w:rsidP="00E631A6">
      <w:pPr>
        <w:pStyle w:val="Diagram"/>
      </w:pPr>
      <w:r w:rsidRPr="00F50941">
        <w:object w:dxaOrig="10896" w:dyaOrig="4309" w14:anchorId="66A2AF5C">
          <v:shape id="_x0000_i1026" type="#_x0000_t75" style="width:455.3pt;height:179.5pt" o:ole="">
            <v:imagedata r:id="rId49" o:title=""/>
          </v:shape>
          <o:OLEObject Type="Embed" ProgID="Visio.Drawing.15" ShapeID="_x0000_i1026" DrawAspect="Content" ObjectID="_1840000366" r:id="rId50"/>
        </w:object>
      </w:r>
    </w:p>
    <w:p w14:paraId="04CDB020" w14:textId="16EFA7A9" w:rsidR="001F5413" w:rsidRPr="00F50941" w:rsidRDefault="001F5413" w:rsidP="001F5413">
      <w:pPr>
        <w:pStyle w:val="CaptionFigure"/>
      </w:pPr>
      <w:bookmarkStart w:id="541" w:name="_Ref461460242"/>
      <w:bookmarkStart w:id="542" w:name="_Toc459881980"/>
      <w:bookmarkStart w:id="543" w:name="_Toc463616382"/>
      <w:bookmarkStart w:id="544" w:name="_Toc468359016"/>
      <w:bookmarkStart w:id="545" w:name="_Toc473032517"/>
      <w:bookmarkStart w:id="546" w:name="_Toc46919109"/>
      <w:bookmarkStart w:id="547" w:name="_Toc85012807"/>
      <w:bookmarkStart w:id="548" w:name="_Toc128145747"/>
      <w:bookmarkStart w:id="549" w:name="_Toc223627560"/>
      <w:r w:rsidRPr="00F50941">
        <w:rPr>
          <w:b/>
        </w:rPr>
        <w:t xml:space="preserve">Figure </w:t>
      </w:r>
      <w:r w:rsidR="00B64486" w:rsidRPr="00F50941">
        <w:rPr>
          <w:b/>
        </w:rPr>
        <w:fldChar w:fldCharType="begin"/>
      </w:r>
      <w:r w:rsidR="00B64486" w:rsidRPr="00F50941">
        <w:rPr>
          <w:b/>
        </w:rPr>
        <w:instrText xml:space="preserve"> STYLEREF 1 \s </w:instrText>
      </w:r>
      <w:r w:rsidR="00B64486" w:rsidRPr="00F50941">
        <w:rPr>
          <w:b/>
        </w:rPr>
        <w:fldChar w:fldCharType="separate"/>
      </w:r>
      <w:r w:rsidR="002C5A78" w:rsidRPr="00F50941">
        <w:rPr>
          <w:b/>
          <w:noProof/>
        </w:rPr>
        <w:t>5</w:t>
      </w:r>
      <w:r w:rsidR="00B64486" w:rsidRPr="00F50941">
        <w:rPr>
          <w:b/>
        </w:rPr>
        <w:fldChar w:fldCharType="end"/>
      </w:r>
      <w:r w:rsidR="00B64486" w:rsidRPr="00F50941">
        <w:rPr>
          <w:b/>
        </w:rPr>
        <w:t>.</w:t>
      </w:r>
      <w:r w:rsidR="00B64486" w:rsidRPr="00F50941">
        <w:rPr>
          <w:b/>
        </w:rPr>
        <w:fldChar w:fldCharType="begin"/>
      </w:r>
      <w:r w:rsidR="00B64486" w:rsidRPr="00F50941">
        <w:rPr>
          <w:b/>
        </w:rPr>
        <w:instrText xml:space="preserve"> SEQ Figure \* ARABIC \s 1 </w:instrText>
      </w:r>
      <w:r w:rsidR="00B64486" w:rsidRPr="00F50941">
        <w:rPr>
          <w:b/>
        </w:rPr>
        <w:fldChar w:fldCharType="separate"/>
      </w:r>
      <w:r w:rsidR="002C5A78" w:rsidRPr="00F50941">
        <w:rPr>
          <w:b/>
          <w:noProof/>
        </w:rPr>
        <w:t>1</w:t>
      </w:r>
      <w:r w:rsidR="00B64486" w:rsidRPr="00F50941">
        <w:rPr>
          <w:b/>
        </w:rPr>
        <w:fldChar w:fldCharType="end"/>
      </w:r>
      <w:bookmarkEnd w:id="541"/>
      <w:r w:rsidRPr="00F50941">
        <w:rPr>
          <w:noProof/>
        </w:rPr>
        <w:t xml:space="preserve"> </w:t>
      </w:r>
      <w:r w:rsidRPr="00F50941">
        <w:t xml:space="preserve">ATSC 3.0 </w:t>
      </w:r>
      <w:r w:rsidR="00420823" w:rsidRPr="00F50941">
        <w:t>Reference Receiver Model L</w:t>
      </w:r>
      <w:r w:rsidRPr="00F50941">
        <w:t xml:space="preserve">ogical </w:t>
      </w:r>
      <w:r w:rsidR="00420823" w:rsidRPr="00F50941">
        <w:t>C</w:t>
      </w:r>
      <w:r w:rsidRPr="00F50941">
        <w:t>omponents</w:t>
      </w:r>
      <w:bookmarkEnd w:id="542"/>
      <w:bookmarkEnd w:id="543"/>
      <w:bookmarkEnd w:id="544"/>
      <w:bookmarkEnd w:id="545"/>
      <w:r w:rsidR="004C54DD" w:rsidRPr="00F50941">
        <w:t>.</w:t>
      </w:r>
      <w:bookmarkEnd w:id="546"/>
      <w:bookmarkEnd w:id="547"/>
      <w:bookmarkEnd w:id="548"/>
      <w:bookmarkEnd w:id="549"/>
    </w:p>
    <w:p w14:paraId="3A74676E" w14:textId="77777777" w:rsidR="00ED6374" w:rsidRPr="00F50941" w:rsidRDefault="00ED6374" w:rsidP="00ED6374">
      <w:pPr>
        <w:pStyle w:val="Heading2"/>
      </w:pPr>
      <w:bookmarkStart w:id="550" w:name="_Toc461038739"/>
      <w:bookmarkStart w:id="551" w:name="_Toc461201734"/>
      <w:bookmarkStart w:id="552" w:name="_Toc459881883"/>
      <w:bookmarkStart w:id="553" w:name="_Toc463616277"/>
      <w:bookmarkStart w:id="554" w:name="_Toc468358920"/>
      <w:bookmarkStart w:id="555" w:name="_Toc473032421"/>
      <w:bookmarkStart w:id="556" w:name="_Ref23324672"/>
      <w:bookmarkStart w:id="557" w:name="_Toc46918942"/>
      <w:bookmarkStart w:id="558" w:name="_Toc85012640"/>
      <w:bookmarkStart w:id="559" w:name="_Toc135727738"/>
      <w:bookmarkStart w:id="560" w:name="_Toc223627417"/>
      <w:bookmarkStart w:id="561" w:name="_Ref462818524"/>
      <w:bookmarkStart w:id="562" w:name="_Toc463616275"/>
      <w:bookmarkEnd w:id="550"/>
      <w:bookmarkEnd w:id="551"/>
      <w:r w:rsidRPr="00F50941">
        <w:t>User Agent Definition</w:t>
      </w:r>
      <w:bookmarkEnd w:id="552"/>
      <w:bookmarkEnd w:id="553"/>
      <w:bookmarkEnd w:id="554"/>
      <w:bookmarkEnd w:id="555"/>
      <w:bookmarkEnd w:id="556"/>
      <w:bookmarkEnd w:id="557"/>
      <w:bookmarkEnd w:id="558"/>
      <w:bookmarkEnd w:id="559"/>
      <w:bookmarkEnd w:id="560"/>
    </w:p>
    <w:p w14:paraId="1EB0C8AB" w14:textId="6454FC96" w:rsidR="00ED6374" w:rsidRPr="00F50941" w:rsidRDefault="006E7950" w:rsidP="00ED6374">
      <w:pPr>
        <w:pStyle w:val="BodyTextfirstgraph"/>
      </w:pPr>
      <w:r w:rsidRPr="00F50941">
        <w:t xml:space="preserve">Receivers </w:t>
      </w:r>
      <w:r w:rsidR="0086087C" w:rsidRPr="00F50941">
        <w:t>are expected to</w:t>
      </w:r>
      <w:r w:rsidR="00ED6374" w:rsidRPr="00F50941">
        <w:t xml:space="preserve"> implement an HTML5 User Agent that complies with all normative requirements </w:t>
      </w:r>
      <w:r w:rsidR="005329E4" w:rsidRPr="00F50941">
        <w:t>specified in the CTA Web Media API Snapshot (</w:t>
      </w:r>
      <w:r w:rsidR="00DE50A3" w:rsidRPr="00F50941">
        <w:fldChar w:fldCharType="begin"/>
      </w:r>
      <w:r w:rsidR="00DE50A3" w:rsidRPr="00F50941">
        <w:instrText xml:space="preserve"> REF CTA5000 \h </w:instrText>
      </w:r>
      <w:r w:rsidR="00DE50A3" w:rsidRPr="00F50941">
        <w:fldChar w:fldCharType="separate"/>
      </w:r>
      <w:r w:rsidR="002C5A78" w:rsidRPr="00F50941">
        <w:t>CTA-5000-G</w:t>
      </w:r>
      <w:r w:rsidR="00DE50A3" w:rsidRPr="00F50941">
        <w:fldChar w:fldCharType="end"/>
      </w:r>
      <w:r w:rsidR="005329E4" w:rsidRPr="00F50941">
        <w:t xml:space="preserve">) </w:t>
      </w:r>
      <w:r w:rsidR="005329E4" w:rsidRPr="00F50941">
        <w:fldChar w:fldCharType="begin"/>
      </w:r>
      <w:r w:rsidR="005329E4" w:rsidRPr="00F50941">
        <w:instrText xml:space="preserve"> REF CTA5000 \r \h </w:instrText>
      </w:r>
      <w:r w:rsidR="005329E4" w:rsidRPr="00F50941">
        <w:fldChar w:fldCharType="separate"/>
      </w:r>
      <w:r w:rsidR="002C5A78" w:rsidRPr="00F50941">
        <w:t>[9]</w:t>
      </w:r>
      <w:r w:rsidR="005329E4" w:rsidRPr="00F50941">
        <w:fldChar w:fldCharType="end"/>
      </w:r>
      <w:r w:rsidR="00ED6374" w:rsidRPr="00F50941">
        <w:t xml:space="preserve">. In addition, the features described in the following sections </w:t>
      </w:r>
      <w:r w:rsidR="0086087C" w:rsidRPr="00F50941">
        <w:t>are expected to</w:t>
      </w:r>
      <w:r w:rsidR="00ED6374" w:rsidRPr="00F50941">
        <w:t xml:space="preserve"> be supported.</w:t>
      </w:r>
    </w:p>
    <w:p w14:paraId="7F0F1C90" w14:textId="77777777" w:rsidR="00ED6374" w:rsidRPr="00F50941" w:rsidRDefault="00ED6374" w:rsidP="00175170">
      <w:pPr>
        <w:pStyle w:val="Heading3"/>
      </w:pPr>
      <w:bookmarkStart w:id="563" w:name="_Toc459881884"/>
      <w:bookmarkStart w:id="564" w:name="_Toc463616278"/>
      <w:bookmarkStart w:id="565" w:name="_Toc468358921"/>
      <w:bookmarkStart w:id="566" w:name="_Toc473032422"/>
      <w:bookmarkStart w:id="567" w:name="_Toc46918943"/>
      <w:bookmarkStart w:id="568" w:name="_Toc85012641"/>
      <w:bookmarkStart w:id="569" w:name="_Toc135727739"/>
      <w:bookmarkStart w:id="570" w:name="_Toc223627418"/>
      <w:r w:rsidRPr="00F50941">
        <w:t>HTTP Protocols</w:t>
      </w:r>
      <w:bookmarkEnd w:id="563"/>
      <w:bookmarkEnd w:id="564"/>
      <w:bookmarkEnd w:id="565"/>
      <w:bookmarkEnd w:id="566"/>
      <w:bookmarkEnd w:id="567"/>
      <w:bookmarkEnd w:id="568"/>
      <w:bookmarkEnd w:id="569"/>
      <w:bookmarkEnd w:id="570"/>
    </w:p>
    <w:p w14:paraId="01C7B55B" w14:textId="44DB0A63" w:rsidR="00ED6374" w:rsidRPr="00F50941" w:rsidRDefault="00ED6374" w:rsidP="00ED6374">
      <w:pPr>
        <w:pStyle w:val="BodyTextfirstgraph"/>
      </w:pPr>
      <w:r w:rsidRPr="00F50941">
        <w:t xml:space="preserve">The User Agent </w:t>
      </w:r>
      <w:r w:rsidR="0086087C" w:rsidRPr="00F50941">
        <w:t>is expected to</w:t>
      </w:r>
      <w:r w:rsidRPr="00F50941">
        <w:t xml:space="preserve"> implement the HTTP protocols specified in RFC 7230 through RFC 7235, references</w:t>
      </w:r>
      <w:r w:rsidR="00546D24" w:rsidRPr="00F50941">
        <w:t xml:space="preserve"> </w:t>
      </w:r>
      <w:r w:rsidR="00546D24" w:rsidRPr="00F50941">
        <w:fldChar w:fldCharType="begin"/>
      </w:r>
      <w:r w:rsidR="00546D24" w:rsidRPr="00F50941">
        <w:instrText xml:space="preserve"> REF RFC7235 \r \h </w:instrText>
      </w:r>
      <w:r w:rsidR="00546D24" w:rsidRPr="00F50941">
        <w:fldChar w:fldCharType="separate"/>
      </w:r>
      <w:r w:rsidR="002C5A78" w:rsidRPr="00F50941">
        <w:t>[13]</w:t>
      </w:r>
      <w:r w:rsidR="00546D24" w:rsidRPr="00F50941">
        <w:fldChar w:fldCharType="end"/>
      </w:r>
      <w:r w:rsidR="00546D24" w:rsidRPr="00F50941">
        <w:t xml:space="preserve">, </w:t>
      </w:r>
      <w:r w:rsidR="00546D24" w:rsidRPr="00F50941">
        <w:fldChar w:fldCharType="begin"/>
      </w:r>
      <w:r w:rsidR="00546D24" w:rsidRPr="00F50941">
        <w:instrText xml:space="preserve"> REF RFC7234 \r \h </w:instrText>
      </w:r>
      <w:r w:rsidR="00546D24" w:rsidRPr="00F50941">
        <w:fldChar w:fldCharType="separate"/>
      </w:r>
      <w:r w:rsidR="002C5A78" w:rsidRPr="00F50941">
        <w:t>[14]</w:t>
      </w:r>
      <w:r w:rsidR="00546D24" w:rsidRPr="00F50941">
        <w:fldChar w:fldCharType="end"/>
      </w:r>
      <w:r w:rsidR="00546D24" w:rsidRPr="00F50941">
        <w:t>,</w:t>
      </w:r>
      <w:r w:rsidRPr="00F50941">
        <w:t xml:space="preserve"> </w:t>
      </w:r>
      <w:r w:rsidR="00546D24" w:rsidRPr="00F50941">
        <w:fldChar w:fldCharType="begin"/>
      </w:r>
      <w:r w:rsidR="00546D24" w:rsidRPr="00F50941">
        <w:instrText xml:space="preserve"> REF RFC7232 \r \h </w:instrText>
      </w:r>
      <w:r w:rsidR="00546D24" w:rsidRPr="00F50941">
        <w:fldChar w:fldCharType="separate"/>
      </w:r>
      <w:r w:rsidR="002C5A78" w:rsidRPr="00F50941">
        <w:t>[15]</w:t>
      </w:r>
      <w:r w:rsidR="00546D24" w:rsidRPr="00F50941">
        <w:fldChar w:fldCharType="end"/>
      </w:r>
      <w:r w:rsidR="00546D24" w:rsidRPr="00F50941">
        <w:t xml:space="preserve">, </w:t>
      </w:r>
      <w:r w:rsidRPr="00F50941">
        <w:fldChar w:fldCharType="begin"/>
      </w:r>
      <w:r w:rsidRPr="00F50941">
        <w:instrText xml:space="preserve"> REF RFC7230 \r \h </w:instrText>
      </w:r>
      <w:r w:rsidRPr="00F50941">
        <w:fldChar w:fldCharType="separate"/>
      </w:r>
      <w:r w:rsidR="002C5A78" w:rsidRPr="00F50941">
        <w:t>[16]</w:t>
      </w:r>
      <w:r w:rsidRPr="00F50941">
        <w:fldChar w:fldCharType="end"/>
      </w:r>
      <w:r w:rsidR="00546D24" w:rsidRPr="00F50941">
        <w:t xml:space="preserve">, </w:t>
      </w:r>
      <w:r w:rsidR="00546D24" w:rsidRPr="00F50941">
        <w:fldChar w:fldCharType="begin"/>
      </w:r>
      <w:r w:rsidR="00546D24" w:rsidRPr="00F50941">
        <w:instrText xml:space="preserve"> REF RFC7233 \r \h </w:instrText>
      </w:r>
      <w:r w:rsidR="00546D24" w:rsidRPr="00F50941">
        <w:fldChar w:fldCharType="separate"/>
      </w:r>
      <w:r w:rsidR="002C5A78" w:rsidRPr="00F50941">
        <w:t>[17]</w:t>
      </w:r>
      <w:r w:rsidR="00546D24" w:rsidRPr="00F50941">
        <w:fldChar w:fldCharType="end"/>
      </w:r>
      <w:r w:rsidRPr="00F50941">
        <w:t xml:space="preserve"> and</w:t>
      </w:r>
      <w:r w:rsidR="00546D24" w:rsidRPr="00F50941">
        <w:t xml:space="preserve"> </w:t>
      </w:r>
      <w:r w:rsidR="00546D24" w:rsidRPr="00F50941">
        <w:fldChar w:fldCharType="begin"/>
      </w:r>
      <w:r w:rsidR="00546D24" w:rsidRPr="00F50941">
        <w:instrText xml:space="preserve"> REF RFC7231 \r \h </w:instrText>
      </w:r>
      <w:r w:rsidR="00546D24" w:rsidRPr="00F50941">
        <w:fldChar w:fldCharType="separate"/>
      </w:r>
      <w:r w:rsidR="002C5A78" w:rsidRPr="00F50941">
        <w:t>[18]</w:t>
      </w:r>
      <w:r w:rsidR="00546D24" w:rsidRPr="00F50941">
        <w:fldChar w:fldCharType="end"/>
      </w:r>
      <w:r w:rsidRPr="00F50941">
        <w:t xml:space="preserve">. User Agents </w:t>
      </w:r>
      <w:r w:rsidR="0086087C" w:rsidRPr="00F50941">
        <w:t>are expected to</w:t>
      </w:r>
      <w:r w:rsidRPr="00F50941">
        <w:t xml:space="preserve"> implement the Web Origin Concept specification </w:t>
      </w:r>
      <w:r w:rsidR="00DE50A3" w:rsidRPr="00F50941">
        <w:fldChar w:fldCharType="begin"/>
      </w:r>
      <w:r w:rsidR="00DE50A3" w:rsidRPr="00F50941">
        <w:instrText xml:space="preserve"> REF RFC6454 \r \h </w:instrText>
      </w:r>
      <w:r w:rsidR="00DE50A3" w:rsidRPr="00F50941">
        <w:fldChar w:fldCharType="separate"/>
      </w:r>
      <w:r w:rsidR="002C5A78" w:rsidRPr="00F50941">
        <w:t>[23]</w:t>
      </w:r>
      <w:r w:rsidR="00DE50A3" w:rsidRPr="00F50941">
        <w:fldChar w:fldCharType="end"/>
      </w:r>
      <w:r w:rsidR="00DE50A3" w:rsidRPr="00F50941">
        <w:t xml:space="preserve"> </w:t>
      </w:r>
      <w:r w:rsidRPr="00F50941">
        <w:t xml:space="preserve">and the HTTP State Management Mechanism specification (Cookies) </w:t>
      </w:r>
      <w:r w:rsidR="00DE50A3" w:rsidRPr="00F50941">
        <w:t>(</w:t>
      </w:r>
      <w:r w:rsidR="00DE50A3" w:rsidRPr="00F50941">
        <w:fldChar w:fldCharType="begin"/>
      </w:r>
      <w:r w:rsidR="00DE50A3" w:rsidRPr="00F50941">
        <w:instrText xml:space="preserve"> REF CTA5000 \r \h </w:instrText>
      </w:r>
      <w:r w:rsidR="00DE50A3" w:rsidRPr="00F50941">
        <w:fldChar w:fldCharType="separate"/>
      </w:r>
      <w:r w:rsidR="002C5A78" w:rsidRPr="00F50941">
        <w:t>[9]</w:t>
      </w:r>
      <w:r w:rsidR="00DE50A3" w:rsidRPr="00F50941">
        <w:fldChar w:fldCharType="end"/>
      </w:r>
      <w:r w:rsidR="00DE50A3" w:rsidRPr="00F50941">
        <w:t xml:space="preserve"> Section 4.2) </w:t>
      </w:r>
      <w:r w:rsidRPr="00F50941">
        <w:t>as well.</w:t>
      </w:r>
    </w:p>
    <w:p w14:paraId="604E6F0E" w14:textId="77777777" w:rsidR="00ED6374" w:rsidRPr="00F50941" w:rsidRDefault="00ED6374" w:rsidP="00175170">
      <w:pPr>
        <w:pStyle w:val="Heading3"/>
      </w:pPr>
      <w:bookmarkStart w:id="571" w:name="_Toc532903968"/>
      <w:bookmarkStart w:id="572" w:name="_Toc534713742"/>
      <w:bookmarkStart w:id="573" w:name="_Toc534720931"/>
      <w:bookmarkStart w:id="574" w:name="_Toc536084522"/>
      <w:bookmarkStart w:id="575" w:name="_Toc532903969"/>
      <w:bookmarkStart w:id="576" w:name="_Toc534713743"/>
      <w:bookmarkStart w:id="577" w:name="_Toc534720932"/>
      <w:bookmarkStart w:id="578" w:name="_Toc536084523"/>
      <w:bookmarkStart w:id="579" w:name="_Toc532903970"/>
      <w:bookmarkStart w:id="580" w:name="_Toc534713744"/>
      <w:bookmarkStart w:id="581" w:name="_Toc534720933"/>
      <w:bookmarkStart w:id="582" w:name="_Toc536084524"/>
      <w:bookmarkStart w:id="583" w:name="_Toc532903971"/>
      <w:bookmarkStart w:id="584" w:name="_Toc534713745"/>
      <w:bookmarkStart w:id="585" w:name="_Toc534720934"/>
      <w:bookmarkStart w:id="586" w:name="_Toc536084525"/>
      <w:bookmarkStart w:id="587" w:name="_Toc532903972"/>
      <w:bookmarkStart w:id="588" w:name="_Toc534713746"/>
      <w:bookmarkStart w:id="589" w:name="_Toc534720935"/>
      <w:bookmarkStart w:id="590" w:name="_Toc536084526"/>
      <w:bookmarkStart w:id="591" w:name="_Toc532903973"/>
      <w:bookmarkStart w:id="592" w:name="_Toc534713747"/>
      <w:bookmarkStart w:id="593" w:name="_Toc534720936"/>
      <w:bookmarkStart w:id="594" w:name="_Toc536084527"/>
      <w:bookmarkStart w:id="595" w:name="_Toc532903974"/>
      <w:bookmarkStart w:id="596" w:name="_Toc534713748"/>
      <w:bookmarkStart w:id="597" w:name="_Toc534720937"/>
      <w:bookmarkStart w:id="598" w:name="_Toc536084528"/>
      <w:bookmarkStart w:id="599" w:name="_Toc532903975"/>
      <w:bookmarkStart w:id="600" w:name="_Toc534713749"/>
      <w:bookmarkStart w:id="601" w:name="_Toc534720938"/>
      <w:bookmarkStart w:id="602" w:name="_Toc536084529"/>
      <w:bookmarkStart w:id="603" w:name="_Toc532903976"/>
      <w:bookmarkStart w:id="604" w:name="_Toc534713750"/>
      <w:bookmarkStart w:id="605" w:name="_Toc534720939"/>
      <w:bookmarkStart w:id="606" w:name="_Toc536084530"/>
      <w:bookmarkStart w:id="607" w:name="_Toc532903977"/>
      <w:bookmarkStart w:id="608" w:name="_Toc534713751"/>
      <w:bookmarkStart w:id="609" w:name="_Toc534720940"/>
      <w:bookmarkStart w:id="610" w:name="_Toc536084531"/>
      <w:bookmarkStart w:id="611" w:name="_Toc532903978"/>
      <w:bookmarkStart w:id="612" w:name="_Toc534713752"/>
      <w:bookmarkStart w:id="613" w:name="_Toc534720941"/>
      <w:bookmarkStart w:id="614" w:name="_Toc536084532"/>
      <w:bookmarkStart w:id="615" w:name="_Toc532903979"/>
      <w:bookmarkStart w:id="616" w:name="_Toc534713753"/>
      <w:bookmarkStart w:id="617" w:name="_Toc534720942"/>
      <w:bookmarkStart w:id="618" w:name="_Toc536084533"/>
      <w:bookmarkStart w:id="619" w:name="_Toc532903980"/>
      <w:bookmarkStart w:id="620" w:name="_Toc534713754"/>
      <w:bookmarkStart w:id="621" w:name="_Toc534720943"/>
      <w:bookmarkStart w:id="622" w:name="_Toc536084534"/>
      <w:bookmarkStart w:id="623" w:name="_Toc532903981"/>
      <w:bookmarkStart w:id="624" w:name="_Toc534713755"/>
      <w:bookmarkStart w:id="625" w:name="_Toc534720944"/>
      <w:bookmarkStart w:id="626" w:name="_Toc536084535"/>
      <w:bookmarkStart w:id="627" w:name="_Toc532903982"/>
      <w:bookmarkStart w:id="628" w:name="_Toc534713756"/>
      <w:bookmarkStart w:id="629" w:name="_Toc534720945"/>
      <w:bookmarkStart w:id="630" w:name="_Toc536084536"/>
      <w:bookmarkStart w:id="631" w:name="_Toc532903983"/>
      <w:bookmarkStart w:id="632" w:name="_Toc534713757"/>
      <w:bookmarkStart w:id="633" w:name="_Toc534720946"/>
      <w:bookmarkStart w:id="634" w:name="_Toc536084537"/>
      <w:bookmarkStart w:id="635" w:name="_Toc532903984"/>
      <w:bookmarkStart w:id="636" w:name="_Toc534713758"/>
      <w:bookmarkStart w:id="637" w:name="_Toc534720947"/>
      <w:bookmarkStart w:id="638" w:name="_Toc536084538"/>
      <w:bookmarkStart w:id="639" w:name="_Toc532903985"/>
      <w:bookmarkStart w:id="640" w:name="_Toc534713759"/>
      <w:bookmarkStart w:id="641" w:name="_Toc534720948"/>
      <w:bookmarkStart w:id="642" w:name="_Toc536084539"/>
      <w:bookmarkStart w:id="643" w:name="_Toc532903986"/>
      <w:bookmarkStart w:id="644" w:name="_Toc534713760"/>
      <w:bookmarkStart w:id="645" w:name="_Toc534720949"/>
      <w:bookmarkStart w:id="646" w:name="_Toc536084540"/>
      <w:bookmarkStart w:id="647" w:name="_Toc532903987"/>
      <w:bookmarkStart w:id="648" w:name="_Toc534713761"/>
      <w:bookmarkStart w:id="649" w:name="_Toc534720950"/>
      <w:bookmarkStart w:id="650" w:name="_Toc536084541"/>
      <w:bookmarkStart w:id="651" w:name="_Toc532903988"/>
      <w:bookmarkStart w:id="652" w:name="_Toc534713762"/>
      <w:bookmarkStart w:id="653" w:name="_Toc534720951"/>
      <w:bookmarkStart w:id="654" w:name="_Toc536084542"/>
      <w:bookmarkStart w:id="655" w:name="_Toc532903989"/>
      <w:bookmarkStart w:id="656" w:name="_Toc534713763"/>
      <w:bookmarkStart w:id="657" w:name="_Toc534720952"/>
      <w:bookmarkStart w:id="658" w:name="_Toc536084543"/>
      <w:bookmarkStart w:id="659" w:name="_Toc532903990"/>
      <w:bookmarkStart w:id="660" w:name="_Toc534713764"/>
      <w:bookmarkStart w:id="661" w:name="_Toc534720953"/>
      <w:bookmarkStart w:id="662" w:name="_Toc536084544"/>
      <w:bookmarkStart w:id="663" w:name="_Toc532903991"/>
      <w:bookmarkStart w:id="664" w:name="_Toc534713765"/>
      <w:bookmarkStart w:id="665" w:name="_Toc534720954"/>
      <w:bookmarkStart w:id="666" w:name="_Toc536084545"/>
      <w:bookmarkStart w:id="667" w:name="_Toc532903992"/>
      <w:bookmarkStart w:id="668" w:name="_Toc534713766"/>
      <w:bookmarkStart w:id="669" w:name="_Toc534720955"/>
      <w:bookmarkStart w:id="670" w:name="_Toc536084546"/>
      <w:bookmarkStart w:id="671" w:name="_Toc532903993"/>
      <w:bookmarkStart w:id="672" w:name="_Toc534713767"/>
      <w:bookmarkStart w:id="673" w:name="_Toc534720956"/>
      <w:bookmarkStart w:id="674" w:name="_Toc536084547"/>
      <w:bookmarkStart w:id="675" w:name="_Toc532903994"/>
      <w:bookmarkStart w:id="676" w:name="_Toc534713768"/>
      <w:bookmarkStart w:id="677" w:name="_Toc534720957"/>
      <w:bookmarkStart w:id="678" w:name="_Toc536084548"/>
      <w:bookmarkStart w:id="679" w:name="_Toc532903995"/>
      <w:bookmarkStart w:id="680" w:name="_Toc534713769"/>
      <w:bookmarkStart w:id="681" w:name="_Toc534720958"/>
      <w:bookmarkStart w:id="682" w:name="_Toc536084549"/>
      <w:bookmarkStart w:id="683" w:name="_Toc532903996"/>
      <w:bookmarkStart w:id="684" w:name="_Toc534713770"/>
      <w:bookmarkStart w:id="685" w:name="_Toc534720959"/>
      <w:bookmarkStart w:id="686" w:name="_Toc536084550"/>
      <w:bookmarkStart w:id="687" w:name="_Toc532903997"/>
      <w:bookmarkStart w:id="688" w:name="_Toc534713771"/>
      <w:bookmarkStart w:id="689" w:name="_Toc534720960"/>
      <w:bookmarkStart w:id="690" w:name="_Toc536084551"/>
      <w:bookmarkStart w:id="691" w:name="_Toc532903998"/>
      <w:bookmarkStart w:id="692" w:name="_Toc534713772"/>
      <w:bookmarkStart w:id="693" w:name="_Toc534720961"/>
      <w:bookmarkStart w:id="694" w:name="_Toc536084552"/>
      <w:bookmarkStart w:id="695" w:name="_Toc532903999"/>
      <w:bookmarkStart w:id="696" w:name="_Toc534713773"/>
      <w:bookmarkStart w:id="697" w:name="_Toc534720962"/>
      <w:bookmarkStart w:id="698" w:name="_Toc536084553"/>
      <w:bookmarkStart w:id="699" w:name="_Toc532904000"/>
      <w:bookmarkStart w:id="700" w:name="_Toc534713774"/>
      <w:bookmarkStart w:id="701" w:name="_Toc534720963"/>
      <w:bookmarkStart w:id="702" w:name="_Toc536084554"/>
      <w:bookmarkStart w:id="703" w:name="_Toc532904001"/>
      <w:bookmarkStart w:id="704" w:name="_Toc534713775"/>
      <w:bookmarkStart w:id="705" w:name="_Toc534720964"/>
      <w:bookmarkStart w:id="706" w:name="_Toc536084555"/>
      <w:bookmarkStart w:id="707" w:name="_Hlk61603029"/>
      <w:bookmarkStart w:id="708" w:name="_Toc459881891"/>
      <w:bookmarkStart w:id="709" w:name="_Toc463616285"/>
      <w:bookmarkStart w:id="710" w:name="_Toc468358928"/>
      <w:bookmarkStart w:id="711" w:name="_Toc473032429"/>
      <w:bookmarkStart w:id="712" w:name="_Toc46918944"/>
      <w:bookmarkStart w:id="713" w:name="_Toc85012642"/>
      <w:bookmarkStart w:id="714" w:name="_Toc135727740"/>
      <w:bookmarkStart w:id="715" w:name="_Toc223627419"/>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F50941">
        <w:t xml:space="preserve">XMLHttpRequest </w:t>
      </w:r>
      <w:bookmarkEnd w:id="707"/>
      <w:r w:rsidRPr="00F50941">
        <w:t>(XHR)</w:t>
      </w:r>
      <w:bookmarkEnd w:id="708"/>
      <w:bookmarkEnd w:id="709"/>
      <w:bookmarkEnd w:id="710"/>
      <w:bookmarkEnd w:id="711"/>
      <w:bookmarkEnd w:id="712"/>
      <w:bookmarkEnd w:id="713"/>
      <w:bookmarkEnd w:id="714"/>
      <w:bookmarkEnd w:id="715"/>
    </w:p>
    <w:p w14:paraId="3C074B05" w14:textId="4D79F308" w:rsidR="00ED6374" w:rsidRPr="00F50941" w:rsidRDefault="00ED6374" w:rsidP="00ED6374">
      <w:pPr>
        <w:pStyle w:val="BodyTextfirstgraph"/>
      </w:pPr>
      <w:r w:rsidRPr="00F50941">
        <w:t xml:space="preserve">The User Agent </w:t>
      </w:r>
      <w:r w:rsidR="0086087C" w:rsidRPr="00F50941">
        <w:t>is expected to</w:t>
      </w:r>
      <w:r w:rsidRPr="00F50941">
        <w:t xml:space="preserve"> support the </w:t>
      </w:r>
      <w:r w:rsidRPr="00F50941">
        <w:rPr>
          <w:rStyle w:val="Code-XMLCharacter"/>
        </w:rPr>
        <w:t>XMLHttpRequest</w:t>
      </w:r>
      <w:r w:rsidRPr="00F50941">
        <w:t xml:space="preserve"> and related interfaces of the [XHR] reference in</w:t>
      </w:r>
      <w:r w:rsidR="005329E4" w:rsidRPr="00F50941">
        <w:t xml:space="preserve"> </w:t>
      </w:r>
      <w:r w:rsidR="005329E4" w:rsidRPr="00F50941">
        <w:fldChar w:fldCharType="begin"/>
      </w:r>
      <w:r w:rsidR="005329E4" w:rsidRPr="00F50941">
        <w:instrText xml:space="preserve"> REF CTA5000 \r \h </w:instrText>
      </w:r>
      <w:r w:rsidR="005329E4" w:rsidRPr="00F50941">
        <w:fldChar w:fldCharType="separate"/>
      </w:r>
      <w:r w:rsidR="002C5A78" w:rsidRPr="00F50941">
        <w:t>[9]</w:t>
      </w:r>
      <w:r w:rsidR="005329E4" w:rsidRPr="00F50941">
        <w:fldChar w:fldCharType="end"/>
      </w:r>
      <w:r w:rsidRPr="00F50941">
        <w:t>.</w:t>
      </w:r>
      <w:r w:rsidR="00175B41" w:rsidRPr="00F50941">
        <w:t xml:space="preserve"> In the case of an XHR request where the request URL identifies a broadcast resource, the request is delivered to the Receiver Web Server, rather than to an Internet web server.</w:t>
      </w:r>
    </w:p>
    <w:p w14:paraId="24FACCD1" w14:textId="77777777" w:rsidR="00ED6374" w:rsidRPr="00F50941" w:rsidRDefault="00ED6374" w:rsidP="00175170">
      <w:pPr>
        <w:pStyle w:val="Heading3"/>
      </w:pPr>
      <w:bookmarkStart w:id="716" w:name="_Toc532904003"/>
      <w:bookmarkStart w:id="717" w:name="_Toc534713777"/>
      <w:bookmarkStart w:id="718" w:name="_Toc534720966"/>
      <w:bookmarkStart w:id="719" w:name="_Toc536084557"/>
      <w:bookmarkStart w:id="720" w:name="_Toc532904004"/>
      <w:bookmarkStart w:id="721" w:name="_Toc534713778"/>
      <w:bookmarkStart w:id="722" w:name="_Toc534720967"/>
      <w:bookmarkStart w:id="723" w:name="_Toc536084558"/>
      <w:bookmarkStart w:id="724" w:name="_Toc532904005"/>
      <w:bookmarkStart w:id="725" w:name="_Toc534713779"/>
      <w:bookmarkStart w:id="726" w:name="_Toc534720968"/>
      <w:bookmarkStart w:id="727" w:name="_Toc536084559"/>
      <w:bookmarkStart w:id="728" w:name="_Toc532904006"/>
      <w:bookmarkStart w:id="729" w:name="_Toc534713780"/>
      <w:bookmarkStart w:id="730" w:name="_Toc534720969"/>
      <w:bookmarkStart w:id="731" w:name="_Toc536084560"/>
      <w:bookmarkStart w:id="732" w:name="_Toc459881894"/>
      <w:bookmarkStart w:id="733" w:name="_Toc463616288"/>
      <w:bookmarkStart w:id="734" w:name="_Toc468358931"/>
      <w:bookmarkStart w:id="735" w:name="_Toc473032432"/>
      <w:bookmarkStart w:id="736" w:name="_Toc46918945"/>
      <w:bookmarkStart w:id="737" w:name="_Toc85012643"/>
      <w:bookmarkStart w:id="738" w:name="_Toc135727741"/>
      <w:bookmarkStart w:id="739" w:name="_Toc223627420"/>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rsidRPr="00F50941">
        <w:t>Cross-Origin Resource Sharing (CORS)</w:t>
      </w:r>
      <w:bookmarkEnd w:id="732"/>
      <w:bookmarkEnd w:id="733"/>
      <w:bookmarkEnd w:id="734"/>
      <w:bookmarkEnd w:id="735"/>
      <w:bookmarkEnd w:id="736"/>
      <w:bookmarkEnd w:id="737"/>
      <w:bookmarkEnd w:id="738"/>
      <w:bookmarkEnd w:id="739"/>
    </w:p>
    <w:p w14:paraId="6F68FCB5" w14:textId="30D9250D" w:rsidR="00F63D7A" w:rsidRPr="00F50941" w:rsidRDefault="00ED6374" w:rsidP="00020122">
      <w:pPr>
        <w:pStyle w:val="BodyTextfirstgraph"/>
      </w:pPr>
      <w:r w:rsidRPr="00F50941">
        <w:t xml:space="preserve">The User Agent </w:t>
      </w:r>
      <w:r w:rsidR="0086087C" w:rsidRPr="00F50941">
        <w:t>is expected to</w:t>
      </w:r>
      <w:r w:rsidRPr="00F50941">
        <w:t xml:space="preserve"> support </w:t>
      </w:r>
      <w:r w:rsidR="00F63D7A" w:rsidRPr="00F50941">
        <w:t xml:space="preserve">Cross-Origin Resource Sharing </w:t>
      </w:r>
      <w:r w:rsidR="00020122" w:rsidRPr="00F50941">
        <w:t xml:space="preserve">as defined in WHATWG Fetch </w:t>
      </w:r>
      <w:r w:rsidR="00020122" w:rsidRPr="00F50941">
        <w:fldChar w:fldCharType="begin"/>
      </w:r>
      <w:r w:rsidR="00020122" w:rsidRPr="00F50941">
        <w:instrText xml:space="preserve"> REF Fetch \r \h </w:instrText>
      </w:r>
      <w:r w:rsidR="00020122" w:rsidRPr="00F50941">
        <w:fldChar w:fldCharType="separate"/>
      </w:r>
      <w:r w:rsidR="002C5A78" w:rsidRPr="00F50941">
        <w:t>[36]</w:t>
      </w:r>
      <w:r w:rsidR="00020122" w:rsidRPr="00F50941">
        <w:fldChar w:fldCharType="end"/>
      </w:r>
      <w:r w:rsidR="00F63D7A" w:rsidRPr="00F50941">
        <w:t>.</w:t>
      </w:r>
    </w:p>
    <w:p w14:paraId="6AB42330" w14:textId="77777777" w:rsidR="00ED6374" w:rsidRPr="00F50941" w:rsidRDefault="00ED6374" w:rsidP="00175170">
      <w:pPr>
        <w:pStyle w:val="Heading3"/>
      </w:pPr>
      <w:bookmarkStart w:id="740" w:name="_Toc56433252"/>
      <w:bookmarkStart w:id="741" w:name="_Toc58241043"/>
      <w:bookmarkStart w:id="742" w:name="_Toc59107845"/>
      <w:bookmarkStart w:id="743" w:name="_Toc459881895"/>
      <w:bookmarkStart w:id="744" w:name="_Toc463616289"/>
      <w:bookmarkStart w:id="745" w:name="_Toc468358932"/>
      <w:bookmarkStart w:id="746" w:name="_Toc473032433"/>
      <w:bookmarkStart w:id="747" w:name="_Toc46918946"/>
      <w:bookmarkStart w:id="748" w:name="_Toc85012644"/>
      <w:bookmarkStart w:id="749" w:name="_Toc135727742"/>
      <w:bookmarkStart w:id="750" w:name="_Toc223627421"/>
      <w:bookmarkEnd w:id="740"/>
      <w:bookmarkEnd w:id="741"/>
      <w:bookmarkEnd w:id="742"/>
      <w:r w:rsidRPr="00F50941">
        <w:t>Mixed Content</w:t>
      </w:r>
      <w:bookmarkEnd w:id="743"/>
      <w:bookmarkEnd w:id="744"/>
      <w:bookmarkEnd w:id="745"/>
      <w:bookmarkEnd w:id="746"/>
      <w:bookmarkEnd w:id="747"/>
      <w:bookmarkEnd w:id="748"/>
      <w:bookmarkEnd w:id="749"/>
      <w:bookmarkEnd w:id="750"/>
    </w:p>
    <w:p w14:paraId="1BB6DB01" w14:textId="5B9D2C13" w:rsidR="00ED6374" w:rsidRPr="00F50941" w:rsidRDefault="00ED6374" w:rsidP="00ED6374">
      <w:pPr>
        <w:pStyle w:val="BodyTextfirstgraph"/>
      </w:pPr>
      <w:r w:rsidRPr="00F50941">
        <w:t xml:space="preserve">The User Agent </w:t>
      </w:r>
      <w:r w:rsidR="0086087C" w:rsidRPr="00F50941">
        <w:t>is expected to</w:t>
      </w:r>
      <w:r w:rsidRPr="00F50941">
        <w:t xml:space="preserve"> handle fetching of content over unencrypted or unauthenticated connections in the context of an encrypted and authenticated document according to the W3C Mixed Content specification </w:t>
      </w:r>
      <w:r w:rsidRPr="00F50941">
        <w:fldChar w:fldCharType="begin"/>
      </w:r>
      <w:r w:rsidRPr="00F50941">
        <w:instrText xml:space="preserve"> REF Mixed \r \h </w:instrText>
      </w:r>
      <w:r w:rsidRPr="00F50941">
        <w:fldChar w:fldCharType="separate"/>
      </w:r>
      <w:r w:rsidR="002C5A78" w:rsidRPr="00F50941">
        <w:t>[34]</w:t>
      </w:r>
      <w:r w:rsidRPr="00F50941">
        <w:fldChar w:fldCharType="end"/>
      </w:r>
      <w:r w:rsidR="00097824" w:rsidRPr="00F50941">
        <w:t xml:space="preserve"> though Broadcaster Applications are encouraged to only reference trusted content. References to files within the Application Context Cache (see Section </w:t>
      </w:r>
      <w:r w:rsidR="00097824" w:rsidRPr="00F50941">
        <w:fldChar w:fldCharType="begin"/>
      </w:r>
      <w:r w:rsidR="00097824" w:rsidRPr="00F50941">
        <w:instrText xml:space="preserve"> REF _Ref493239609 \r \h </w:instrText>
      </w:r>
      <w:r w:rsidR="00097824" w:rsidRPr="00F50941">
        <w:fldChar w:fldCharType="separate"/>
      </w:r>
      <w:r w:rsidR="002C5A78" w:rsidRPr="00F50941">
        <w:t>5.3</w:t>
      </w:r>
      <w:r w:rsidR="00097824" w:rsidRPr="00F50941">
        <w:fldChar w:fldCharType="end"/>
      </w:r>
      <w:r w:rsidR="00097824" w:rsidRPr="00F50941">
        <w:t xml:space="preserve"> below) </w:t>
      </w:r>
      <w:r w:rsidR="0086087C" w:rsidRPr="00F50941">
        <w:t>are</w:t>
      </w:r>
      <w:r w:rsidR="00097824" w:rsidRPr="00F50941">
        <w:t xml:space="preserve"> considered to be </w:t>
      </w:r>
      <w:r w:rsidR="00B06D42" w:rsidRPr="00F50941">
        <w:t>"</w:t>
      </w:r>
      <w:r w:rsidR="00097824" w:rsidRPr="00F50941">
        <w:t>a priori authenticated</w:t>
      </w:r>
      <w:r w:rsidR="00B06D42" w:rsidRPr="00F50941">
        <w:t>"</w:t>
      </w:r>
      <w:r w:rsidR="00097824" w:rsidRPr="00F50941">
        <w:t xml:space="preserve"> in the terminology of W3C Mixed Content. Any resource accessed from the Application Context Cache </w:t>
      </w:r>
      <w:r w:rsidR="0089470A" w:rsidRPr="00F50941">
        <w:t xml:space="preserve"> </w:t>
      </w:r>
      <w:r w:rsidR="0086087C" w:rsidRPr="00F50941">
        <w:t xml:space="preserve">is </w:t>
      </w:r>
      <w:r w:rsidR="00097824" w:rsidRPr="00F50941">
        <w:t>considered to have been accessed within a secure context.</w:t>
      </w:r>
    </w:p>
    <w:p w14:paraId="234E4ADE" w14:textId="77777777" w:rsidR="00ED6374" w:rsidRPr="00F50941" w:rsidRDefault="00ED6374" w:rsidP="00175170">
      <w:pPr>
        <w:pStyle w:val="Heading3"/>
      </w:pPr>
      <w:bookmarkStart w:id="751" w:name="_Toc532904009"/>
      <w:bookmarkStart w:id="752" w:name="_Toc534713783"/>
      <w:bookmarkStart w:id="753" w:name="_Toc534720972"/>
      <w:bookmarkStart w:id="754" w:name="_Toc536084563"/>
      <w:bookmarkStart w:id="755" w:name="_Toc532904010"/>
      <w:bookmarkStart w:id="756" w:name="_Toc534713784"/>
      <w:bookmarkStart w:id="757" w:name="_Toc534720973"/>
      <w:bookmarkStart w:id="758" w:name="_Toc536084564"/>
      <w:bookmarkStart w:id="759" w:name="_Toc532904011"/>
      <w:bookmarkStart w:id="760" w:name="_Toc534713785"/>
      <w:bookmarkStart w:id="761" w:name="_Toc534720974"/>
      <w:bookmarkStart w:id="762" w:name="_Toc536084565"/>
      <w:bookmarkStart w:id="763" w:name="_Toc532904012"/>
      <w:bookmarkStart w:id="764" w:name="_Toc534713786"/>
      <w:bookmarkStart w:id="765" w:name="_Toc534720975"/>
      <w:bookmarkStart w:id="766" w:name="_Toc536084566"/>
      <w:bookmarkStart w:id="767" w:name="_Toc459881898"/>
      <w:bookmarkStart w:id="768" w:name="_Toc463616292"/>
      <w:bookmarkStart w:id="769" w:name="_Toc468358935"/>
      <w:bookmarkStart w:id="770" w:name="_Toc473032436"/>
      <w:bookmarkStart w:id="771" w:name="_Toc46918947"/>
      <w:bookmarkStart w:id="772" w:name="_Toc85012645"/>
      <w:bookmarkStart w:id="773" w:name="_Toc135727743"/>
      <w:bookmarkStart w:id="774" w:name="_Toc223627422"/>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F50941">
        <w:t>Transparency</w:t>
      </w:r>
      <w:bookmarkEnd w:id="767"/>
      <w:bookmarkEnd w:id="768"/>
      <w:bookmarkEnd w:id="769"/>
      <w:bookmarkEnd w:id="770"/>
      <w:bookmarkEnd w:id="771"/>
      <w:bookmarkEnd w:id="772"/>
      <w:bookmarkEnd w:id="773"/>
      <w:bookmarkEnd w:id="774"/>
    </w:p>
    <w:p w14:paraId="0D9ADC73" w14:textId="124328A5" w:rsidR="00ED6374" w:rsidRPr="00F50941" w:rsidRDefault="00ED6374" w:rsidP="00ED6374">
      <w:pPr>
        <w:pStyle w:val="BodyTextfirstgraph"/>
      </w:pPr>
      <w:r w:rsidRPr="00F50941">
        <w:t>The background of the User Agent</w:t>
      </w:r>
      <w:r w:rsidR="009722C2" w:rsidRPr="00F50941">
        <w:t>'</w:t>
      </w:r>
      <w:r w:rsidRPr="00F50941">
        <w:t xml:space="preserve">s drawing window </w:t>
      </w:r>
      <w:r w:rsidR="008435FD" w:rsidRPr="00F50941">
        <w:t xml:space="preserve">might be </w:t>
      </w:r>
      <w:r w:rsidRPr="00F50941">
        <w:t>transparent by default</w:t>
      </w:r>
      <w:r w:rsidR="00015E41" w:rsidRPr="00F50941">
        <w:t>. Nevertheless</w:t>
      </w:r>
      <w:r w:rsidR="008435FD" w:rsidRPr="00F50941">
        <w:t>, it is recommended that Broadcaster Applications explicitly specify the areas desired to be opaque or transparent to maintain consistency across Receivers</w:t>
      </w:r>
      <w:r w:rsidRPr="00F50941">
        <w:t xml:space="preserve">. Thus, for example, if any element in the web page (such as a table cell) includes a CSS style attribute </w:t>
      </w:r>
      <w:r w:rsidR="00B06D42" w:rsidRPr="00F50941">
        <w:t>"</w:t>
      </w:r>
      <w:r w:rsidRPr="00F50941">
        <w:rPr>
          <w:rStyle w:val="Code-XMLCharacter"/>
          <w:highlight w:val="white"/>
        </w:rPr>
        <w:t>background-color: transparent</w:t>
      </w:r>
      <w:r w:rsidR="00B06D42" w:rsidRPr="00F50941">
        <w:rPr>
          <w:rStyle w:val="Code-XMLCharacter"/>
        </w:rPr>
        <w:t>"</w:t>
      </w:r>
      <w:r w:rsidR="00D14158" w:rsidRPr="00F50941">
        <w:t xml:space="preserve">, and that area is not covered by another layer with an opaque element, </w:t>
      </w:r>
      <w:r w:rsidRPr="00F50941">
        <w:t xml:space="preserve">then video content presented by the Receiver Media Player (see Section </w:t>
      </w:r>
      <w:r w:rsidRPr="00F50941">
        <w:fldChar w:fldCharType="begin"/>
      </w:r>
      <w:r w:rsidRPr="00F50941">
        <w:instrText xml:space="preserve"> REF _Ref461477698 \r \h </w:instrText>
      </w:r>
      <w:r w:rsidRPr="00F50941">
        <w:fldChar w:fldCharType="separate"/>
      </w:r>
      <w:r w:rsidR="002C5A78" w:rsidRPr="00F50941">
        <w:t>4.2</w:t>
      </w:r>
      <w:r w:rsidRPr="00F50941">
        <w:fldChar w:fldCharType="end"/>
      </w:r>
      <w:r w:rsidRPr="00F50941">
        <w:t xml:space="preserve">) </w:t>
      </w:r>
      <w:r w:rsidR="008435FD" w:rsidRPr="00F50941">
        <w:t xml:space="preserve">might </w:t>
      </w:r>
      <w:r w:rsidR="00DB0869" w:rsidRPr="00F50941">
        <w:t>be</w:t>
      </w:r>
      <w:r w:rsidRPr="00F50941">
        <w:t xml:space="preserve"> visible</w:t>
      </w:r>
      <w:r w:rsidR="00D14158" w:rsidRPr="00F50941">
        <w:t xml:space="preserve"> in that area</w:t>
      </w:r>
      <w:r w:rsidRPr="00F50941">
        <w:t>. Note that certain areas can be specified as transparent while others are opaque.</w:t>
      </w:r>
    </w:p>
    <w:p w14:paraId="0907EB4B" w14:textId="77777777" w:rsidR="00ED6374" w:rsidRPr="00F50941" w:rsidRDefault="00ED6374" w:rsidP="00175170">
      <w:pPr>
        <w:pStyle w:val="Heading3"/>
      </w:pPr>
      <w:bookmarkStart w:id="775" w:name="_Toc459881899"/>
      <w:bookmarkStart w:id="776" w:name="_Toc463616293"/>
      <w:bookmarkStart w:id="777" w:name="_Toc468358936"/>
      <w:bookmarkStart w:id="778" w:name="_Toc473032437"/>
      <w:bookmarkStart w:id="779" w:name="_Toc46918948"/>
      <w:bookmarkStart w:id="780" w:name="_Toc85012646"/>
      <w:bookmarkStart w:id="781" w:name="_Toc135727744"/>
      <w:bookmarkStart w:id="782" w:name="_Toc223627423"/>
      <w:r w:rsidRPr="00F50941">
        <w:t>Full Screen</w:t>
      </w:r>
      <w:bookmarkEnd w:id="775"/>
      <w:bookmarkEnd w:id="776"/>
      <w:bookmarkEnd w:id="777"/>
      <w:bookmarkEnd w:id="778"/>
      <w:bookmarkEnd w:id="779"/>
      <w:bookmarkEnd w:id="780"/>
      <w:bookmarkEnd w:id="781"/>
      <w:bookmarkEnd w:id="782"/>
    </w:p>
    <w:p w14:paraId="1273D88A" w14:textId="49B1DF80" w:rsidR="0066451C" w:rsidRPr="00F50941" w:rsidRDefault="00E638E5" w:rsidP="0066451C">
      <w:pPr>
        <w:pStyle w:val="BodyTextfirstgraph"/>
      </w:pPr>
      <w:r w:rsidRPr="00F50941">
        <w:t xml:space="preserve">As stated in Section </w:t>
      </w:r>
      <w:r w:rsidRPr="00F50941">
        <w:fldChar w:fldCharType="begin"/>
      </w:r>
      <w:r w:rsidRPr="00F50941">
        <w:instrText xml:space="preserve"> REF _Ref461477698 \r \h </w:instrText>
      </w:r>
      <w:r w:rsidRPr="00F50941">
        <w:fldChar w:fldCharType="separate"/>
      </w:r>
      <w:r w:rsidR="002C5A78" w:rsidRPr="00F50941">
        <w:t>4.2</w:t>
      </w:r>
      <w:r w:rsidRPr="00F50941">
        <w:fldChar w:fldCharType="end"/>
      </w:r>
      <w:r w:rsidRPr="00F50941">
        <w:t xml:space="preserve">, </w:t>
      </w:r>
      <w:r w:rsidR="000B6009" w:rsidRPr="00F50941">
        <w:t xml:space="preserve">the Receiver is expected to map </w:t>
      </w:r>
      <w:r w:rsidRPr="00F50941">
        <w:t xml:space="preserve">the User Agent graphics window, </w:t>
      </w:r>
      <w:r w:rsidR="0098020B" w:rsidRPr="00F50941">
        <w:t>[</w:t>
      </w:r>
      <w:r w:rsidRPr="00F50941">
        <w:t>0</w:t>
      </w:r>
      <w:r w:rsidR="0098020B" w:rsidRPr="00F50941">
        <w:t>,</w:t>
      </w:r>
      <w:r w:rsidRPr="00F50941">
        <w:t>0</w:t>
      </w:r>
      <w:r w:rsidR="0098020B" w:rsidRPr="00F50941">
        <w:t>]</w:t>
      </w:r>
      <w:r w:rsidRPr="00F50941">
        <w:t xml:space="preserve"> to a full 100% in both axes</w:t>
      </w:r>
      <w:r w:rsidR="000B6009" w:rsidRPr="00F50941">
        <w:t xml:space="preserve"> </w:t>
      </w:r>
      <w:r w:rsidRPr="00F50941">
        <w:t xml:space="preserve"> directly to the RMP logical video display window at its full dimensions.</w:t>
      </w:r>
      <w:r w:rsidR="0066451C" w:rsidRPr="00F50941">
        <w:t xml:space="preserve"> The </w:t>
      </w:r>
      <w:r w:rsidR="00B06D42" w:rsidRPr="00F50941">
        <w:t>"</w:t>
      </w:r>
      <w:r w:rsidR="0066451C" w:rsidRPr="00F50941">
        <w:t>width</w:t>
      </w:r>
      <w:r w:rsidR="00B06D42" w:rsidRPr="00F50941">
        <w:t>"</w:t>
      </w:r>
      <w:r w:rsidR="0066451C" w:rsidRPr="00F50941">
        <w:t xml:space="preserve"> media feature of CSS </w:t>
      </w:r>
      <w:r w:rsidR="00EC3B83" w:rsidRPr="00F50941">
        <w:t xml:space="preserve">MediaQueries </w:t>
      </w:r>
      <w:r w:rsidR="00511B61" w:rsidRPr="00F50941">
        <w:fldChar w:fldCharType="begin"/>
      </w:r>
      <w:r w:rsidR="00511B61" w:rsidRPr="00F50941">
        <w:instrText xml:space="preserve"> REF CTA5000 \r \h </w:instrText>
      </w:r>
      <w:r w:rsidR="00511B61" w:rsidRPr="00F50941">
        <w:fldChar w:fldCharType="separate"/>
      </w:r>
      <w:r w:rsidR="002C5A78" w:rsidRPr="00F50941">
        <w:t>[9]</w:t>
      </w:r>
      <w:r w:rsidR="00511B61" w:rsidRPr="00F50941">
        <w:fldChar w:fldCharType="end"/>
      </w:r>
      <w:r w:rsidR="0066451C" w:rsidRPr="00F50941">
        <w:t xml:space="preserve"> </w:t>
      </w:r>
      <w:r w:rsidR="0086087C" w:rsidRPr="00F50941">
        <w:t>is expected to</w:t>
      </w:r>
      <w:r w:rsidR="0066451C" w:rsidRPr="00F50941">
        <w:t xml:space="preserve"> align with the width of the RMP logical video display window.</w:t>
      </w:r>
      <w:r w:rsidRPr="00F50941">
        <w:t xml:space="preserve"> In most viewing conditions, the RMP logical video display window </w:t>
      </w:r>
      <w:r w:rsidR="00461C0B" w:rsidRPr="00F50941">
        <w:t xml:space="preserve">is expected to </w:t>
      </w:r>
      <w:r w:rsidRPr="00F50941">
        <w:t>fill the entire screen.</w:t>
      </w:r>
    </w:p>
    <w:p w14:paraId="7A529A1D" w14:textId="77777777" w:rsidR="005F507F" w:rsidRPr="00F50941" w:rsidRDefault="005F507F" w:rsidP="00175170">
      <w:pPr>
        <w:pStyle w:val="Heading3"/>
      </w:pPr>
      <w:bookmarkStart w:id="783" w:name="_Toc536084569"/>
      <w:bookmarkStart w:id="784" w:name="_Toc536084570"/>
      <w:bookmarkStart w:id="785" w:name="_Toc536084571"/>
      <w:bookmarkStart w:id="786" w:name="_Toc536084572"/>
      <w:bookmarkStart w:id="787" w:name="_Toc536084573"/>
      <w:bookmarkStart w:id="788" w:name="_Toc536084574"/>
      <w:bookmarkStart w:id="789" w:name="_Toc536084575"/>
      <w:bookmarkStart w:id="790" w:name="_Ref48906561"/>
      <w:bookmarkStart w:id="791" w:name="_Ref48908021"/>
      <w:bookmarkStart w:id="792" w:name="_Toc46918949"/>
      <w:bookmarkStart w:id="793" w:name="_Toc85012647"/>
      <w:bookmarkStart w:id="794" w:name="_Toc135727745"/>
      <w:bookmarkStart w:id="795" w:name="_Toc223627424"/>
      <w:bookmarkEnd w:id="783"/>
      <w:bookmarkEnd w:id="784"/>
      <w:bookmarkEnd w:id="785"/>
      <w:bookmarkEnd w:id="786"/>
      <w:bookmarkEnd w:id="787"/>
      <w:bookmarkEnd w:id="788"/>
      <w:bookmarkEnd w:id="789"/>
      <w:r w:rsidRPr="00F50941">
        <w:t>Visibility and Focus</w:t>
      </w:r>
      <w:bookmarkEnd w:id="790"/>
      <w:bookmarkEnd w:id="791"/>
      <w:bookmarkEnd w:id="792"/>
      <w:bookmarkEnd w:id="793"/>
      <w:bookmarkEnd w:id="794"/>
      <w:bookmarkEnd w:id="795"/>
    </w:p>
    <w:p w14:paraId="09CC8A65" w14:textId="5CD634F6" w:rsidR="00EF104D" w:rsidRPr="00F50941" w:rsidRDefault="005F507F" w:rsidP="005F507F">
      <w:pPr>
        <w:pStyle w:val="BodyTextfirstgraph"/>
        <w:rPr>
          <w:highlight w:val="cyan"/>
        </w:rPr>
      </w:pPr>
      <w:r w:rsidRPr="00F50941">
        <w:t xml:space="preserve">The Receiver </w:t>
      </w:r>
      <w:r w:rsidR="0086087C" w:rsidRPr="00F50941">
        <w:t>is expected to</w:t>
      </w:r>
      <w:r w:rsidRPr="00F50941">
        <w:t xml:space="preserve"> use the W3C Page Visibility Level 2 API as required by </w:t>
      </w:r>
      <w:r w:rsidR="00DE50A3" w:rsidRPr="00F50941">
        <w:fldChar w:fldCharType="begin"/>
      </w:r>
      <w:r w:rsidR="00DE50A3" w:rsidRPr="00F50941">
        <w:instrText xml:space="preserve"> REF CTA5000 \h </w:instrText>
      </w:r>
      <w:r w:rsidR="00DE50A3" w:rsidRPr="00F50941">
        <w:fldChar w:fldCharType="separate"/>
      </w:r>
      <w:r w:rsidR="002C5A78" w:rsidRPr="00F50941">
        <w:t>CTA-5000-G</w:t>
      </w:r>
      <w:r w:rsidR="00DE50A3" w:rsidRPr="00F50941">
        <w:fldChar w:fldCharType="end"/>
      </w:r>
      <w:r w:rsidR="00DE50A3" w:rsidRPr="00F50941">
        <w:t xml:space="preserve"> </w:t>
      </w:r>
      <w:r w:rsidR="00DE50A3" w:rsidRPr="00F50941">
        <w:fldChar w:fldCharType="begin"/>
      </w:r>
      <w:r w:rsidR="00DE50A3" w:rsidRPr="00F50941">
        <w:instrText xml:space="preserve"> REF CTA5000 \r \h </w:instrText>
      </w:r>
      <w:r w:rsidR="00DE50A3" w:rsidRPr="00F50941">
        <w:fldChar w:fldCharType="separate"/>
      </w:r>
      <w:r w:rsidR="002C5A78" w:rsidRPr="00F50941">
        <w:t>[9]</w:t>
      </w:r>
      <w:r w:rsidR="00DE50A3" w:rsidRPr="00F50941">
        <w:fldChar w:fldCharType="end"/>
      </w:r>
      <w:r w:rsidRPr="00F50941">
        <w:t xml:space="preserve"> to inform the Broadcaster Application whether its display output is visible or not. The Receiver may choose to obscure or mute the Broadcaster Application display output for a variety of reasons including but not limited to display of Receiver preference dialogs, content blocking, or </w:t>
      </w:r>
      <w:r w:rsidR="00D45F00" w:rsidRPr="00F50941">
        <w:t xml:space="preserve">other Receiver </w:t>
      </w:r>
      <w:r w:rsidRPr="00F50941">
        <w:t xml:space="preserve">information. Similarly, the Receiver </w:t>
      </w:r>
      <w:r w:rsidR="0086087C" w:rsidRPr="00F50941">
        <w:t>is expected to</w:t>
      </w:r>
      <w:r w:rsidRPr="00F50941">
        <w:t xml:space="preserve"> </w:t>
      </w:r>
      <w:r w:rsidR="00DE50A3" w:rsidRPr="00F50941">
        <w:t xml:space="preserve">provide </w:t>
      </w:r>
      <w:r w:rsidRPr="00F50941">
        <w:t xml:space="preserve">the W3C Focus </w:t>
      </w:r>
      <w:r w:rsidR="00DE50A3" w:rsidRPr="00F50941">
        <w:t xml:space="preserve">Events </w:t>
      </w:r>
      <w:r w:rsidRPr="00F50941">
        <w:t xml:space="preserve">as required by </w:t>
      </w:r>
      <w:r w:rsidR="00DE50A3" w:rsidRPr="00F50941">
        <w:fldChar w:fldCharType="begin"/>
      </w:r>
      <w:r w:rsidR="00DE50A3" w:rsidRPr="00F50941">
        <w:instrText xml:space="preserve"> REF CTA5000 \h </w:instrText>
      </w:r>
      <w:r w:rsidR="00DE50A3" w:rsidRPr="00F50941">
        <w:fldChar w:fldCharType="separate"/>
      </w:r>
      <w:r w:rsidR="002C5A78" w:rsidRPr="00F50941">
        <w:t>CTA-5000-G</w:t>
      </w:r>
      <w:r w:rsidR="00DE50A3" w:rsidRPr="00F50941">
        <w:fldChar w:fldCharType="end"/>
      </w:r>
      <w:r w:rsidRPr="00F50941">
        <w:t xml:space="preserve"> </w:t>
      </w:r>
      <w:r w:rsidR="00DE50A3" w:rsidRPr="00F50941">
        <w:t xml:space="preserve">[UIEvents] </w:t>
      </w:r>
      <w:r w:rsidRPr="00F50941">
        <w:fldChar w:fldCharType="begin"/>
      </w:r>
      <w:r w:rsidRPr="00F50941">
        <w:instrText xml:space="preserve"> REF CTA5000 \r \h </w:instrText>
      </w:r>
      <w:r w:rsidRPr="00F50941">
        <w:fldChar w:fldCharType="separate"/>
      </w:r>
      <w:r w:rsidR="002C5A78" w:rsidRPr="00F50941">
        <w:t>[9]</w:t>
      </w:r>
      <w:r w:rsidRPr="00F50941">
        <w:fldChar w:fldCharType="end"/>
      </w:r>
      <w:r w:rsidRPr="00F50941">
        <w:t xml:space="preserve"> </w:t>
      </w:r>
      <w:r w:rsidR="006969FD" w:rsidRPr="00F50941">
        <w:t xml:space="preserve">as well as the standard DOM </w:t>
      </w:r>
      <w:r w:rsidR="006969FD" w:rsidRPr="00F50941">
        <w:rPr>
          <w:rStyle w:val="Code-URLCharacter"/>
        </w:rPr>
        <w:t>activeElement</w:t>
      </w:r>
      <w:r w:rsidR="006969FD" w:rsidRPr="00F50941">
        <w:t xml:space="preserve"> property </w:t>
      </w:r>
      <w:r w:rsidRPr="00F50941">
        <w:t>to allow the Broadcaster Application to determine if it can receive user input or not.</w:t>
      </w:r>
    </w:p>
    <w:p w14:paraId="2C30D8AE" w14:textId="669C1207" w:rsidR="00711173" w:rsidRPr="00F50941" w:rsidRDefault="00020122" w:rsidP="00ED6374">
      <w:pPr>
        <w:pStyle w:val="Heading2"/>
      </w:pPr>
      <w:bookmarkStart w:id="796" w:name="_Toc467046457"/>
      <w:bookmarkStart w:id="797" w:name="_Toc459881882"/>
      <w:bookmarkStart w:id="798" w:name="_Ref462661611"/>
      <w:bookmarkStart w:id="799" w:name="_Toc463616276"/>
      <w:bookmarkStart w:id="800" w:name="_Ref466802501"/>
      <w:bookmarkStart w:id="801" w:name="_Toc468358939"/>
      <w:bookmarkStart w:id="802" w:name="_Toc473032440"/>
      <w:bookmarkStart w:id="803" w:name="_Ref493239609"/>
      <w:bookmarkStart w:id="804" w:name="_Toc46918950"/>
      <w:bookmarkStart w:id="805" w:name="_Ref56427484"/>
      <w:bookmarkStart w:id="806" w:name="_Toc85012648"/>
      <w:bookmarkStart w:id="807" w:name="_Toc135727746"/>
      <w:bookmarkStart w:id="808" w:name="_Toc223627425"/>
      <w:bookmarkEnd w:id="561"/>
      <w:bookmarkEnd w:id="562"/>
      <w:bookmarkEnd w:id="796"/>
      <w:r w:rsidRPr="00F50941">
        <w:t>Application Context Identifier, Base URI and Cache Path</w:t>
      </w:r>
      <w:bookmarkEnd w:id="797"/>
      <w:bookmarkEnd w:id="798"/>
      <w:bookmarkEnd w:id="799"/>
      <w:bookmarkEnd w:id="800"/>
      <w:bookmarkEnd w:id="801"/>
      <w:bookmarkEnd w:id="802"/>
      <w:bookmarkEnd w:id="803"/>
      <w:bookmarkEnd w:id="804"/>
      <w:bookmarkEnd w:id="805"/>
      <w:bookmarkEnd w:id="806"/>
      <w:bookmarkEnd w:id="807"/>
      <w:bookmarkEnd w:id="808"/>
    </w:p>
    <w:p w14:paraId="1FFEB329" w14:textId="4F9221D6" w:rsidR="00020122" w:rsidRPr="00F50941" w:rsidRDefault="00020122" w:rsidP="00175170">
      <w:pPr>
        <w:pStyle w:val="Heading3"/>
      </w:pPr>
      <w:bookmarkStart w:id="809" w:name="_Toc85012649"/>
      <w:bookmarkStart w:id="810" w:name="_Toc135727747"/>
      <w:bookmarkStart w:id="811" w:name="_Toc223627426"/>
      <w:r w:rsidRPr="00F50941">
        <w:t>Application Context Identifier</w:t>
      </w:r>
      <w:bookmarkEnd w:id="809"/>
      <w:bookmarkEnd w:id="810"/>
      <w:bookmarkEnd w:id="811"/>
    </w:p>
    <w:p w14:paraId="33F48DA2" w14:textId="008F9974" w:rsidR="000C25E3" w:rsidRPr="00F50941" w:rsidRDefault="000C25E3" w:rsidP="000C25E3">
      <w:pPr>
        <w:pStyle w:val="BodyTextfirstgraph"/>
      </w:pPr>
      <w:r w:rsidRPr="00F50941">
        <w:t>Each file that is delivered via broadband has the usual absolute UR</w:t>
      </w:r>
      <w:r w:rsidR="00F82B4A" w:rsidRPr="00F50941">
        <w:t>L</w:t>
      </w:r>
      <w:r w:rsidRPr="00F50941">
        <w:t xml:space="preserve"> associated with it. Each file that is delivered via broadcast has a relative URL reference associated with it, signaled in the broadcast, and </w:t>
      </w:r>
      <w:r w:rsidR="00E17DEF" w:rsidRPr="00F50941">
        <w:t xml:space="preserve">it </w:t>
      </w:r>
      <w:r w:rsidRPr="00F50941">
        <w:t xml:space="preserve">also has one or more Application Context Identifiers associated with it, signaled in the broadcast. As specified below, </w:t>
      </w:r>
      <w:r w:rsidR="00097824" w:rsidRPr="00F50941">
        <w:t xml:space="preserve">Receivers </w:t>
      </w:r>
      <w:r w:rsidRPr="00F50941">
        <w:t xml:space="preserve">assign to each broadcast file a </w:t>
      </w:r>
      <w:r w:rsidR="00AC1B6E" w:rsidRPr="00F50941">
        <w:t>Base URI</w:t>
      </w:r>
      <w:r w:rsidRPr="00F50941">
        <w:t xml:space="preserve"> that converts the relative URL reference to </w:t>
      </w:r>
      <w:r w:rsidR="00E17DEF" w:rsidRPr="00F50941">
        <w:t>one or more</w:t>
      </w:r>
      <w:r w:rsidRPr="00F50941">
        <w:t xml:space="preserve"> absolute URL</w:t>
      </w:r>
      <w:r w:rsidR="00E17DEF" w:rsidRPr="00F50941">
        <w:t>s, taking its Application Context Identifier(s) into account</w:t>
      </w:r>
      <w:r w:rsidRPr="00F50941">
        <w:t>.</w:t>
      </w:r>
    </w:p>
    <w:p w14:paraId="1DEAD5AD" w14:textId="3245AD67" w:rsidR="002B0407" w:rsidRPr="00F50941" w:rsidRDefault="002B0407" w:rsidP="002B0407">
      <w:pPr>
        <w:pStyle w:val="BodyText"/>
      </w:pPr>
      <w:r w:rsidRPr="00F50941">
        <w:t xml:space="preserve">An Application Context Identifier </w:t>
      </w:r>
      <w:r w:rsidR="00020122" w:rsidRPr="00F50941">
        <w:t>(</w:t>
      </w:r>
      <w:r w:rsidR="00020122" w:rsidRPr="00F50941">
        <w:rPr>
          <w:rStyle w:val="Code-URLCharacter"/>
        </w:rPr>
        <w:t>appContextId</w:t>
      </w:r>
      <w:r w:rsidR="00020122" w:rsidRPr="00F50941">
        <w:t xml:space="preserve">) </w:t>
      </w:r>
      <w:r w:rsidRPr="00F50941">
        <w:t xml:space="preserve">is a unique URI that determines which resources </w:t>
      </w:r>
      <w:r w:rsidR="005D3EFC" w:rsidRPr="00F50941">
        <w:t>are</w:t>
      </w:r>
      <w:r w:rsidRPr="00F50941">
        <w:t xml:space="preserve"> provided to an associated </w:t>
      </w:r>
      <w:r w:rsidR="00020122" w:rsidRPr="00F50941">
        <w:t xml:space="preserve">executing </w:t>
      </w:r>
      <w:r w:rsidRPr="00F50941">
        <w:t>Broadcaster Application by the Receiver</w:t>
      </w:r>
      <w:r w:rsidR="00B642A6" w:rsidRPr="00F50941">
        <w:t xml:space="preserve">. The Application Context Identifier to be bound to the Broadcaster Application is signaled in the HELD </w:t>
      </w:r>
      <w:r w:rsidR="00B642A6" w:rsidRPr="00F50941">
        <w:fldChar w:fldCharType="begin"/>
      </w:r>
      <w:r w:rsidR="00B642A6" w:rsidRPr="00F50941">
        <w:instrText xml:space="preserve"> REF _Ref471221131 \r \h </w:instrText>
      </w:r>
      <w:r w:rsidR="00B642A6" w:rsidRPr="00F50941">
        <w:fldChar w:fldCharType="separate"/>
      </w:r>
      <w:r w:rsidR="002C5A78" w:rsidRPr="00F50941">
        <w:t>[6]</w:t>
      </w:r>
      <w:r w:rsidR="00B642A6" w:rsidRPr="00F50941">
        <w:fldChar w:fldCharType="end"/>
      </w:r>
      <w:r w:rsidRPr="00F50941">
        <w:t>. An Application Context Identifier may be associated with many Broadcaster Applications</w:t>
      </w:r>
      <w:r w:rsidR="00020122" w:rsidRPr="00F50941">
        <w:t>, and the same Broadcaster Application may be associated with many Application Context Identifiers. H</w:t>
      </w:r>
      <w:r w:rsidR="005015E2" w:rsidRPr="00F50941">
        <w:t>owever,</w:t>
      </w:r>
      <w:r w:rsidRPr="00F50941">
        <w:t xml:space="preserve"> each</w:t>
      </w:r>
      <w:r w:rsidR="00020122" w:rsidRPr="00F50941">
        <w:t xml:space="preserve"> executing</w:t>
      </w:r>
      <w:r w:rsidRPr="00F50941">
        <w:t xml:space="preserve"> Broadcaster Application </w:t>
      </w:r>
      <w:r w:rsidR="0086087C" w:rsidRPr="00F50941">
        <w:t>is expected to</w:t>
      </w:r>
      <w:r w:rsidRPr="00F50941">
        <w:t xml:space="preserve"> be associated with a single Application Context Identifier. Each Application Context Identifier forms a unique conceptual environment in which the </w:t>
      </w:r>
      <w:r w:rsidR="00C4756A" w:rsidRPr="00F50941">
        <w:t xml:space="preserve">Receiver </w:t>
      </w:r>
      <w:r w:rsidRPr="00F50941">
        <w:t xml:space="preserve">is expected to comingle resources for use by the associated Broadcaster Applications. </w:t>
      </w:r>
      <w:r w:rsidR="00F82BE6" w:rsidRPr="00F50941">
        <w:t>This unique conceptual environment is referred to herein as</w:t>
      </w:r>
      <w:r w:rsidRPr="00F50941">
        <w:t xml:space="preserve"> the Application Context </w:t>
      </w:r>
      <w:r w:rsidR="00F82BE6" w:rsidRPr="00F50941">
        <w:t>Cache.</w:t>
      </w:r>
      <w:r w:rsidR="00020122" w:rsidRPr="00F50941">
        <w:t xml:space="preserve"> Thus, each Application Context Identifier uniquely identifies a</w:t>
      </w:r>
      <w:r w:rsidR="00837A1F" w:rsidRPr="00F50941">
        <w:t>n Application Context</w:t>
      </w:r>
      <w:r w:rsidR="00020122" w:rsidRPr="00F50941">
        <w:t xml:space="preserve"> </w:t>
      </w:r>
      <w:r w:rsidR="00837A1F" w:rsidRPr="00F50941">
        <w:t>C</w:t>
      </w:r>
      <w:r w:rsidR="00020122" w:rsidRPr="00F50941">
        <w:t>ache.</w:t>
      </w:r>
    </w:p>
    <w:p w14:paraId="5A63BE3A" w14:textId="77777777" w:rsidR="00F82550" w:rsidRPr="00F50941" w:rsidRDefault="00F82550" w:rsidP="00F82550">
      <w:pPr>
        <w:pStyle w:val="BodyText"/>
      </w:pPr>
      <w:r w:rsidRPr="00F50941">
        <w:t>The Broadcaster Application is expected to manage a local name space for setting cookies and other local User Agent storage elements.</w:t>
      </w:r>
    </w:p>
    <w:p w14:paraId="3F85916F" w14:textId="1F31A2BC" w:rsidR="00F82550" w:rsidRPr="00F50941" w:rsidRDefault="00F82550" w:rsidP="00F82550">
      <w:pPr>
        <w:pStyle w:val="BodyText"/>
      </w:pPr>
      <w:r w:rsidRPr="00F50941">
        <w:t xml:space="preserve">If the current Application Context Identifier remains the same, even though the Entry Page may change, all of the associated resources </w:t>
      </w:r>
      <w:r w:rsidR="0086087C" w:rsidRPr="00F50941">
        <w:t>are expected to</w:t>
      </w:r>
      <w:r w:rsidRPr="00F50941">
        <w:t xml:space="preserve"> continue to be available within the Application Context Cache through the Receiver Web Server. Entry Page changes are signaled by application signaling as described in Section </w:t>
      </w:r>
      <w:r w:rsidR="002F5419" w:rsidRPr="00F50941">
        <w:fldChar w:fldCharType="begin"/>
      </w:r>
      <w:r w:rsidR="002F5419" w:rsidRPr="00F50941">
        <w:instrText xml:space="preserve"> REF _Ref121744544 \r \h </w:instrText>
      </w:r>
      <w:r w:rsidR="002F5419" w:rsidRPr="00F50941">
        <w:fldChar w:fldCharType="separate"/>
      </w:r>
      <w:r w:rsidR="002C5A78" w:rsidRPr="00F50941">
        <w:t>6.3</w:t>
      </w:r>
      <w:r w:rsidR="002F5419" w:rsidRPr="00F50941">
        <w:fldChar w:fldCharType="end"/>
      </w:r>
      <w:r w:rsidRPr="00F50941">
        <w:t>.</w:t>
      </w:r>
    </w:p>
    <w:p w14:paraId="02292B6A" w14:textId="0D19B6CD" w:rsidR="00F82550" w:rsidRPr="00F50941" w:rsidRDefault="00F82550" w:rsidP="00F82550">
      <w:pPr>
        <w:pStyle w:val="BodyText"/>
      </w:pPr>
      <w:r w:rsidRPr="00F50941">
        <w:t xml:space="preserve">If the Application Context Identifier changes, the Receiver may reuse the Application Context Cache previously created for that Application Context Identifier or a new cache may be created. The Receiver may elect to maintain any previous Application Context Cache, albeit unknown to Broadcaster Applications with differing Application Context Identifiers, on the presumption that these previous Application Context Caches may be needed soon. Alternatively, the Receiver can free the resources associated with the previous Application Context Cache. If a file is not cached, the Receiver Web Server may respond to the request by waiting for the next delivery of the file or with an error code. File caching decisions are left entirely to the Receiver implementation; however, attributes associated with Application Context Cache files are intended to provide prioritization information to the Receiver caching mechanisms (see Section </w:t>
      </w:r>
      <w:r w:rsidRPr="00F50941">
        <w:fldChar w:fldCharType="begin"/>
      </w:r>
      <w:r w:rsidRPr="00F50941">
        <w:instrText xml:space="preserve"> REF _Ref461531899 \r \h </w:instrText>
      </w:r>
      <w:r w:rsidRPr="00F50941">
        <w:fldChar w:fldCharType="separate"/>
      </w:r>
      <w:r w:rsidR="002C5A78" w:rsidRPr="00F50941">
        <w:t>6.2</w:t>
      </w:r>
      <w:r w:rsidRPr="00F50941">
        <w:fldChar w:fldCharType="end"/>
      </w:r>
      <w:r w:rsidRPr="00F50941">
        <w:t>).</w:t>
      </w:r>
    </w:p>
    <w:p w14:paraId="2F5EF986" w14:textId="6E69917B" w:rsidR="00F82550" w:rsidRPr="00F50941" w:rsidRDefault="00F82550" w:rsidP="00F82550">
      <w:pPr>
        <w:pStyle w:val="BodyText"/>
      </w:pPr>
      <w:r w:rsidRPr="00F50941">
        <w:t>Note that</w:t>
      </w:r>
      <w:r w:rsidR="00837A1F" w:rsidRPr="00F50941">
        <w:t xml:space="preserve"> an</w:t>
      </w:r>
      <w:r w:rsidRPr="00F50941">
        <w:t xml:space="preserve"> </w:t>
      </w:r>
      <w:r w:rsidRPr="00F50941">
        <w:rPr>
          <w:rStyle w:val="Code-URLCharacter"/>
        </w:rPr>
        <w:t>appContextId</w:t>
      </w:r>
      <w:r w:rsidRPr="00F50941">
        <w:t xml:space="preserve"> does not have to be resolvable on the Internet. The domain name root portion of </w:t>
      </w:r>
      <w:r w:rsidRPr="00F50941">
        <w:rPr>
          <w:rStyle w:val="Code-URLCharacter"/>
        </w:rPr>
        <w:t>authority</w:t>
      </w:r>
      <w:r w:rsidRPr="00F50941">
        <w:t xml:space="preserve"> shall be registered and under the control of one of the signers of the Broadcast Application (author or broadcaster/distributor).</w:t>
      </w:r>
    </w:p>
    <w:p w14:paraId="6997556E" w14:textId="0A5BB43F" w:rsidR="00F82550" w:rsidRPr="00F50941" w:rsidRDefault="00F82550" w:rsidP="00F82550">
      <w:pPr>
        <w:pStyle w:val="BodyText"/>
      </w:pPr>
      <w:r w:rsidRPr="00F50941">
        <w:t xml:space="preserve">Although the construction of an </w:t>
      </w:r>
      <w:r w:rsidRPr="00F50941">
        <w:rPr>
          <w:rStyle w:val="Code-URLCharacter"/>
        </w:rPr>
        <w:t>appContextId</w:t>
      </w:r>
      <w:r w:rsidRPr="00F50941">
        <w:t xml:space="preserve"> is required to be globally unique, Receivers should treat it as an opaque string and tolerate any string syntax.</w:t>
      </w:r>
    </w:p>
    <w:p w14:paraId="6DB54F4D" w14:textId="4365E1B8" w:rsidR="00F82550" w:rsidRPr="00F50941" w:rsidRDefault="00F82550" w:rsidP="00171FE9">
      <w:pPr>
        <w:pStyle w:val="BodyText"/>
        <w:spacing w:after="240"/>
      </w:pPr>
      <w:r w:rsidRPr="00F50941">
        <w:t xml:space="preserve">Examples of </w:t>
      </w:r>
      <w:r w:rsidRPr="00F50941">
        <w:rPr>
          <w:rStyle w:val="Code-URLCharacter"/>
        </w:rPr>
        <w:t>appContextId</w:t>
      </w:r>
      <w:r w:rsidRPr="00F50941">
        <w:t xml:space="preserve"> URIs include</w:t>
      </w:r>
      <w:r w:rsidR="00837A1F" w:rsidRPr="00F50941">
        <w:t>:</w:t>
      </w:r>
    </w:p>
    <w:p w14:paraId="02762F28" w14:textId="77777777" w:rsidR="00F82550" w:rsidRPr="00F50941" w:rsidRDefault="00F82550" w:rsidP="00171FE9">
      <w:pPr>
        <w:pStyle w:val="List2"/>
        <w:rPr>
          <w:rStyle w:val="Code-URLCharacter"/>
        </w:rPr>
      </w:pPr>
      <w:r w:rsidRPr="00F50941">
        <w:rPr>
          <w:rStyle w:val="Code-URLCharacter"/>
        </w:rPr>
        <w:t>urn:uuid:f81d4fae-7dec-11d0-a765-00a0c91e6bf6</w:t>
      </w:r>
    </w:p>
    <w:p w14:paraId="546BF30C" w14:textId="77777777" w:rsidR="001E4C32" w:rsidRPr="00F50941" w:rsidRDefault="00F82550" w:rsidP="001E4C32">
      <w:pPr>
        <w:pStyle w:val="List2"/>
        <w:rPr>
          <w:rStyle w:val="Code-URLCharacter"/>
        </w:rPr>
      </w:pPr>
      <w:r w:rsidRPr="00F50941">
        <w:rPr>
          <w:rStyle w:val="Code-URLCharacter"/>
        </w:rPr>
        <w:t>http://kids.pbs.org/app1</w:t>
      </w:r>
    </w:p>
    <w:p w14:paraId="35279BB9" w14:textId="4841FCDB" w:rsidR="001E4C32" w:rsidRPr="00F50941" w:rsidRDefault="00F82550" w:rsidP="00171FE9">
      <w:pPr>
        <w:pStyle w:val="List2"/>
        <w:rPr>
          <w:rStyle w:val="Code-URLCharacter"/>
        </w:rPr>
      </w:pPr>
      <w:r w:rsidRPr="00F50941">
        <w:rPr>
          <w:rStyle w:val="Code-URLCharacter"/>
        </w:rPr>
        <w:t>urn:tv:nbc.com</w:t>
      </w:r>
    </w:p>
    <w:p w14:paraId="326455B2" w14:textId="4720F9F6" w:rsidR="00F82550" w:rsidRPr="00F50941" w:rsidRDefault="00F82550" w:rsidP="00175170">
      <w:pPr>
        <w:pStyle w:val="Heading3"/>
      </w:pPr>
      <w:bookmarkStart w:id="812" w:name="_Toc59107852"/>
      <w:bookmarkStart w:id="813" w:name="_Toc59107853"/>
      <w:bookmarkStart w:id="814" w:name="_Toc85012650"/>
      <w:bookmarkStart w:id="815" w:name="_Toc135727748"/>
      <w:bookmarkStart w:id="816" w:name="_Toc223627427"/>
      <w:bookmarkEnd w:id="812"/>
      <w:bookmarkEnd w:id="813"/>
      <w:r w:rsidRPr="00F50941">
        <w:t>Origin Considerations</w:t>
      </w:r>
      <w:bookmarkEnd w:id="814"/>
      <w:bookmarkEnd w:id="815"/>
      <w:bookmarkEnd w:id="816"/>
    </w:p>
    <w:p w14:paraId="1AEA3EEC" w14:textId="79C8E80F" w:rsidR="0025435C" w:rsidRPr="00F50941" w:rsidRDefault="0025435C" w:rsidP="00F82550">
      <w:pPr>
        <w:pStyle w:val="BodyTextfirstgraph"/>
      </w:pPr>
      <w:r w:rsidRPr="00F50941">
        <w:t xml:space="preserve">The origin of a web </w:t>
      </w:r>
      <w:r w:rsidR="00E17DEF" w:rsidRPr="00F50941">
        <w:t xml:space="preserve">resource </w:t>
      </w:r>
      <w:r w:rsidRPr="00F50941">
        <w:t xml:space="preserve">is defined in RFC 6454 </w:t>
      </w:r>
      <w:r w:rsidR="009371D3" w:rsidRPr="00F50941">
        <w:fldChar w:fldCharType="begin"/>
      </w:r>
      <w:r w:rsidR="009371D3" w:rsidRPr="00F50941">
        <w:instrText xml:space="preserve"> REF RFC6454 \r \h </w:instrText>
      </w:r>
      <w:r w:rsidR="00816AF3" w:rsidRPr="00F50941">
        <w:instrText xml:space="preserve"> \* MERGEFORMAT </w:instrText>
      </w:r>
      <w:r w:rsidR="009371D3" w:rsidRPr="00F50941">
        <w:fldChar w:fldCharType="separate"/>
      </w:r>
      <w:r w:rsidR="002C5A78" w:rsidRPr="00F50941">
        <w:t>[23]</w:t>
      </w:r>
      <w:r w:rsidR="009371D3" w:rsidRPr="00F50941">
        <w:fldChar w:fldCharType="end"/>
      </w:r>
      <w:r w:rsidRPr="00F50941">
        <w:t xml:space="preserve">. </w:t>
      </w:r>
      <w:r w:rsidR="00D64739" w:rsidRPr="00F50941">
        <w:t xml:space="preserve">While the technical description in RFC 6454 is convoluted to cover the multitude of edge cases, the resultant URIs should be familiar with a </w:t>
      </w:r>
      <w:r w:rsidR="00B06D42" w:rsidRPr="00F50941">
        <w:rPr>
          <w:rStyle w:val="Code-URLCharacter"/>
        </w:rPr>
        <w:t>"</w:t>
      </w:r>
      <w:r w:rsidR="00D64739" w:rsidRPr="00F50941">
        <w:rPr>
          <w:rStyle w:val="Code-URLCharacter"/>
        </w:rPr>
        <w:t>scheme</w:t>
      </w:r>
      <w:r w:rsidR="00B06D42" w:rsidRPr="00F50941">
        <w:rPr>
          <w:rStyle w:val="Code-URLCharacter"/>
        </w:rPr>
        <w:t>"</w:t>
      </w:r>
      <w:r w:rsidR="00D64739" w:rsidRPr="00F50941">
        <w:t xml:space="preserve"> </w:t>
      </w:r>
      <w:r w:rsidR="00DD1683" w:rsidRPr="00F50941">
        <w:t xml:space="preserve">portion </w:t>
      </w:r>
      <w:r w:rsidR="00D64739" w:rsidRPr="00F50941">
        <w:t xml:space="preserve">(e.g., </w:t>
      </w:r>
      <w:r w:rsidR="00B06D42" w:rsidRPr="00F50941">
        <w:rPr>
          <w:rStyle w:val="Code-URLCharacter"/>
        </w:rPr>
        <w:t>"</w:t>
      </w:r>
      <w:r w:rsidR="00D64739" w:rsidRPr="00F50941">
        <w:rPr>
          <w:rStyle w:val="Code-URLCharacter"/>
        </w:rPr>
        <w:t>http</w:t>
      </w:r>
      <w:r w:rsidR="00B06D42" w:rsidRPr="00F50941">
        <w:rPr>
          <w:rStyle w:val="Code-URLCharacter"/>
        </w:rPr>
        <w:t>"</w:t>
      </w:r>
      <w:r w:rsidR="00D64739" w:rsidRPr="00F50941">
        <w:t xml:space="preserve">) and an </w:t>
      </w:r>
      <w:r w:rsidR="00B06D42" w:rsidRPr="00F50941">
        <w:rPr>
          <w:rStyle w:val="Code-URLCharacter"/>
        </w:rPr>
        <w:t>"</w:t>
      </w:r>
      <w:r w:rsidR="00D64739" w:rsidRPr="00F50941">
        <w:rPr>
          <w:rStyle w:val="Code-URLCharacter"/>
        </w:rPr>
        <w:t>authority</w:t>
      </w:r>
      <w:r w:rsidR="00B06D42" w:rsidRPr="00F50941">
        <w:rPr>
          <w:rStyle w:val="Code-URLCharacter"/>
        </w:rPr>
        <w:t>"</w:t>
      </w:r>
      <w:r w:rsidR="00015E41" w:rsidRPr="00F50941">
        <w:t xml:space="preserve">, </w:t>
      </w:r>
      <w:r w:rsidR="00D64739" w:rsidRPr="00F50941">
        <w:t xml:space="preserve">typically an IP address or hostname, and perhaps a port number (e.g., 10.2.12.45:8080). </w:t>
      </w:r>
      <w:r w:rsidR="00FB762C" w:rsidRPr="00F50941">
        <w:t xml:space="preserve">The algorithm used </w:t>
      </w:r>
      <w:r w:rsidR="00816AF3" w:rsidRPr="00F50941">
        <w:t xml:space="preserve">by </w:t>
      </w:r>
      <w:r w:rsidR="00E17DEF" w:rsidRPr="00F50941">
        <w:t xml:space="preserve">an </w:t>
      </w:r>
      <w:r w:rsidR="00816AF3" w:rsidRPr="00F50941">
        <w:t xml:space="preserve">ATSC 3.0 </w:t>
      </w:r>
      <w:r w:rsidR="00645691" w:rsidRPr="00F50941">
        <w:t xml:space="preserve">Receiver </w:t>
      </w:r>
      <w:r w:rsidR="00816AF3" w:rsidRPr="00F50941">
        <w:t xml:space="preserve">to generate the portion of </w:t>
      </w:r>
      <w:r w:rsidR="00E17DEF" w:rsidRPr="00F50941">
        <w:t xml:space="preserve">a </w:t>
      </w:r>
      <w:r w:rsidR="00816AF3" w:rsidRPr="00F50941">
        <w:t xml:space="preserve">URI that determines </w:t>
      </w:r>
      <w:r w:rsidR="00FB762C" w:rsidRPr="00F50941">
        <w:t xml:space="preserve">the origin of </w:t>
      </w:r>
      <w:r w:rsidR="00E17DEF" w:rsidRPr="00F50941">
        <w:t>a broadcast file shall</w:t>
      </w:r>
      <w:r w:rsidR="0086087C" w:rsidRPr="00F50941">
        <w:t>is expected to</w:t>
      </w:r>
      <w:r w:rsidR="00E17DEF" w:rsidRPr="00F50941">
        <w:t xml:space="preserve"> conform to the restrictions specified below</w:t>
      </w:r>
      <w:r w:rsidRPr="00F50941">
        <w:t xml:space="preserve">. Note that </w:t>
      </w:r>
      <w:r w:rsidR="00E17DEF" w:rsidRPr="00F50941">
        <w:t xml:space="preserve">a resource </w:t>
      </w:r>
      <w:r w:rsidR="00816AF3" w:rsidRPr="00F50941">
        <w:t xml:space="preserve">from a </w:t>
      </w:r>
      <w:r w:rsidRPr="00F50941">
        <w:t xml:space="preserve">broadband </w:t>
      </w:r>
      <w:r w:rsidR="00816AF3" w:rsidRPr="00F50941">
        <w:t xml:space="preserve">source </w:t>
      </w:r>
      <w:r w:rsidR="005D3EFC" w:rsidRPr="00F50941">
        <w:t>has</w:t>
      </w:r>
      <w:r w:rsidRPr="00F50941">
        <w:t xml:space="preserve"> an origin defined by the web server hosting the </w:t>
      </w:r>
      <w:r w:rsidR="00E17DEF" w:rsidRPr="00F50941">
        <w:t>resource</w:t>
      </w:r>
      <w:r w:rsidRPr="00F50941">
        <w:t>.</w:t>
      </w:r>
    </w:p>
    <w:p w14:paraId="5FD4CD43" w14:textId="33BAAE3F" w:rsidR="00A406C5" w:rsidRPr="00F50941" w:rsidRDefault="00A406C5" w:rsidP="00175170">
      <w:pPr>
        <w:pStyle w:val="Heading3"/>
      </w:pPr>
      <w:bookmarkStart w:id="817" w:name="_Toc85012651"/>
      <w:bookmarkStart w:id="818" w:name="_Toc135727749"/>
      <w:bookmarkStart w:id="819" w:name="_Toc223627428"/>
      <w:r w:rsidRPr="00F50941">
        <w:t>Base URI</w:t>
      </w:r>
      <w:bookmarkEnd w:id="817"/>
      <w:bookmarkEnd w:id="818"/>
      <w:bookmarkEnd w:id="819"/>
    </w:p>
    <w:p w14:paraId="5916697D" w14:textId="6D87E0AE" w:rsidR="00A406C5" w:rsidRPr="00F50941" w:rsidRDefault="00A406C5" w:rsidP="00A406C5">
      <w:pPr>
        <w:pStyle w:val="BodyTextfirstgraph"/>
      </w:pPr>
      <w:r w:rsidRPr="00F50941">
        <w:t xml:space="preserve">The Base URI for the </w:t>
      </w:r>
      <w:r w:rsidR="00837A1F" w:rsidRPr="00F50941">
        <w:t>Application Context Cache</w:t>
      </w:r>
      <w:r w:rsidRPr="00F50941">
        <w:t xml:space="preserve"> is for broadcast resources, </w:t>
      </w:r>
      <w:r w:rsidR="00837A1F" w:rsidRPr="00F50941">
        <w:t>Broadcaster Application</w:t>
      </w:r>
      <w:r w:rsidRPr="00F50941">
        <w:t xml:space="preserve"> resources, and broadband resources accessed through the Cache Request APIs of </w:t>
      </w:r>
      <w:r w:rsidR="00837A1F" w:rsidRPr="00F50941">
        <w:t>S</w:t>
      </w:r>
      <w:r w:rsidRPr="00F50941">
        <w:t xml:space="preserve">ection </w:t>
      </w:r>
      <w:r w:rsidR="00837A1F" w:rsidRPr="00F50941">
        <w:fldChar w:fldCharType="begin"/>
      </w:r>
      <w:r w:rsidR="00837A1F" w:rsidRPr="00F50941">
        <w:instrText xml:space="preserve"> REF _Ref38030850 \r \h </w:instrText>
      </w:r>
      <w:r w:rsidR="00837A1F" w:rsidRPr="00F50941">
        <w:fldChar w:fldCharType="separate"/>
      </w:r>
      <w:r w:rsidR="002C5A78" w:rsidRPr="00F50941">
        <w:t>9.3.14</w:t>
      </w:r>
      <w:r w:rsidR="00837A1F" w:rsidRPr="00F50941">
        <w:fldChar w:fldCharType="end"/>
      </w:r>
      <w:r w:rsidRPr="00F50941">
        <w:t xml:space="preserve"> only. Broadband resource caching from HTML5 </w:t>
      </w:r>
      <w:r w:rsidRPr="00F50941">
        <w:rPr>
          <w:rStyle w:val="Code"/>
        </w:rPr>
        <w:t>fetch()</w:t>
      </w:r>
      <w:r w:rsidRPr="00F50941">
        <w:t xml:space="preserve"> </w:t>
      </w:r>
      <w:r w:rsidR="00837A1F" w:rsidRPr="00F50941">
        <w:fldChar w:fldCharType="begin"/>
      </w:r>
      <w:r w:rsidR="00837A1F" w:rsidRPr="00F50941">
        <w:instrText xml:space="preserve"> REF Fetch \r \h </w:instrText>
      </w:r>
      <w:r w:rsidR="00837A1F" w:rsidRPr="00F50941">
        <w:fldChar w:fldCharType="separate"/>
      </w:r>
      <w:r w:rsidR="002C5A78" w:rsidRPr="00F50941">
        <w:t>[36]</w:t>
      </w:r>
      <w:r w:rsidR="00837A1F" w:rsidRPr="00F50941">
        <w:fldChar w:fldCharType="end"/>
      </w:r>
      <w:r w:rsidRPr="00F50941">
        <w:t xml:space="preserve"> is separate and subject to the Receiver</w:t>
      </w:r>
      <w:r w:rsidR="009722C2" w:rsidRPr="00F50941">
        <w:t>'</w:t>
      </w:r>
      <w:r w:rsidRPr="00F50941">
        <w:t>s Web Server User Agent caching policy.</w:t>
      </w:r>
    </w:p>
    <w:p w14:paraId="547537BF" w14:textId="6474AC23" w:rsidR="00C23B59" w:rsidRPr="00F50941" w:rsidRDefault="00C23B59" w:rsidP="00C23B59">
      <w:pPr>
        <w:pStyle w:val="BodyText"/>
      </w:pPr>
      <w:r w:rsidRPr="00F50941">
        <w:t xml:space="preserve">The Receiver </w:t>
      </w:r>
      <w:r w:rsidR="0086087C" w:rsidRPr="00F50941">
        <w:t>is expected to</w:t>
      </w:r>
      <w:r w:rsidRPr="00F50941">
        <w:t xml:space="preserve"> implement </w:t>
      </w:r>
      <w:r w:rsidR="00A406C5" w:rsidRPr="00F50941">
        <w:t>an obfuscation function (e.g.</w:t>
      </w:r>
      <w:r w:rsidR="00837A1F" w:rsidRPr="00F50941">
        <w:t>,</w:t>
      </w:r>
      <w:r w:rsidR="00A406C5" w:rsidRPr="00F50941">
        <w:t xml:space="preserve"> SHA1) in the creation of the B</w:t>
      </w:r>
      <w:r w:rsidR="00837A1F" w:rsidRPr="00F50941">
        <w:t>ase</w:t>
      </w:r>
      <w:r w:rsidR="00A406C5" w:rsidRPr="00F50941">
        <w:t xml:space="preserve"> URI</w:t>
      </w:r>
      <w:r w:rsidRPr="00F50941">
        <w:t xml:space="preserve"> in a manner that is statistically unique globally. The </w:t>
      </w:r>
      <w:r w:rsidR="00A406C5" w:rsidRPr="00F50941">
        <w:t>obfuscation</w:t>
      </w:r>
      <w:r w:rsidRPr="00F50941">
        <w:t xml:space="preserve"> function </w:t>
      </w:r>
      <w:r w:rsidR="0086087C" w:rsidRPr="00F50941">
        <w:t>is expected to</w:t>
      </w:r>
      <w:r w:rsidRPr="00F50941">
        <w:t xml:space="preserve"> combine </w:t>
      </w:r>
      <w:r w:rsidRPr="00F50941">
        <w:rPr>
          <w:rStyle w:val="Code-URLCharacter"/>
        </w:rPr>
        <w:t>appContextId</w:t>
      </w:r>
      <w:r w:rsidRPr="00F50941">
        <w:t xml:space="preserve"> with some device-specific information such that knowledge of the </w:t>
      </w:r>
      <w:r w:rsidR="00A406C5" w:rsidRPr="00F50941">
        <w:t>obfuscation</w:t>
      </w:r>
      <w:r w:rsidRPr="00F50941">
        <w:t xml:space="preserve"> function alone would not be sufficient to allow a Broadcaster Application or external entity to do any of the following:</w:t>
      </w:r>
    </w:p>
    <w:p w14:paraId="2FE87726" w14:textId="44129E12" w:rsidR="00C23B59" w:rsidRPr="00F50941" w:rsidRDefault="00C23B59" w:rsidP="00C23B59">
      <w:pPr>
        <w:pStyle w:val="ListBullet"/>
      </w:pPr>
      <w:r w:rsidRPr="00F50941">
        <w:t xml:space="preserve">Recovering the </w:t>
      </w:r>
      <w:r w:rsidRPr="00F50941">
        <w:rPr>
          <w:rStyle w:val="Code-URLCharacter"/>
        </w:rPr>
        <w:t>appContextId</w:t>
      </w:r>
      <w:r w:rsidRPr="00F50941">
        <w:t xml:space="preserve"> from the Base URI</w:t>
      </w:r>
    </w:p>
    <w:p w14:paraId="042FC1B4" w14:textId="1946E69E" w:rsidR="00C23B59" w:rsidRPr="00F50941" w:rsidRDefault="00C23B59" w:rsidP="00C23B59">
      <w:pPr>
        <w:pStyle w:val="ListBullet"/>
      </w:pPr>
      <w:r w:rsidRPr="00F50941">
        <w:t xml:space="preserve">Creating the same Base URI from an </w:t>
      </w:r>
      <w:r w:rsidRPr="00F50941">
        <w:rPr>
          <w:rStyle w:val="Code-URLCharacter"/>
        </w:rPr>
        <w:t>appContextId</w:t>
      </w:r>
    </w:p>
    <w:p w14:paraId="3726C226" w14:textId="5009F937" w:rsidR="00C23B59" w:rsidRPr="00F50941" w:rsidRDefault="00C23B59" w:rsidP="00C23B59">
      <w:pPr>
        <w:pStyle w:val="ListBullet"/>
      </w:pPr>
      <w:r w:rsidRPr="00F50941">
        <w:t>Using a Base URI from one Receiver to provide access to the same resources on another Receiver</w:t>
      </w:r>
    </w:p>
    <w:p w14:paraId="2402FD2A" w14:textId="3EDEEF75" w:rsidR="00837A1F" w:rsidRPr="00F50941" w:rsidRDefault="00A406C5" w:rsidP="00A406C5">
      <w:pPr>
        <w:pStyle w:val="BodyText"/>
      </w:pPr>
      <w:r w:rsidRPr="00F50941">
        <w:t xml:space="preserve">Broadcast resources can be shared in multiple caches using the ROUTE EFDT signaling. </w:t>
      </w:r>
      <w:r w:rsidR="00C23B59" w:rsidRPr="00F50941">
        <w:t>The above construction allows either a broadcast- or broadband-delivered Broadcaster Application to access the same local storage information over multiple services.</w:t>
      </w:r>
    </w:p>
    <w:p w14:paraId="133B701F" w14:textId="1772A3CF" w:rsidR="00A406C5" w:rsidRPr="00F50941" w:rsidRDefault="00A406C5" w:rsidP="00A406C5">
      <w:pPr>
        <w:pStyle w:val="BodyText"/>
      </w:pPr>
      <w:r w:rsidRPr="00F50941">
        <w:t>For example, in a multipart package:</w:t>
      </w:r>
    </w:p>
    <w:p w14:paraId="12172759" w14:textId="77777777" w:rsidR="00A406C5" w:rsidRPr="00F50941" w:rsidRDefault="00A406C5" w:rsidP="007E1A1C">
      <w:pPr>
        <w:pStyle w:val="BodyText"/>
        <w:keepNext/>
        <w:spacing w:before="120"/>
      </w:pPr>
      <w:r w:rsidRPr="00F50941">
        <w:t>Service 1 contains:</w:t>
      </w:r>
    </w:p>
    <w:p w14:paraId="1D4D3F00" w14:textId="7E23C4F5" w:rsidR="00A406C5" w:rsidRPr="00F50941" w:rsidRDefault="00A406C5" w:rsidP="00A55C68">
      <w:pPr>
        <w:pStyle w:val="List2"/>
        <w:rPr>
          <w:rStyle w:val="Code-XMLCharacter"/>
        </w:rPr>
      </w:pPr>
      <w:r w:rsidRPr="00F50941">
        <w:rPr>
          <w:rStyle w:val="Code-XMLCharacter"/>
        </w:rPr>
        <w:t>EFDT.FDT-Instance.File@Content-Location=</w:t>
      </w:r>
      <w:r w:rsidR="00B06D42" w:rsidRPr="00F50941">
        <w:rPr>
          <w:rStyle w:val="Code-XMLCharacter"/>
        </w:rPr>
        <w:t>"</w:t>
      </w:r>
      <w:r w:rsidR="00327CFE" w:rsidRPr="00F50941">
        <w:rPr>
          <w:rStyle w:val="Code-XMLCharacter"/>
        </w:rPr>
        <w:t>package1</w:t>
      </w:r>
      <w:r w:rsidR="00B06D42" w:rsidRPr="00F50941">
        <w:rPr>
          <w:rStyle w:val="Code-XMLCharacter"/>
        </w:rPr>
        <w:t>"</w:t>
      </w:r>
    </w:p>
    <w:p w14:paraId="3776A949" w14:textId="0BFD17A8" w:rsidR="00A406C5" w:rsidRPr="00F50941" w:rsidRDefault="00A406C5" w:rsidP="00A55C68">
      <w:pPr>
        <w:pStyle w:val="List2"/>
        <w:rPr>
          <w:rStyle w:val="Code-XMLCharacter"/>
        </w:rPr>
      </w:pPr>
      <w:r w:rsidRPr="00F50941">
        <w:rPr>
          <w:rStyle w:val="Code-XMLCharacter"/>
        </w:rPr>
        <w:t>EFDT.FDT-Instance@afdt:appContextIdList=</w:t>
      </w:r>
      <w:r w:rsidR="00B06D42" w:rsidRPr="00F50941">
        <w:rPr>
          <w:rStyle w:val="Code-XMLCharacter"/>
        </w:rPr>
        <w:t>"</w:t>
      </w:r>
      <w:r w:rsidRPr="00F50941">
        <w:rPr>
          <w:rStyle w:val="Code-XMLCharacter"/>
        </w:rPr>
        <w:t>http://kids.pbs.org/app1</w:t>
      </w:r>
      <w:r w:rsidR="00B06D42" w:rsidRPr="00F50941">
        <w:rPr>
          <w:rStyle w:val="Code-XMLCharacter"/>
        </w:rPr>
        <w:t>"</w:t>
      </w:r>
    </w:p>
    <w:p w14:paraId="5E491788" w14:textId="0724B5C0" w:rsidR="00A406C5" w:rsidRPr="00F50941" w:rsidRDefault="00A406C5" w:rsidP="007E7068">
      <w:pPr>
        <w:pStyle w:val="BodyTextfirstgraph"/>
        <w:ind w:left="360"/>
      </w:pPr>
      <w:r w:rsidRPr="00F50941">
        <w:t xml:space="preserve">Where there is a resource with a multipart boundary, </w:t>
      </w:r>
      <w:r w:rsidR="00B06D42" w:rsidRPr="00F50941">
        <w:rPr>
          <w:rStyle w:val="Code-XMLCharacter"/>
        </w:rPr>
        <w:t>"</w:t>
      </w:r>
      <w:r w:rsidRPr="00F50941">
        <w:rPr>
          <w:rStyle w:val="Code-XMLCharacter"/>
        </w:rPr>
        <w:t>Content-Location: folder1/file1.txt</w:t>
      </w:r>
      <w:r w:rsidR="00B06D42" w:rsidRPr="00F50941">
        <w:rPr>
          <w:rStyle w:val="Code-XMLCharacter"/>
        </w:rPr>
        <w:t>"</w:t>
      </w:r>
      <w:r w:rsidR="00837A1F" w:rsidRPr="00F50941">
        <w:t>.</w:t>
      </w:r>
    </w:p>
    <w:p w14:paraId="35189738" w14:textId="77777777" w:rsidR="00A406C5" w:rsidRPr="00F50941" w:rsidRDefault="00A406C5" w:rsidP="00837A1F">
      <w:pPr>
        <w:pStyle w:val="BodyText"/>
        <w:spacing w:before="120"/>
      </w:pPr>
      <w:r w:rsidRPr="00F50941">
        <w:t>Service 2 contains:</w:t>
      </w:r>
    </w:p>
    <w:p w14:paraId="0B6E1EE1" w14:textId="33FEC8F7" w:rsidR="00A406C5" w:rsidRPr="00F50941" w:rsidRDefault="00327CFE" w:rsidP="005962BB">
      <w:pPr>
        <w:pStyle w:val="List2"/>
        <w:rPr>
          <w:rStyle w:val="Code-XMLCharacter"/>
        </w:rPr>
      </w:pPr>
      <w:hyperlink r:id="rId51" w:history="1">
        <w:r w:rsidRPr="00F50941">
          <w:rPr>
            <w:rStyle w:val="Code-XMLCharacter"/>
          </w:rPr>
          <w:t>EFDT.FDT-Instance.File@Content-Location=</w:t>
        </w:r>
        <w:r w:rsidR="00B06D42" w:rsidRPr="00F50941">
          <w:rPr>
            <w:rStyle w:val="Code-XMLCharacter"/>
          </w:rPr>
          <w:t>"</w:t>
        </w:r>
        <w:r w:rsidRPr="00F50941">
          <w:rPr>
            <w:rStyle w:val="Code-XMLCharacter"/>
          </w:rPr>
          <w:t>package</w:t>
        </w:r>
      </w:hyperlink>
      <w:r w:rsidRPr="00F50941">
        <w:rPr>
          <w:rStyle w:val="Code-XMLCharacter"/>
        </w:rPr>
        <w:t>2</w:t>
      </w:r>
      <w:r w:rsidR="00B06D42" w:rsidRPr="00F50941">
        <w:rPr>
          <w:rStyle w:val="Code-XMLCharacter"/>
        </w:rPr>
        <w:t>"</w:t>
      </w:r>
    </w:p>
    <w:p w14:paraId="1AA367EB" w14:textId="19E69DC2" w:rsidR="00A406C5" w:rsidRPr="00F50941" w:rsidRDefault="00A406C5" w:rsidP="005962BB">
      <w:pPr>
        <w:pStyle w:val="List2"/>
        <w:rPr>
          <w:rStyle w:val="Code-XMLCharacter"/>
        </w:rPr>
      </w:pPr>
      <w:r w:rsidRPr="00F50941">
        <w:rPr>
          <w:rStyle w:val="Code-XMLCharacter"/>
        </w:rPr>
        <w:t>EFDT.FDT-Instance@afdt:appContextIdList=</w:t>
      </w:r>
      <w:r w:rsidR="00B06D42" w:rsidRPr="00F50941">
        <w:rPr>
          <w:rStyle w:val="Code-XMLCharacter"/>
        </w:rPr>
        <w:t>"</w:t>
      </w:r>
      <w:r w:rsidRPr="00F50941">
        <w:rPr>
          <w:rStyle w:val="Code-XMLCharacter"/>
        </w:rPr>
        <w:t>http://kids.pbs.org/app2</w:t>
      </w:r>
      <w:r w:rsidR="00B06D42" w:rsidRPr="00F50941">
        <w:rPr>
          <w:rStyle w:val="Code-XMLCharacter"/>
        </w:rPr>
        <w:t>"</w:t>
      </w:r>
    </w:p>
    <w:p w14:paraId="09D67578" w14:textId="6AF77162" w:rsidR="00A406C5" w:rsidRPr="00F50941" w:rsidRDefault="00A406C5" w:rsidP="007E7068">
      <w:pPr>
        <w:pStyle w:val="BodyTextfirstgraph"/>
        <w:ind w:left="360"/>
      </w:pPr>
      <w:r w:rsidRPr="00F50941">
        <w:t xml:space="preserve">Where there is a resource with a multipart boundary, </w:t>
      </w:r>
      <w:r w:rsidR="00B06D42" w:rsidRPr="00F50941">
        <w:rPr>
          <w:rStyle w:val="Code-XMLCharacter"/>
        </w:rPr>
        <w:t>"</w:t>
      </w:r>
      <w:r w:rsidRPr="00F50941">
        <w:rPr>
          <w:rStyle w:val="Code-XMLCharacter"/>
        </w:rPr>
        <w:t>Content-Location: folder1/file2.txt</w:t>
      </w:r>
      <w:r w:rsidR="00B06D42" w:rsidRPr="00F50941">
        <w:rPr>
          <w:rStyle w:val="Code-XMLCharacter"/>
        </w:rPr>
        <w:t>"</w:t>
      </w:r>
      <w:r w:rsidR="00837A1F" w:rsidRPr="00F50941">
        <w:t>.</w:t>
      </w:r>
    </w:p>
    <w:p w14:paraId="036540EF" w14:textId="77777777" w:rsidR="00A406C5" w:rsidRPr="00F50941" w:rsidRDefault="00A406C5" w:rsidP="00837A1F">
      <w:pPr>
        <w:pStyle w:val="BodyText"/>
        <w:spacing w:before="120"/>
      </w:pPr>
      <w:r w:rsidRPr="00F50941">
        <w:t>Service 3 contains:</w:t>
      </w:r>
    </w:p>
    <w:p w14:paraId="5E78B71C" w14:textId="07EC338D" w:rsidR="00A406C5" w:rsidRPr="00F50941" w:rsidRDefault="00A406C5" w:rsidP="005962BB">
      <w:pPr>
        <w:pStyle w:val="List2"/>
        <w:rPr>
          <w:rStyle w:val="Code-XMLCharacter"/>
        </w:rPr>
      </w:pPr>
      <w:r w:rsidRPr="00F50941">
        <w:rPr>
          <w:rStyle w:val="Code-XMLCharacter"/>
        </w:rPr>
        <w:t>EFDT.FDT-Instance.File@Content-Location=</w:t>
      </w:r>
      <w:r w:rsidR="00B06D42" w:rsidRPr="00F50941">
        <w:rPr>
          <w:rStyle w:val="Code-XMLCharacter"/>
        </w:rPr>
        <w:t>"</w:t>
      </w:r>
      <w:r w:rsidR="00327CFE" w:rsidRPr="00F50941">
        <w:rPr>
          <w:rStyle w:val="Code-XMLCharacter"/>
        </w:rPr>
        <w:t>package3</w:t>
      </w:r>
      <w:r w:rsidR="00B06D42" w:rsidRPr="00F50941">
        <w:rPr>
          <w:rStyle w:val="Code-XMLCharacter"/>
        </w:rPr>
        <w:t>"</w:t>
      </w:r>
    </w:p>
    <w:p w14:paraId="5815A668" w14:textId="251E3B84" w:rsidR="00A406C5" w:rsidRPr="00F50941" w:rsidRDefault="00A406C5" w:rsidP="005962BB">
      <w:pPr>
        <w:pStyle w:val="List2"/>
        <w:rPr>
          <w:rStyle w:val="Code-XMLCharacter"/>
        </w:rPr>
      </w:pPr>
      <w:r w:rsidRPr="00F50941">
        <w:rPr>
          <w:rStyle w:val="Code-XMLCharacter"/>
        </w:rPr>
        <w:t>EFDT.FDT-Instance@afdt:appContextIdList=</w:t>
      </w:r>
      <w:r w:rsidR="00B06D42" w:rsidRPr="00F50941">
        <w:rPr>
          <w:rStyle w:val="Code-XMLCharacter"/>
        </w:rPr>
        <w:t>"</w:t>
      </w:r>
      <w:r w:rsidRPr="00F50941">
        <w:rPr>
          <w:rStyle w:val="Code-XMLCharacter"/>
        </w:rPr>
        <w:t>http://kids.pbs.org/app1 http://kids.pbs.org/app2</w:t>
      </w:r>
      <w:r w:rsidR="00B06D42" w:rsidRPr="00F50941">
        <w:rPr>
          <w:rStyle w:val="Code-XMLCharacter"/>
        </w:rPr>
        <w:t>"</w:t>
      </w:r>
    </w:p>
    <w:p w14:paraId="519DB993" w14:textId="48A47403" w:rsidR="00A406C5" w:rsidRPr="00F50941" w:rsidRDefault="00A406C5" w:rsidP="007E7068">
      <w:pPr>
        <w:pStyle w:val="BodyTextfirstgraph"/>
        <w:ind w:left="360"/>
      </w:pPr>
      <w:r w:rsidRPr="00F50941">
        <w:t xml:space="preserve">Where there is a resource with a multipart boundary, </w:t>
      </w:r>
      <w:r w:rsidR="00B06D42" w:rsidRPr="00F50941">
        <w:rPr>
          <w:rStyle w:val="Code-XMLCharacter"/>
        </w:rPr>
        <w:t>"</w:t>
      </w:r>
      <w:r w:rsidRPr="00F50941">
        <w:rPr>
          <w:rStyle w:val="Code-XMLCharacter"/>
        </w:rPr>
        <w:t>Content-Location: folder2/file3.txt</w:t>
      </w:r>
      <w:r w:rsidR="00B06D42" w:rsidRPr="00F50941">
        <w:rPr>
          <w:rStyle w:val="Code-XMLCharacter"/>
        </w:rPr>
        <w:t>"</w:t>
      </w:r>
      <w:r w:rsidR="00837A1F" w:rsidRPr="00F50941">
        <w:t>.</w:t>
      </w:r>
    </w:p>
    <w:p w14:paraId="757B0BF1" w14:textId="33A2921D" w:rsidR="00A406C5" w:rsidRPr="00F50941" w:rsidRDefault="00A406C5" w:rsidP="00B81554">
      <w:pPr>
        <w:pStyle w:val="BodyText"/>
        <w:spacing w:before="120"/>
      </w:pPr>
      <w:r w:rsidRPr="00F50941">
        <w:t xml:space="preserve">Then the cache for </w:t>
      </w:r>
      <w:r w:rsidRPr="00F50941">
        <w:rPr>
          <w:rStyle w:val="Code-XMLCharacter"/>
        </w:rPr>
        <w:t>app1</w:t>
      </w:r>
      <w:r w:rsidRPr="00F50941">
        <w:t xml:space="preserve"> contains both </w:t>
      </w:r>
      <w:r w:rsidRPr="00F50941">
        <w:rPr>
          <w:rStyle w:val="Code-XMLCharacter"/>
        </w:rPr>
        <w:t>folder1/</w:t>
      </w:r>
      <w:r w:rsidR="00837A1F" w:rsidRPr="00F50941">
        <w:rPr>
          <w:rStyle w:val="Code-XMLCharacter"/>
        </w:rPr>
        <w:t>f</w:t>
      </w:r>
      <w:r w:rsidRPr="00F50941">
        <w:rPr>
          <w:rStyle w:val="Code-XMLCharacter"/>
        </w:rPr>
        <w:t>ile1.txt</w:t>
      </w:r>
      <w:r w:rsidRPr="00F50941">
        <w:t xml:space="preserve"> and </w:t>
      </w:r>
      <w:r w:rsidRPr="00F50941">
        <w:rPr>
          <w:rStyle w:val="Code-XMLCharacter"/>
        </w:rPr>
        <w:t>folder2/</w:t>
      </w:r>
      <w:r w:rsidR="00837A1F" w:rsidRPr="00F50941">
        <w:rPr>
          <w:rStyle w:val="Code-XMLCharacter"/>
        </w:rPr>
        <w:t>f</w:t>
      </w:r>
      <w:r w:rsidRPr="00F50941">
        <w:rPr>
          <w:rStyle w:val="Code-XMLCharacter"/>
        </w:rPr>
        <w:t>ile3.txt</w:t>
      </w:r>
      <w:r w:rsidR="00837A1F" w:rsidRPr="00F50941">
        <w:t>,</w:t>
      </w:r>
      <w:r w:rsidRPr="00F50941">
        <w:t xml:space="preserve"> and the cache for </w:t>
      </w:r>
      <w:r w:rsidRPr="00F50941">
        <w:rPr>
          <w:rStyle w:val="Code-XMLCharacter"/>
        </w:rPr>
        <w:t>app2</w:t>
      </w:r>
      <w:r w:rsidRPr="00F50941">
        <w:t xml:space="preserve"> contains both </w:t>
      </w:r>
      <w:r w:rsidRPr="00F50941">
        <w:rPr>
          <w:rStyle w:val="Code-XMLCharacter"/>
        </w:rPr>
        <w:t>folder1/</w:t>
      </w:r>
      <w:r w:rsidR="00837A1F" w:rsidRPr="00F50941">
        <w:rPr>
          <w:rStyle w:val="Code-XMLCharacter"/>
        </w:rPr>
        <w:t>f</w:t>
      </w:r>
      <w:r w:rsidRPr="00F50941">
        <w:rPr>
          <w:rStyle w:val="Code-XMLCharacter"/>
        </w:rPr>
        <w:t>ile2.txt</w:t>
      </w:r>
      <w:r w:rsidRPr="00F50941">
        <w:t xml:space="preserve"> and </w:t>
      </w:r>
      <w:r w:rsidRPr="00F50941">
        <w:rPr>
          <w:rStyle w:val="Code-XMLCharacter"/>
        </w:rPr>
        <w:t>folder2/file3.txt</w:t>
      </w:r>
      <w:r w:rsidRPr="00F50941">
        <w:t>.</w:t>
      </w:r>
    </w:p>
    <w:p w14:paraId="3735CE2F" w14:textId="1501C5BC" w:rsidR="00D65504" w:rsidRPr="00F50941" w:rsidRDefault="00E631A6" w:rsidP="00D65504">
      <w:pPr>
        <w:pStyle w:val="Diagram"/>
      </w:pPr>
      <w:r w:rsidRPr="00F50941">
        <w:object w:dxaOrig="15300" w:dyaOrig="10512" w14:anchorId="678934D5">
          <v:shape id="_x0000_i1027" type="#_x0000_t75" style="width:460.4pt;height:317.4pt" o:ole="">
            <v:imagedata r:id="rId52" o:title=""/>
          </v:shape>
          <o:OLEObject Type="Embed" ProgID="Visio.Drawing.15" ShapeID="_x0000_i1027" DrawAspect="Content" ObjectID="_1840000367" r:id="rId53"/>
        </w:object>
      </w:r>
    </w:p>
    <w:p w14:paraId="426B65CF" w14:textId="202D8169" w:rsidR="00D65504" w:rsidRPr="00F50941" w:rsidRDefault="00D65504" w:rsidP="00D65504">
      <w:pPr>
        <w:pStyle w:val="CaptionFigure"/>
        <w:rPr>
          <w:lang w:val="fr-FR"/>
        </w:rPr>
      </w:pPr>
      <w:bookmarkStart w:id="820" w:name="_Ref464127374"/>
      <w:bookmarkStart w:id="821" w:name="_Ref536106299"/>
      <w:bookmarkStart w:id="822" w:name="_Toc468359017"/>
      <w:bookmarkStart w:id="823" w:name="_Toc473032518"/>
      <w:bookmarkStart w:id="824" w:name="_Toc46919110"/>
      <w:bookmarkStart w:id="825" w:name="_Toc85012808"/>
      <w:bookmarkStart w:id="826" w:name="_Toc128145748"/>
      <w:bookmarkStart w:id="827" w:name="_Toc223627561"/>
      <w:r w:rsidRPr="00F50941">
        <w:rPr>
          <w:b/>
          <w:lang w:val="fr-FR"/>
        </w:rPr>
        <w:t xml:space="preserve">Figure </w:t>
      </w:r>
      <w:bookmarkEnd w:id="820"/>
      <w:r w:rsidR="00B64486" w:rsidRPr="00F50941">
        <w:rPr>
          <w:b/>
        </w:rPr>
        <w:fldChar w:fldCharType="begin"/>
      </w:r>
      <w:r w:rsidR="00B64486" w:rsidRPr="00F50941">
        <w:rPr>
          <w:b/>
          <w:lang w:val="fr-FR"/>
        </w:rPr>
        <w:instrText xml:space="preserve"> STYLEREF 1 \s </w:instrText>
      </w:r>
      <w:r w:rsidR="00B64486" w:rsidRPr="00F50941">
        <w:rPr>
          <w:b/>
        </w:rPr>
        <w:fldChar w:fldCharType="separate"/>
      </w:r>
      <w:r w:rsidR="002C5A78" w:rsidRPr="00F50941">
        <w:rPr>
          <w:b/>
          <w:noProof/>
          <w:lang w:val="fr-FR"/>
        </w:rPr>
        <w:t>5</w:t>
      </w:r>
      <w:r w:rsidR="00B64486" w:rsidRPr="00F50941">
        <w:rPr>
          <w:b/>
        </w:rPr>
        <w:fldChar w:fldCharType="end"/>
      </w:r>
      <w:r w:rsidR="00B64486" w:rsidRPr="00F50941">
        <w:rPr>
          <w:b/>
          <w:lang w:val="fr-FR"/>
        </w:rPr>
        <w:t>.</w:t>
      </w:r>
      <w:r w:rsidR="00B64486" w:rsidRPr="00F50941">
        <w:rPr>
          <w:b/>
        </w:rPr>
        <w:fldChar w:fldCharType="begin"/>
      </w:r>
      <w:r w:rsidR="00B64486" w:rsidRPr="00F50941">
        <w:rPr>
          <w:b/>
          <w:lang w:val="fr-FR"/>
        </w:rPr>
        <w:instrText xml:space="preserve"> SEQ Figure \* ARABIC \s 1 </w:instrText>
      </w:r>
      <w:r w:rsidR="00B64486" w:rsidRPr="00F50941">
        <w:rPr>
          <w:b/>
        </w:rPr>
        <w:fldChar w:fldCharType="separate"/>
      </w:r>
      <w:r w:rsidR="002C5A78" w:rsidRPr="00F50941">
        <w:rPr>
          <w:b/>
          <w:noProof/>
          <w:lang w:val="fr-FR"/>
        </w:rPr>
        <w:t>2</w:t>
      </w:r>
      <w:r w:rsidR="00B64486" w:rsidRPr="00F50941">
        <w:rPr>
          <w:b/>
        </w:rPr>
        <w:fldChar w:fldCharType="end"/>
      </w:r>
      <w:bookmarkEnd w:id="821"/>
      <w:r w:rsidRPr="00F50941">
        <w:rPr>
          <w:b/>
          <w:noProof/>
          <w:lang w:val="fr-FR"/>
        </w:rPr>
        <w:t xml:space="preserve"> </w:t>
      </w:r>
      <w:r w:rsidRPr="00F50941">
        <w:rPr>
          <w:noProof/>
          <w:lang w:val="fr-FR"/>
        </w:rPr>
        <w:t>Application Context Identifier Conceptual Model</w:t>
      </w:r>
      <w:bookmarkEnd w:id="822"/>
      <w:r w:rsidR="002250DB" w:rsidRPr="00F50941">
        <w:rPr>
          <w:noProof/>
          <w:lang w:val="fr-FR"/>
        </w:rPr>
        <w:t>.</w:t>
      </w:r>
      <w:bookmarkEnd w:id="823"/>
      <w:bookmarkEnd w:id="824"/>
      <w:bookmarkEnd w:id="825"/>
      <w:bookmarkEnd w:id="826"/>
      <w:bookmarkEnd w:id="827"/>
    </w:p>
    <w:p w14:paraId="2D2D80C1" w14:textId="12194ABC" w:rsidR="00D65504" w:rsidRPr="00F50941" w:rsidRDefault="00A93AF8" w:rsidP="00D65504">
      <w:pPr>
        <w:pStyle w:val="BodyText"/>
      </w:pPr>
      <w:r w:rsidRPr="00F50941">
        <w:fldChar w:fldCharType="begin"/>
      </w:r>
      <w:r w:rsidRPr="00F50941">
        <w:instrText xml:space="preserve"> REF _Ref536106299 \h  \* MERGEFORMAT </w:instrText>
      </w:r>
      <w:r w:rsidRPr="00F50941">
        <w:fldChar w:fldCharType="separate"/>
      </w:r>
      <w:r w:rsidR="002C5A78" w:rsidRPr="00F50941">
        <w:t xml:space="preserve">Figure </w:t>
      </w:r>
      <w:r w:rsidR="002C5A78" w:rsidRPr="00F50941">
        <w:rPr>
          <w:noProof/>
        </w:rPr>
        <w:t>5.2</w:t>
      </w:r>
      <w:r w:rsidRPr="00F50941">
        <w:fldChar w:fldCharType="end"/>
      </w:r>
      <w:r w:rsidR="00D65504" w:rsidRPr="00F50941">
        <w:t xml:space="preserve"> provides a conceptual model of how Application Context Identifier</w:t>
      </w:r>
      <w:r w:rsidR="00E17DEF" w:rsidRPr="00F50941">
        <w:t>s</w:t>
      </w:r>
      <w:r w:rsidR="00D65504" w:rsidRPr="00F50941">
        <w:t xml:space="preserve"> </w:t>
      </w:r>
      <w:r w:rsidR="00E17DEF" w:rsidRPr="00F50941">
        <w:t xml:space="preserve">are </w:t>
      </w:r>
      <w:r w:rsidR="00D65504" w:rsidRPr="00F50941">
        <w:t>related to the Broadcaster Application</w:t>
      </w:r>
      <w:r w:rsidR="00C723B9" w:rsidRPr="00F50941">
        <w:t xml:space="preserve"> and broadcast files</w:t>
      </w:r>
      <w:r w:rsidR="00D65504" w:rsidRPr="00F50941">
        <w:t>. The diagram provides an example of how resources (files and directories) are made available to a Broadcaster Application through the Receiver Web Server using URI</w:t>
      </w:r>
      <w:r w:rsidR="00C723B9" w:rsidRPr="00F50941">
        <w:t>s</w:t>
      </w:r>
      <w:r w:rsidR="00D65504" w:rsidRPr="00F50941">
        <w:t xml:space="preserve"> unique to a given Application Context Identifier. In the figure, the Broadcaster Application is shown operating in the User Agent having been launched using Entry Page, </w:t>
      </w:r>
      <w:r w:rsidR="00D65504" w:rsidRPr="00F50941">
        <w:rPr>
          <w:b/>
          <w:i/>
        </w:rPr>
        <w:t>EP</w:t>
      </w:r>
      <w:r w:rsidR="00D65504" w:rsidRPr="00F50941">
        <w:rPr>
          <w:b/>
          <w:i/>
          <w:vertAlign w:val="superscript"/>
        </w:rPr>
        <w:t>1</w:t>
      </w:r>
      <w:r w:rsidR="00D65504" w:rsidRPr="00F50941">
        <w:t xml:space="preserve">. At some point while </w:t>
      </w:r>
      <w:r w:rsidR="00D65504" w:rsidRPr="00F50941">
        <w:rPr>
          <w:b/>
          <w:i/>
        </w:rPr>
        <w:t>EP</w:t>
      </w:r>
      <w:r w:rsidR="00D65504" w:rsidRPr="00F50941">
        <w:rPr>
          <w:b/>
          <w:i/>
          <w:vertAlign w:val="superscript"/>
        </w:rPr>
        <w:t>1</w:t>
      </w:r>
      <w:r w:rsidR="00D65504" w:rsidRPr="00F50941">
        <w:t xml:space="preserve"> is active, application signaling could launch the Entry Page designated as </w:t>
      </w:r>
      <w:r w:rsidR="00D65504" w:rsidRPr="00F50941">
        <w:rPr>
          <w:b/>
          <w:i/>
        </w:rPr>
        <w:t>EP</w:t>
      </w:r>
      <w:r w:rsidR="00D65504" w:rsidRPr="00F50941">
        <w:rPr>
          <w:b/>
          <w:i/>
          <w:vertAlign w:val="superscript"/>
        </w:rPr>
        <w:t>2</w:t>
      </w:r>
      <w:r w:rsidR="00D65504" w:rsidRPr="00F50941">
        <w:t xml:space="preserve">. In this case, the Application Context </w:t>
      </w:r>
      <w:r w:rsidR="00085CD0" w:rsidRPr="00F50941">
        <w:t>Cache A</w:t>
      </w:r>
      <w:r w:rsidR="00D65504" w:rsidRPr="00F50941">
        <w:t xml:space="preserve"> and access to it would remain constant with the User Agent loaded with </w:t>
      </w:r>
      <w:r w:rsidR="00D65504" w:rsidRPr="00F50941">
        <w:rPr>
          <w:b/>
          <w:i/>
        </w:rPr>
        <w:t>EP</w:t>
      </w:r>
      <w:r w:rsidR="00D65504" w:rsidRPr="00F50941">
        <w:rPr>
          <w:b/>
          <w:i/>
          <w:vertAlign w:val="superscript"/>
        </w:rPr>
        <w:t>2</w:t>
      </w:r>
      <w:r w:rsidR="00D65504" w:rsidRPr="00F50941">
        <w:t xml:space="preserve">. The </w:t>
      </w:r>
      <w:r w:rsidR="00C4756A" w:rsidRPr="00F50941">
        <w:t xml:space="preserve">Receiver </w:t>
      </w:r>
      <w:r w:rsidR="00D65504" w:rsidRPr="00F50941">
        <w:t xml:space="preserve">may or may not provide access to the other </w:t>
      </w:r>
      <w:r w:rsidR="00085CD0" w:rsidRPr="00F50941">
        <w:t>Application Context Caches</w:t>
      </w:r>
      <w:r w:rsidR="00D65504" w:rsidRPr="00F50941">
        <w:t xml:space="preserve"> corresponding to different Application Context Identifiers. Broadcaster Applications </w:t>
      </w:r>
      <w:r w:rsidR="00085CD0" w:rsidRPr="00F50941">
        <w:t>should</w:t>
      </w:r>
      <w:r w:rsidR="00D65504" w:rsidRPr="00F50941">
        <w:t xml:space="preserve"> restrict access to resources within their own Application Context </w:t>
      </w:r>
      <w:r w:rsidR="00085CD0" w:rsidRPr="00F50941">
        <w:t>Cache</w:t>
      </w:r>
      <w:r w:rsidR="00D65504" w:rsidRPr="00F50941">
        <w:t xml:space="preserve"> as provided by the </w:t>
      </w:r>
      <w:r w:rsidR="00C4756A" w:rsidRPr="00F50941">
        <w:t>Receiver</w:t>
      </w:r>
      <w:r w:rsidR="00C723B9" w:rsidRPr="00F50941">
        <w:t>,</w:t>
      </w:r>
      <w:r w:rsidR="00D65504" w:rsidRPr="00F50941">
        <w:t xml:space="preserve"> or to the Internet if broadband is available.</w:t>
      </w:r>
    </w:p>
    <w:p w14:paraId="68F9D62A" w14:textId="3E4FA28E" w:rsidR="00711173" w:rsidRPr="00F50941" w:rsidRDefault="00D65504" w:rsidP="0025435C">
      <w:pPr>
        <w:pStyle w:val="BodyText"/>
      </w:pPr>
      <w:r w:rsidRPr="00F50941">
        <w:t xml:space="preserve">Broadcaster Applications delivered on services spanning multiple broadcasts may have the same Application Context Identifier allowing </w:t>
      </w:r>
      <w:r w:rsidR="00097824" w:rsidRPr="00F50941">
        <w:t xml:space="preserve">Receivers </w:t>
      </w:r>
      <w:r w:rsidRPr="00F50941">
        <w:t xml:space="preserve">with </w:t>
      </w:r>
      <w:r w:rsidR="00085CD0" w:rsidRPr="00F50941">
        <w:t xml:space="preserve">extended </w:t>
      </w:r>
      <w:r w:rsidRPr="00F50941">
        <w:t>caching capabilities to maintain resources across tuning events. This allows broad flexibility in delivering resources on multiple broadcasts for related Broadcaster Applications.</w:t>
      </w:r>
    </w:p>
    <w:p w14:paraId="0B4A6E7D" w14:textId="77F14492" w:rsidR="009D69B4" w:rsidRPr="00F50941" w:rsidRDefault="002D0180" w:rsidP="005D44FF">
      <w:pPr>
        <w:pStyle w:val="Heading1"/>
      </w:pPr>
      <w:bookmarkStart w:id="828" w:name="_Toc461038762"/>
      <w:bookmarkStart w:id="829" w:name="_Toc461201757"/>
      <w:bookmarkStart w:id="830" w:name="_Toc461038763"/>
      <w:bookmarkStart w:id="831" w:name="_Toc461201758"/>
      <w:bookmarkStart w:id="832" w:name="_Toc461470094"/>
      <w:bookmarkStart w:id="833" w:name="_Toc461470095"/>
      <w:bookmarkStart w:id="834" w:name="_Toc465759723"/>
      <w:bookmarkStart w:id="835" w:name="_Toc465759724"/>
      <w:bookmarkStart w:id="836" w:name="_Toc458083241"/>
      <w:bookmarkStart w:id="837" w:name="_Toc458083686"/>
      <w:bookmarkStart w:id="838" w:name="_Toc458084262"/>
      <w:bookmarkStart w:id="839" w:name="_Toc458086783"/>
      <w:bookmarkStart w:id="840" w:name="_Toc458083242"/>
      <w:bookmarkStart w:id="841" w:name="_Toc458083687"/>
      <w:bookmarkStart w:id="842" w:name="_Toc458084263"/>
      <w:bookmarkStart w:id="843" w:name="_Toc458086784"/>
      <w:bookmarkStart w:id="844" w:name="_Toc458083248"/>
      <w:bookmarkStart w:id="845" w:name="_Toc458083693"/>
      <w:bookmarkStart w:id="846" w:name="_Toc458084269"/>
      <w:bookmarkStart w:id="847" w:name="_Toc458086790"/>
      <w:bookmarkStart w:id="848" w:name="_Toc436915604"/>
      <w:bookmarkStart w:id="849" w:name="_Toc436915776"/>
      <w:bookmarkStart w:id="850" w:name="_Toc436915948"/>
      <w:bookmarkStart w:id="851" w:name="_Toc436919511"/>
      <w:bookmarkStart w:id="852" w:name="_Toc437003204"/>
      <w:bookmarkStart w:id="853" w:name="_Toc436915605"/>
      <w:bookmarkStart w:id="854" w:name="_Toc436915777"/>
      <w:bookmarkStart w:id="855" w:name="_Toc436915949"/>
      <w:bookmarkStart w:id="856" w:name="_Toc436919512"/>
      <w:bookmarkStart w:id="857" w:name="_Toc437003205"/>
      <w:bookmarkStart w:id="858" w:name="_Toc436915606"/>
      <w:bookmarkStart w:id="859" w:name="_Toc436915778"/>
      <w:bookmarkStart w:id="860" w:name="_Toc436915950"/>
      <w:bookmarkStart w:id="861" w:name="_Toc436919513"/>
      <w:bookmarkStart w:id="862" w:name="_Toc437003206"/>
      <w:bookmarkStart w:id="863" w:name="_Toc436915607"/>
      <w:bookmarkStart w:id="864" w:name="_Toc436915779"/>
      <w:bookmarkStart w:id="865" w:name="_Toc436915951"/>
      <w:bookmarkStart w:id="866" w:name="_Toc436919514"/>
      <w:bookmarkStart w:id="867" w:name="_Toc437003207"/>
      <w:bookmarkStart w:id="868" w:name="_Toc436915608"/>
      <w:bookmarkStart w:id="869" w:name="_Toc436915780"/>
      <w:bookmarkStart w:id="870" w:name="_Toc436915952"/>
      <w:bookmarkStart w:id="871" w:name="_Toc436919515"/>
      <w:bookmarkStart w:id="872" w:name="_Toc437003208"/>
      <w:bookmarkStart w:id="873" w:name="_Toc436915609"/>
      <w:bookmarkStart w:id="874" w:name="_Toc436915781"/>
      <w:bookmarkStart w:id="875" w:name="_Toc436915953"/>
      <w:bookmarkStart w:id="876" w:name="_Toc436919516"/>
      <w:bookmarkStart w:id="877" w:name="_Toc437003209"/>
      <w:bookmarkStart w:id="878" w:name="_Toc436915611"/>
      <w:bookmarkStart w:id="879" w:name="_Toc436915783"/>
      <w:bookmarkStart w:id="880" w:name="_Toc436915955"/>
      <w:bookmarkStart w:id="881" w:name="_Toc436919518"/>
      <w:bookmarkStart w:id="882" w:name="_Toc437003211"/>
      <w:bookmarkStart w:id="883" w:name="_Toc458083251"/>
      <w:bookmarkStart w:id="884" w:name="_Toc458083696"/>
      <w:bookmarkStart w:id="885" w:name="_Toc458084272"/>
      <w:bookmarkStart w:id="886" w:name="_Toc458086793"/>
      <w:bookmarkStart w:id="887" w:name="_Toc458083252"/>
      <w:bookmarkStart w:id="888" w:name="_Toc458083697"/>
      <w:bookmarkStart w:id="889" w:name="_Toc458084273"/>
      <w:bookmarkStart w:id="890" w:name="_Toc458086794"/>
      <w:bookmarkStart w:id="891" w:name="_Toc458083253"/>
      <w:bookmarkStart w:id="892" w:name="_Toc458083698"/>
      <w:bookmarkStart w:id="893" w:name="_Toc458084274"/>
      <w:bookmarkStart w:id="894" w:name="_Toc458086795"/>
      <w:bookmarkStart w:id="895" w:name="_Toc458083255"/>
      <w:bookmarkStart w:id="896" w:name="_Toc458083700"/>
      <w:bookmarkStart w:id="897" w:name="_Toc458084276"/>
      <w:bookmarkStart w:id="898" w:name="_Toc458086797"/>
      <w:bookmarkStart w:id="899" w:name="_Toc465759736"/>
      <w:bookmarkStart w:id="900" w:name="_Toc465759737"/>
      <w:bookmarkStart w:id="901" w:name="_Toc459881915"/>
      <w:bookmarkStart w:id="902" w:name="_Ref463519727"/>
      <w:bookmarkStart w:id="903" w:name="_Toc463616309"/>
      <w:bookmarkStart w:id="904" w:name="_Ref466356764"/>
      <w:bookmarkStart w:id="905" w:name="_Toc468358940"/>
      <w:bookmarkStart w:id="906" w:name="_Toc473032441"/>
      <w:bookmarkStart w:id="907" w:name="_Ref508349239"/>
      <w:bookmarkStart w:id="908" w:name="_Toc46918951"/>
      <w:bookmarkStart w:id="909" w:name="_Ref56428961"/>
      <w:bookmarkStart w:id="910" w:name="_Toc85012652"/>
      <w:bookmarkStart w:id="911" w:name="_Toc135727750"/>
      <w:bookmarkStart w:id="912" w:name="_Toc223627429"/>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Pr="00F50941">
        <w:t xml:space="preserve">Broadcaster </w:t>
      </w:r>
      <w:r w:rsidR="009D69B4" w:rsidRPr="00F50941">
        <w:t>Application</w:t>
      </w:r>
      <w:r w:rsidR="007544CC" w:rsidRPr="00F50941">
        <w:t xml:space="preserve"> Management</w:t>
      </w:r>
      <w:bookmarkEnd w:id="901"/>
      <w:bookmarkEnd w:id="902"/>
      <w:bookmarkEnd w:id="903"/>
      <w:bookmarkEnd w:id="904"/>
      <w:bookmarkEnd w:id="905"/>
      <w:bookmarkEnd w:id="906"/>
      <w:bookmarkEnd w:id="907"/>
      <w:bookmarkEnd w:id="908"/>
      <w:bookmarkEnd w:id="909"/>
      <w:bookmarkEnd w:id="910"/>
      <w:bookmarkEnd w:id="911"/>
      <w:bookmarkEnd w:id="912"/>
    </w:p>
    <w:p w14:paraId="2A69112E" w14:textId="77777777" w:rsidR="002D0180" w:rsidRPr="00F50941" w:rsidRDefault="002D0180" w:rsidP="002D0180">
      <w:pPr>
        <w:pStyle w:val="Heading2"/>
      </w:pPr>
      <w:bookmarkStart w:id="913" w:name="_Toc463616310"/>
      <w:bookmarkStart w:id="914" w:name="_Toc468358941"/>
      <w:bookmarkStart w:id="915" w:name="_Toc473032442"/>
      <w:bookmarkStart w:id="916" w:name="_Toc46918952"/>
      <w:bookmarkStart w:id="917" w:name="_Toc85012653"/>
      <w:bookmarkStart w:id="918" w:name="_Toc135727751"/>
      <w:bookmarkStart w:id="919" w:name="_Toc223627430"/>
      <w:bookmarkStart w:id="920" w:name="_Toc459881916"/>
      <w:bookmarkStart w:id="921" w:name="_Toc425407518"/>
      <w:r w:rsidRPr="00F50941">
        <w:t>Introduction</w:t>
      </w:r>
      <w:bookmarkEnd w:id="913"/>
      <w:bookmarkEnd w:id="914"/>
      <w:bookmarkEnd w:id="915"/>
      <w:bookmarkEnd w:id="916"/>
      <w:bookmarkEnd w:id="917"/>
      <w:bookmarkEnd w:id="918"/>
      <w:bookmarkEnd w:id="919"/>
    </w:p>
    <w:p w14:paraId="1BC4E5EF" w14:textId="79202AAF" w:rsidR="002D0180" w:rsidRPr="00F50941" w:rsidRDefault="002D0180" w:rsidP="002D0180">
      <w:pPr>
        <w:pStyle w:val="BodyTextfirstgraph"/>
      </w:pPr>
      <w:r w:rsidRPr="00F50941">
        <w:t>A Broadcaster Application is a set of documents comprised of HTML5, JavaScript, CSS, XML, image and multimedia files that may be delivered separately or togeth</w:t>
      </w:r>
      <w:r w:rsidR="00546F8F" w:rsidRPr="00F50941">
        <w:t>er within one or more packages.</w:t>
      </w:r>
    </w:p>
    <w:p w14:paraId="6BB5BB97" w14:textId="6F0CEAF8" w:rsidR="002D0180" w:rsidRPr="00F50941" w:rsidRDefault="002D0180" w:rsidP="002D0180">
      <w:pPr>
        <w:pStyle w:val="BodyText"/>
      </w:pPr>
      <w:r w:rsidRPr="00F50941">
        <w:t>This section describes how a Broadcaster Application package is</w:t>
      </w:r>
      <w:r w:rsidR="00015E41" w:rsidRPr="00F50941">
        <w:t>:</w:t>
      </w:r>
    </w:p>
    <w:p w14:paraId="35EA91C8" w14:textId="77777777" w:rsidR="002D0180" w:rsidRPr="00F50941" w:rsidRDefault="002D0180" w:rsidP="002D0180">
      <w:pPr>
        <w:pStyle w:val="ListBullet"/>
      </w:pPr>
      <w:r w:rsidRPr="00F50941">
        <w:t>Downloaded,</w:t>
      </w:r>
    </w:p>
    <w:p w14:paraId="02E77E4D" w14:textId="77777777" w:rsidR="002D0180" w:rsidRPr="00F50941" w:rsidRDefault="002D0180" w:rsidP="002D0180">
      <w:pPr>
        <w:pStyle w:val="ListBullet"/>
      </w:pPr>
      <w:r w:rsidRPr="00F50941">
        <w:t>Signaled,</w:t>
      </w:r>
    </w:p>
    <w:p w14:paraId="05E4FEE2" w14:textId="5C65A3B1" w:rsidR="002D0180" w:rsidRPr="00F50941" w:rsidRDefault="002D0180" w:rsidP="002D0180">
      <w:pPr>
        <w:pStyle w:val="ListBullet"/>
      </w:pPr>
      <w:r w:rsidRPr="00F50941">
        <w:t>Launched</w:t>
      </w:r>
      <w:r w:rsidR="00015E41" w:rsidRPr="00F50941">
        <w:t>,</w:t>
      </w:r>
      <w:r w:rsidRPr="00F50941">
        <w:t xml:space="preserve"> and</w:t>
      </w:r>
    </w:p>
    <w:p w14:paraId="3D12CC57" w14:textId="0414629F" w:rsidR="002D0180" w:rsidRPr="00F50941" w:rsidRDefault="002D0180" w:rsidP="002D0180">
      <w:pPr>
        <w:pStyle w:val="ListBullet"/>
      </w:pPr>
      <w:r w:rsidRPr="00F50941">
        <w:t>Managed</w:t>
      </w:r>
      <w:r w:rsidR="00015E41" w:rsidRPr="00F50941">
        <w:t>.</w:t>
      </w:r>
    </w:p>
    <w:p w14:paraId="153604D5" w14:textId="7A009BD8" w:rsidR="002D0180" w:rsidRPr="00F50941" w:rsidRDefault="002D0180" w:rsidP="002D0180">
      <w:pPr>
        <w:pStyle w:val="BodyText"/>
      </w:pPr>
      <w:r w:rsidRPr="00F50941">
        <w:t xml:space="preserve">Additionally, it describes how a Broadcaster Application can access the resources made available by the </w:t>
      </w:r>
      <w:r w:rsidR="00C4756A" w:rsidRPr="00F50941">
        <w:t>Receiver</w:t>
      </w:r>
      <w:r w:rsidRPr="00F50941">
        <w:t>.</w:t>
      </w:r>
    </w:p>
    <w:p w14:paraId="546424C3" w14:textId="6D8FF6A4" w:rsidR="002D0180" w:rsidRPr="00F50941" w:rsidRDefault="00A93AF8" w:rsidP="002D0180">
      <w:pPr>
        <w:pStyle w:val="BodyText"/>
      </w:pPr>
      <w:r w:rsidRPr="00F50941">
        <w:fldChar w:fldCharType="begin"/>
      </w:r>
      <w:r w:rsidRPr="00F50941">
        <w:instrText xml:space="preserve"> REF _Ref536106375 \h  \* MERGEFORMAT </w:instrText>
      </w:r>
      <w:r w:rsidRPr="00F50941">
        <w:fldChar w:fldCharType="separate"/>
      </w:r>
      <w:r w:rsidR="002C5A78" w:rsidRPr="00F50941">
        <w:t xml:space="preserve">Figure </w:t>
      </w:r>
      <w:r w:rsidR="002C5A78" w:rsidRPr="00F50941">
        <w:rPr>
          <w:noProof/>
        </w:rPr>
        <w:t>6.1</w:t>
      </w:r>
      <w:r w:rsidRPr="00F50941">
        <w:fldChar w:fldCharType="end"/>
      </w:r>
      <w:r w:rsidR="002D0180" w:rsidRPr="00F50941">
        <w:t xml:space="preserve"> diagrams the relationships between various concepts within a generalized reference </w:t>
      </w:r>
      <w:r w:rsidR="00421425" w:rsidRPr="00F50941">
        <w:t>Receiver</w:t>
      </w:r>
      <w:r w:rsidR="002D0180" w:rsidRPr="00F50941">
        <w:t xml:space="preserve"> architecture—whether distributed, i.e., the Receiver Web Server is in a separate physical device from the User Agent, or not. It is not intended to define a particular </w:t>
      </w:r>
      <w:r w:rsidR="00421425" w:rsidRPr="00F50941">
        <w:t>Receiver</w:t>
      </w:r>
      <w:r w:rsidR="002D0180" w:rsidRPr="00F50941">
        <w:t xml:space="preserve"> implementation but to show relationships between the various elements discussed in this section.</w:t>
      </w:r>
    </w:p>
    <w:p w14:paraId="086E761C" w14:textId="77777777" w:rsidR="002D0180" w:rsidRPr="00F50941" w:rsidRDefault="00085CD0" w:rsidP="00C9200B">
      <w:pPr>
        <w:pStyle w:val="Diagram"/>
      </w:pPr>
      <w:r w:rsidRPr="00F50941">
        <w:object w:dxaOrig="9637" w:dyaOrig="6853" w14:anchorId="4ADFD801">
          <v:shape id="_x0000_i1028" type="#_x0000_t75" style="width:467.5pt;height:338.7pt" o:ole="">
            <v:imagedata r:id="rId54" o:title=""/>
          </v:shape>
          <o:OLEObject Type="Embed" ProgID="Visio.Drawing.15" ShapeID="_x0000_i1028" DrawAspect="Content" ObjectID="_1840000368" r:id="rId55"/>
        </w:object>
      </w:r>
    </w:p>
    <w:p w14:paraId="0D9C9258" w14:textId="6CBF6D92" w:rsidR="002D0180" w:rsidRPr="00F50941" w:rsidRDefault="002D0180" w:rsidP="003C6C51">
      <w:pPr>
        <w:pStyle w:val="CaptionFigure"/>
      </w:pPr>
      <w:bookmarkStart w:id="922" w:name="_Ref460507651"/>
      <w:bookmarkStart w:id="923" w:name="_Ref536106375"/>
      <w:bookmarkStart w:id="924" w:name="_Toc473032519"/>
      <w:bookmarkStart w:id="925" w:name="_Toc46919111"/>
      <w:bookmarkStart w:id="926" w:name="_Toc85012809"/>
      <w:bookmarkStart w:id="927" w:name="_Toc128145749"/>
      <w:bookmarkStart w:id="928" w:name="_Toc223627562"/>
      <w:r w:rsidRPr="00F50941">
        <w:rPr>
          <w:b/>
        </w:rPr>
        <w:t xml:space="preserve">Figure </w:t>
      </w:r>
      <w:bookmarkEnd w:id="922"/>
      <w:r w:rsidR="00B64486" w:rsidRPr="00F50941">
        <w:rPr>
          <w:b/>
        </w:rPr>
        <w:fldChar w:fldCharType="begin"/>
      </w:r>
      <w:r w:rsidR="00B64486" w:rsidRPr="00F50941">
        <w:rPr>
          <w:b/>
        </w:rPr>
        <w:instrText xml:space="preserve"> STYLEREF 1 \s </w:instrText>
      </w:r>
      <w:r w:rsidR="00B64486" w:rsidRPr="00F50941">
        <w:rPr>
          <w:b/>
        </w:rPr>
        <w:fldChar w:fldCharType="separate"/>
      </w:r>
      <w:r w:rsidR="002C5A78" w:rsidRPr="00F50941">
        <w:rPr>
          <w:b/>
          <w:noProof/>
        </w:rPr>
        <w:t>6</w:t>
      </w:r>
      <w:r w:rsidR="00B64486" w:rsidRPr="00F50941">
        <w:rPr>
          <w:b/>
        </w:rPr>
        <w:fldChar w:fldCharType="end"/>
      </w:r>
      <w:r w:rsidR="00B64486" w:rsidRPr="00F50941">
        <w:rPr>
          <w:b/>
        </w:rPr>
        <w:t>.</w:t>
      </w:r>
      <w:r w:rsidR="00B64486" w:rsidRPr="00F50941">
        <w:rPr>
          <w:b/>
        </w:rPr>
        <w:fldChar w:fldCharType="begin"/>
      </w:r>
      <w:r w:rsidR="00B64486" w:rsidRPr="00F50941">
        <w:rPr>
          <w:b/>
        </w:rPr>
        <w:instrText xml:space="preserve"> SEQ Figure \* ARABIC \s 1 </w:instrText>
      </w:r>
      <w:r w:rsidR="00B64486" w:rsidRPr="00F50941">
        <w:rPr>
          <w:b/>
        </w:rPr>
        <w:fldChar w:fldCharType="separate"/>
      </w:r>
      <w:r w:rsidR="002C5A78" w:rsidRPr="00F50941">
        <w:rPr>
          <w:b/>
          <w:noProof/>
        </w:rPr>
        <w:t>1</w:t>
      </w:r>
      <w:r w:rsidR="00B64486" w:rsidRPr="00F50941">
        <w:rPr>
          <w:b/>
        </w:rPr>
        <w:fldChar w:fldCharType="end"/>
      </w:r>
      <w:bookmarkEnd w:id="923"/>
      <w:r w:rsidRPr="00F50941">
        <w:t xml:space="preserve"> Receiver Conceptual Architecture</w:t>
      </w:r>
      <w:r w:rsidR="00277F06" w:rsidRPr="00F50941">
        <w:t>.</w:t>
      </w:r>
      <w:bookmarkEnd w:id="924"/>
      <w:bookmarkEnd w:id="925"/>
      <w:bookmarkEnd w:id="926"/>
      <w:bookmarkEnd w:id="927"/>
      <w:bookmarkEnd w:id="928"/>
    </w:p>
    <w:p w14:paraId="4AA6E1AE" w14:textId="62EC6253" w:rsidR="002D0180" w:rsidRPr="00F50941" w:rsidRDefault="002D0180" w:rsidP="00C9200B">
      <w:pPr>
        <w:pStyle w:val="BodyText"/>
      </w:pPr>
      <w:r w:rsidRPr="00F50941">
        <w:t xml:space="preserve">The Broadcaster Application is launched after the </w:t>
      </w:r>
      <w:r w:rsidR="00C4756A" w:rsidRPr="00F50941">
        <w:t xml:space="preserve">Receiver </w:t>
      </w:r>
      <w:r w:rsidRPr="00F50941">
        <w:t xml:space="preserve">receives application signaling information (see Section </w:t>
      </w:r>
      <w:r w:rsidRPr="00F50941">
        <w:fldChar w:fldCharType="begin"/>
      </w:r>
      <w:r w:rsidRPr="00F50941">
        <w:instrText xml:space="preserve"> REF _Ref461538651 \r \h </w:instrText>
      </w:r>
      <w:r w:rsidRPr="00F50941">
        <w:fldChar w:fldCharType="separate"/>
      </w:r>
      <w:r w:rsidR="002C5A78" w:rsidRPr="00F50941">
        <w:t>6.3</w:t>
      </w:r>
      <w:r w:rsidRPr="00F50941">
        <w:fldChar w:fldCharType="end"/>
      </w:r>
      <w:r w:rsidRPr="00F50941">
        <w:t xml:space="preserve"> below) and then forwards the launch URL to the User Agent</w:t>
      </w:r>
      <w:r w:rsidR="008636D3" w:rsidRPr="00F50941">
        <w:t>,</w:t>
      </w:r>
      <w:r w:rsidRPr="00F50941">
        <w:t xml:space="preserve"> which, in turn, loads the Broadcaster Application </w:t>
      </w:r>
      <w:r w:rsidR="00AB066F" w:rsidRPr="00F50941">
        <w:t xml:space="preserve">Entry Page </w:t>
      </w:r>
      <w:r w:rsidRPr="00F50941">
        <w:t xml:space="preserve">from the URL. Note that the URL may point to </w:t>
      </w:r>
      <w:r w:rsidR="00E86DFF" w:rsidRPr="00F50941">
        <w:t xml:space="preserve">an </w:t>
      </w:r>
      <w:r w:rsidRPr="00F50941">
        <w:t>Internet</w:t>
      </w:r>
      <w:r w:rsidR="00E86DFF" w:rsidRPr="00F50941">
        <w:t xml:space="preserve"> server</w:t>
      </w:r>
      <w:r w:rsidRPr="00F50941">
        <w:t xml:space="preserve"> or to the Receiver Web Server depending on how it is formatted in the service application signaling</w:t>
      </w:r>
      <w:r w:rsidR="00AB066F" w:rsidRPr="00F50941">
        <w:t xml:space="preserve">, specifically, the </w:t>
      </w:r>
      <w:r w:rsidR="006C39AC" w:rsidRPr="00F50941">
        <w:rPr>
          <w:rStyle w:val="Code-XMLCharacter"/>
        </w:rPr>
        <w:t>HTMLEntryP</w:t>
      </w:r>
      <w:r w:rsidR="00933466" w:rsidRPr="00F50941">
        <w:rPr>
          <w:rStyle w:val="Code-XMLCharacter"/>
        </w:rPr>
        <w:t>ack</w:t>
      </w:r>
      <w:r w:rsidR="006C39AC" w:rsidRPr="00F50941">
        <w:rPr>
          <w:rStyle w:val="Code-XMLCharacter"/>
        </w:rPr>
        <w:t>age@bcastEntryPageU</w:t>
      </w:r>
      <w:r w:rsidR="00B62982" w:rsidRPr="00F50941">
        <w:rPr>
          <w:rStyle w:val="Code-XMLCharacter"/>
        </w:rPr>
        <w:t>rl</w:t>
      </w:r>
      <w:r w:rsidR="006C39AC" w:rsidRPr="00F50941">
        <w:t xml:space="preserve"> or </w:t>
      </w:r>
      <w:r w:rsidR="006C39AC" w:rsidRPr="00F50941">
        <w:rPr>
          <w:rStyle w:val="Code-XMLCharacter"/>
        </w:rPr>
        <w:t>HTMLEntryP</w:t>
      </w:r>
      <w:r w:rsidR="00933466" w:rsidRPr="00F50941">
        <w:rPr>
          <w:rStyle w:val="Code-XMLCharacter"/>
        </w:rPr>
        <w:t>ack</w:t>
      </w:r>
      <w:r w:rsidR="006C39AC" w:rsidRPr="00F50941">
        <w:rPr>
          <w:rStyle w:val="Code-XMLCharacter"/>
        </w:rPr>
        <w:t>age@bbandEntryPageU</w:t>
      </w:r>
      <w:r w:rsidR="00B62982" w:rsidRPr="00F50941">
        <w:rPr>
          <w:rStyle w:val="Code-XMLCharacter"/>
        </w:rPr>
        <w:t>rl</w:t>
      </w:r>
      <w:r w:rsidR="00AB066F" w:rsidRPr="00F50941">
        <w:t xml:space="preserve"> attribute</w:t>
      </w:r>
      <w:r w:rsidR="006C39AC" w:rsidRPr="00F50941">
        <w:t>s</w:t>
      </w:r>
      <w:r w:rsidR="00AB066F" w:rsidRPr="00F50941">
        <w:t xml:space="preserve"> of the HELD</w:t>
      </w:r>
      <w:r w:rsidR="0003175E" w:rsidRPr="00F50941">
        <w:t xml:space="preserve"> </w:t>
      </w:r>
      <w:r w:rsidR="0003175E" w:rsidRPr="00F50941">
        <w:fldChar w:fldCharType="begin"/>
      </w:r>
      <w:r w:rsidR="0003175E" w:rsidRPr="00F50941">
        <w:instrText xml:space="preserve"> REF _Ref471221131 \r \h </w:instrText>
      </w:r>
      <w:r w:rsidR="0003175E" w:rsidRPr="00F50941">
        <w:fldChar w:fldCharType="separate"/>
      </w:r>
      <w:r w:rsidR="002C5A78" w:rsidRPr="00F50941">
        <w:t>[6]</w:t>
      </w:r>
      <w:r w:rsidR="0003175E" w:rsidRPr="00F50941">
        <w:fldChar w:fldCharType="end"/>
      </w:r>
      <w:r w:rsidRPr="00F50941">
        <w:t xml:space="preserve">. The specific mechanism of communicating the Broadcaster Application </w:t>
      </w:r>
      <w:r w:rsidR="00421D8F" w:rsidRPr="00F50941">
        <w:t xml:space="preserve">entry </w:t>
      </w:r>
      <w:r w:rsidRPr="00F50941">
        <w:t xml:space="preserve">URL to the User Agent is a </w:t>
      </w:r>
      <w:r w:rsidR="00421425" w:rsidRPr="00F50941">
        <w:t>Receiver</w:t>
      </w:r>
      <w:r w:rsidRPr="00F50941">
        <w:t xml:space="preserve"> implementation detail.</w:t>
      </w:r>
      <w:r w:rsidR="00AB066F" w:rsidRPr="00F50941">
        <w:t xml:space="preserve"> However, the </w:t>
      </w:r>
      <w:r w:rsidR="00421D8F" w:rsidRPr="00F50941">
        <w:t xml:space="preserve">entry </w:t>
      </w:r>
      <w:r w:rsidR="00AB066F" w:rsidRPr="00F50941">
        <w:t xml:space="preserve">URL has specific arguments that must be provided as described in Section </w:t>
      </w:r>
      <w:r w:rsidR="00AB066F" w:rsidRPr="00F50941">
        <w:fldChar w:fldCharType="begin"/>
      </w:r>
      <w:r w:rsidR="00AB066F" w:rsidRPr="00F50941">
        <w:instrText xml:space="preserve"> REF _Ref471221189 \r \h </w:instrText>
      </w:r>
      <w:r w:rsidR="00AB066F" w:rsidRPr="00F50941">
        <w:fldChar w:fldCharType="separate"/>
      </w:r>
      <w:r w:rsidR="002C5A78" w:rsidRPr="00F50941">
        <w:t>8.2</w:t>
      </w:r>
      <w:r w:rsidR="00AB066F" w:rsidRPr="00F50941">
        <w:fldChar w:fldCharType="end"/>
      </w:r>
      <w:r w:rsidR="00AB066F" w:rsidRPr="00F50941">
        <w:t>.</w:t>
      </w:r>
    </w:p>
    <w:p w14:paraId="7F2CB463" w14:textId="24451C3E" w:rsidR="002D0180" w:rsidRPr="00F50941" w:rsidRDefault="002D0180" w:rsidP="002D0180">
      <w:pPr>
        <w:pStyle w:val="BodyText"/>
      </w:pPr>
      <w:r w:rsidRPr="00F50941">
        <w:t xml:space="preserve">Once the main Broadcaster Application </w:t>
      </w:r>
      <w:r w:rsidR="00E86DFF" w:rsidRPr="00F50941">
        <w:t xml:space="preserve">Entry Page </w:t>
      </w:r>
      <w:r w:rsidRPr="00F50941">
        <w:t xml:space="preserve">has been loaded, it </w:t>
      </w:r>
      <w:r w:rsidR="005D3EFC" w:rsidRPr="00F50941">
        <w:t xml:space="preserve">may </w:t>
      </w:r>
      <w:r w:rsidRPr="00F50941">
        <w:t xml:space="preserve">begin requesting content from various local or external URLs. This may be done through JavaScript or standard HTML5 </w:t>
      </w:r>
      <w:r w:rsidRPr="00F50941">
        <w:rPr>
          <w:rStyle w:val="Code-XMLCharacter"/>
        </w:rPr>
        <w:t>href</w:t>
      </w:r>
      <w:r w:rsidRPr="00F50941">
        <w:t xml:space="preserve"> requests in the W3C</w:t>
      </w:r>
      <w:r w:rsidR="00AB066F" w:rsidRPr="00F50941">
        <w:t>-compliant</w:t>
      </w:r>
      <w:r w:rsidRPr="00F50941">
        <w:t xml:space="preserve"> fashion. It is assumed that any content received over broadcast via ROUTE file delivery </w:t>
      </w:r>
      <w:r w:rsidR="005D3EFC" w:rsidRPr="00F50941">
        <w:t>is</w:t>
      </w:r>
      <w:r w:rsidRPr="00F50941">
        <w:t xml:space="preserve"> </w:t>
      </w:r>
      <w:r w:rsidR="00AB066F" w:rsidRPr="00F50941">
        <w:t>available through</w:t>
      </w:r>
      <w:r w:rsidRPr="00F50941">
        <w:t xml:space="preserve"> the </w:t>
      </w:r>
      <w:r w:rsidR="00C006ED" w:rsidRPr="00F50941">
        <w:t>Application Context</w:t>
      </w:r>
      <w:r w:rsidR="00AB066F" w:rsidRPr="00F50941">
        <w:t xml:space="preserve"> Cache</w:t>
      </w:r>
      <w:r w:rsidRPr="00F50941">
        <w:t xml:space="preserve"> and accessed using the Receiver Web Server. This specification makes no assertions as to how this is done nor how any cache or storage is implemented. It does, however, describe how the Broadcaster Application can access the resources using </w:t>
      </w:r>
      <w:r w:rsidR="00AB066F" w:rsidRPr="00F50941">
        <w:t xml:space="preserve">HTTP </w:t>
      </w:r>
      <w:r w:rsidRPr="00F50941">
        <w:t>requests to the Receiver Web Server.</w:t>
      </w:r>
    </w:p>
    <w:p w14:paraId="7111348B" w14:textId="10D9619F" w:rsidR="002D0180" w:rsidRPr="00F50941" w:rsidRDefault="002D0180" w:rsidP="002D0180">
      <w:pPr>
        <w:pStyle w:val="BodyText"/>
      </w:pPr>
      <w:r w:rsidRPr="00F50941">
        <w:t xml:space="preserve">Note that the User Agent supports various local W3C storage mechanisms according to Section </w:t>
      </w:r>
      <w:r w:rsidR="00B925BF" w:rsidRPr="00F50941">
        <w:fldChar w:fldCharType="begin"/>
      </w:r>
      <w:r w:rsidR="00B925BF" w:rsidRPr="00F50941">
        <w:instrText xml:space="preserve"> REF _Ref462818524 \r \h </w:instrText>
      </w:r>
      <w:r w:rsidR="00B925BF" w:rsidRPr="00F50941">
        <w:fldChar w:fldCharType="separate"/>
      </w:r>
      <w:r w:rsidR="002C5A78" w:rsidRPr="00F50941">
        <w:t>5.2</w:t>
      </w:r>
      <w:r w:rsidR="00B925BF" w:rsidRPr="00F50941">
        <w:fldChar w:fldCharType="end"/>
      </w:r>
      <w:r w:rsidRPr="00F50941">
        <w:t xml:space="preserve">. The User Agent may also perform internal caching of content. The internal W3C-compatible storage mechanisms implemented within the User Agent should not be confused with the </w:t>
      </w:r>
      <w:r w:rsidR="00C006ED" w:rsidRPr="00F50941">
        <w:t>Application Context</w:t>
      </w:r>
      <w:r w:rsidR="00AB066F" w:rsidRPr="00F50941">
        <w:t xml:space="preserve"> Cache</w:t>
      </w:r>
      <w:r w:rsidRPr="00F50941">
        <w:t xml:space="preserve"> shown separately in </w:t>
      </w:r>
      <w:r w:rsidR="00A93AF8" w:rsidRPr="00F50941">
        <w:fldChar w:fldCharType="begin"/>
      </w:r>
      <w:r w:rsidR="00A93AF8" w:rsidRPr="00F50941">
        <w:instrText xml:space="preserve"> REF _Ref536106375 \h  \* MERGEFORMAT </w:instrText>
      </w:r>
      <w:r w:rsidR="00A93AF8" w:rsidRPr="00F50941">
        <w:fldChar w:fldCharType="separate"/>
      </w:r>
      <w:r w:rsidR="002C5A78" w:rsidRPr="00F50941">
        <w:t xml:space="preserve">Figure </w:t>
      </w:r>
      <w:r w:rsidR="002C5A78" w:rsidRPr="00F50941">
        <w:rPr>
          <w:noProof/>
        </w:rPr>
        <w:t>6.1</w:t>
      </w:r>
      <w:r w:rsidR="00A93AF8" w:rsidRPr="00F50941">
        <w:fldChar w:fldCharType="end"/>
      </w:r>
      <w:r w:rsidRPr="00F50941">
        <w:t xml:space="preserve">. The </w:t>
      </w:r>
      <w:r w:rsidR="004C38BA" w:rsidRPr="00F50941">
        <w:t>Broadcaster Application can use standard W3C interfaces to discover</w:t>
      </w:r>
      <w:r w:rsidRPr="00F50941">
        <w:t xml:space="preserve"> and </w:t>
      </w:r>
      <w:r w:rsidR="004C38BA" w:rsidRPr="00F50941">
        <w:t>use</w:t>
      </w:r>
      <w:r w:rsidRPr="00F50941">
        <w:t xml:space="preserve"> the </w:t>
      </w:r>
      <w:r w:rsidR="004C38BA" w:rsidRPr="00F50941">
        <w:t>various</w:t>
      </w:r>
      <w:r w:rsidRPr="00F50941">
        <w:t xml:space="preserve"> User Agent storage </w:t>
      </w:r>
      <w:r w:rsidR="004C38BA" w:rsidRPr="00F50941">
        <w:t>facilities</w:t>
      </w:r>
      <w:r w:rsidRPr="00F50941">
        <w:t>.</w:t>
      </w:r>
    </w:p>
    <w:p w14:paraId="3C19BEFE" w14:textId="29AEBB89" w:rsidR="002D0180" w:rsidRPr="00F50941" w:rsidRDefault="00C006ED" w:rsidP="002D0180">
      <w:pPr>
        <w:pStyle w:val="Heading2"/>
      </w:pPr>
      <w:bookmarkStart w:id="929" w:name="_Ref461531899"/>
      <w:bookmarkStart w:id="930" w:name="_Toc463616311"/>
      <w:bookmarkStart w:id="931" w:name="_Toc468358942"/>
      <w:bookmarkStart w:id="932" w:name="_Toc473032443"/>
      <w:bookmarkStart w:id="933" w:name="_Toc46918953"/>
      <w:bookmarkStart w:id="934" w:name="_Toc85012654"/>
      <w:bookmarkStart w:id="935" w:name="_Toc135727752"/>
      <w:bookmarkStart w:id="936" w:name="_Toc223627431"/>
      <w:r w:rsidRPr="00F50941">
        <w:t>Application Context</w:t>
      </w:r>
      <w:r w:rsidR="00AB066F" w:rsidRPr="00F50941">
        <w:t xml:space="preserve"> Cache</w:t>
      </w:r>
      <w:r w:rsidR="002D0180" w:rsidRPr="00F50941">
        <w:t xml:space="preserve"> Management</w:t>
      </w:r>
      <w:bookmarkEnd w:id="929"/>
      <w:bookmarkEnd w:id="930"/>
      <w:bookmarkEnd w:id="931"/>
      <w:bookmarkEnd w:id="932"/>
      <w:bookmarkEnd w:id="933"/>
      <w:bookmarkEnd w:id="934"/>
      <w:bookmarkEnd w:id="935"/>
      <w:bookmarkEnd w:id="936"/>
    </w:p>
    <w:p w14:paraId="4002F57F" w14:textId="77777777" w:rsidR="0062715C" w:rsidRPr="00F50941" w:rsidRDefault="0062715C" w:rsidP="00175170">
      <w:pPr>
        <w:pStyle w:val="Heading3"/>
      </w:pPr>
      <w:bookmarkStart w:id="937" w:name="_Ref491781335"/>
      <w:bookmarkStart w:id="938" w:name="_Toc46918954"/>
      <w:bookmarkStart w:id="939" w:name="_Toc85012655"/>
      <w:bookmarkStart w:id="940" w:name="_Toc135727753"/>
      <w:bookmarkStart w:id="941" w:name="_Toc223627432"/>
      <w:r w:rsidRPr="00F50941">
        <w:t>Signaling Intent for File Caching</w:t>
      </w:r>
      <w:bookmarkEnd w:id="937"/>
      <w:bookmarkEnd w:id="938"/>
      <w:bookmarkEnd w:id="939"/>
      <w:bookmarkEnd w:id="940"/>
      <w:bookmarkEnd w:id="941"/>
      <w:r w:rsidRPr="00F50941">
        <w:t xml:space="preserve"> </w:t>
      </w:r>
    </w:p>
    <w:p w14:paraId="4C90D0B1" w14:textId="55493A11" w:rsidR="0062715C" w:rsidRPr="00F50941" w:rsidRDefault="0062715C" w:rsidP="0062715C">
      <w:pPr>
        <w:pStyle w:val="BodyTextfirstgraph"/>
      </w:pPr>
      <w:r w:rsidRPr="00F50941">
        <w:t xml:space="preserve">All files delivered over broadcast to the Application Context Cache are carried in multipart/signed packages as described in A/331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Pr="00F50941">
        <w:t xml:space="preserve"> and required by Section </w:t>
      </w:r>
      <w:r w:rsidR="000807DC" w:rsidRPr="00F50941">
        <w:fldChar w:fldCharType="begin"/>
      </w:r>
      <w:r w:rsidR="000807DC" w:rsidRPr="00F50941">
        <w:instrText xml:space="preserve"> REF _Ref493841932 \r \h </w:instrText>
      </w:r>
      <w:r w:rsidR="000807DC" w:rsidRPr="00F50941">
        <w:fldChar w:fldCharType="separate"/>
      </w:r>
      <w:r w:rsidR="002C5A78" w:rsidRPr="00F50941">
        <w:t>6.5.3</w:t>
      </w:r>
      <w:r w:rsidR="000807DC" w:rsidRPr="00F50941">
        <w:fldChar w:fldCharType="end"/>
      </w:r>
      <w:r w:rsidRPr="00F50941">
        <w:t xml:space="preserve"> of this standard. From the ROUTE standpoint, each package is an opaque file object so the subsequent </w:t>
      </w:r>
      <w:r w:rsidRPr="00F50941">
        <w:rPr>
          <w:rStyle w:val="Code-URLCharacter"/>
        </w:rPr>
        <w:t>File</w:t>
      </w:r>
      <w:r w:rsidRPr="00F50941">
        <w:t xml:space="preserve"> elements within the </w:t>
      </w:r>
      <w:r w:rsidRPr="00F50941">
        <w:rPr>
          <w:rStyle w:val="Code-URLCharacter"/>
        </w:rPr>
        <w:t>FDT-Instance</w:t>
      </w:r>
      <w:r w:rsidRPr="00F50941">
        <w:t xml:space="preserve"> element of the </w:t>
      </w:r>
      <w:r w:rsidRPr="00F50941">
        <w:rPr>
          <w:rStyle w:val="Code-URLCharacter"/>
        </w:rPr>
        <w:t>EFDT</w:t>
      </w:r>
      <w:r w:rsidRPr="00F50941">
        <w:t xml:space="preserve"> describe only the multipart/signed package object.</w:t>
      </w:r>
    </w:p>
    <w:p w14:paraId="6AA3020C" w14:textId="77777777" w:rsidR="0062715C" w:rsidRPr="00F50941" w:rsidRDefault="0062715C" w:rsidP="0062715C">
      <w:pPr>
        <w:pStyle w:val="BodyText"/>
      </w:pPr>
      <w:r w:rsidRPr="00F50941">
        <w:t>A main header is defined within the multipart/signed package that describes various parameters including the necessary boundary text that delineates files within the package. The file data resides within these boundary-separated blocks which, in turn, include header elements, referred to herein as a boundary header, prior to the individual file data, that can provide metadata specific to the file within the package block.</w:t>
      </w:r>
    </w:p>
    <w:p w14:paraId="0A9267D8" w14:textId="35E30FD8" w:rsidR="0062715C" w:rsidRPr="00F50941" w:rsidRDefault="0062715C" w:rsidP="0062715C">
      <w:pPr>
        <w:pStyle w:val="BodyText"/>
      </w:pPr>
      <w:r w:rsidRPr="00F50941">
        <w:t xml:space="preserve">To provide a manifest for files contained within the package, a </w:t>
      </w:r>
      <w:r w:rsidRPr="00C937C5">
        <w:rPr>
          <w:rStyle w:val="Code-URLChar"/>
        </w:rPr>
        <w:t>metadataEnvelope</w:t>
      </w:r>
      <w:r>
        <w:rPr>
          <w:rStyle w:val="Code-URLChar"/>
        </w:rPr>
        <w:t>,</w:t>
      </w:r>
      <w:r w:rsidRPr="00F50941">
        <w:t xml:space="preserve"> as defined in A/331 Section 7.1.6, shall be included as the first object in the package. Content shall not be embedded in the </w:t>
      </w:r>
      <w:r w:rsidRPr="00C937C5">
        <w:rPr>
          <w:rStyle w:val="Code-URLChar"/>
        </w:rPr>
        <w:t>metadataE</w:t>
      </w:r>
      <w:r w:rsidR="00097824">
        <w:rPr>
          <w:rStyle w:val="Code-URLChar"/>
        </w:rPr>
        <w:t>n</w:t>
      </w:r>
      <w:r w:rsidRPr="00C937C5">
        <w:rPr>
          <w:rStyle w:val="Code-URLChar"/>
        </w:rPr>
        <w:t>velope</w:t>
      </w:r>
      <w:r w:rsidRPr="00F50941">
        <w:t xml:space="preserve">; the </w:t>
      </w:r>
      <w:r w:rsidR="00B06D42" w:rsidRPr="00F50941">
        <w:t>"</w:t>
      </w:r>
      <w:r w:rsidRPr="00F50941">
        <w:t>referenced</w:t>
      </w:r>
      <w:r w:rsidR="00B06D42" w:rsidRPr="00F50941">
        <w:t>"</w:t>
      </w:r>
      <w:r w:rsidRPr="00F50941">
        <w:t xml:space="preserve"> mode shall be used.</w:t>
      </w:r>
    </w:p>
    <w:p w14:paraId="2DA68902" w14:textId="768718CD" w:rsidR="0062715C" w:rsidRPr="00F50941" w:rsidRDefault="0062715C" w:rsidP="0062715C">
      <w:pPr>
        <w:pStyle w:val="BodyText"/>
      </w:pPr>
      <w:r w:rsidRPr="00F50941">
        <w:t xml:space="preserve">Within the </w:t>
      </w:r>
      <w:r w:rsidRPr="00C937C5">
        <w:rPr>
          <w:rStyle w:val="Code-URLChar"/>
        </w:rPr>
        <w:t>metadataE</w:t>
      </w:r>
      <w:r w:rsidR="00C01DE8">
        <w:rPr>
          <w:rStyle w:val="Code-URLChar"/>
        </w:rPr>
        <w:t>n</w:t>
      </w:r>
      <w:r w:rsidRPr="00C937C5">
        <w:rPr>
          <w:rStyle w:val="Code-URLChar"/>
        </w:rPr>
        <w:t>velope</w:t>
      </w:r>
      <w:r w:rsidRPr="00F50941">
        <w:t xml:space="preserve"> fragment, a </w:t>
      </w:r>
      <w:r w:rsidRPr="00C937C5">
        <w:rPr>
          <w:rStyle w:val="Code-URLChar"/>
        </w:rPr>
        <w:t>metadataEnvelope.item</w:t>
      </w:r>
      <w:r w:rsidRPr="00F50941">
        <w:t xml:space="preserve"> element shall be present corresponding to each file within the package. The </w:t>
      </w:r>
      <w:r w:rsidRPr="0078664B">
        <w:rPr>
          <w:rStyle w:val="Code-URLChar"/>
        </w:rPr>
        <w:t>metadataEnvelope.item</w:t>
      </w:r>
      <w:r w:rsidRPr="00F50941">
        <w:t xml:space="preserve"> attributes shall be interpreted as follows:</w:t>
      </w:r>
    </w:p>
    <w:p w14:paraId="68E2ECC3" w14:textId="749D53CF" w:rsidR="0062715C" w:rsidRPr="00F50941" w:rsidRDefault="0062715C" w:rsidP="003E4B34">
      <w:pPr>
        <w:pStyle w:val="ListBullet"/>
      </w:pPr>
      <w:r w:rsidRPr="00F50941">
        <w:t xml:space="preserve">The required </w:t>
      </w:r>
      <w:r>
        <w:rPr>
          <w:rStyle w:val="Code-URLChar"/>
        </w:rPr>
        <w:t>@m</w:t>
      </w:r>
      <w:r w:rsidRPr="008624FF">
        <w:rPr>
          <w:rStyle w:val="Code-URLChar"/>
        </w:rPr>
        <w:t>etadataURI</w:t>
      </w:r>
      <w:r>
        <w:rPr>
          <w:rStyle w:val="Code-URLChar"/>
        </w:rPr>
        <w:t xml:space="preserve"> </w:t>
      </w:r>
      <w:r w:rsidRPr="00F50941">
        <w:t xml:space="preserve">attribute shall provide the relative path of the file referenced by this </w:t>
      </w:r>
      <w:r w:rsidRPr="00C937C5">
        <w:rPr>
          <w:rStyle w:val="Code-URLChar"/>
        </w:rPr>
        <w:t>metadataE</w:t>
      </w:r>
      <w:r w:rsidR="00097824">
        <w:rPr>
          <w:rStyle w:val="Code-URLChar"/>
        </w:rPr>
        <w:t>n</w:t>
      </w:r>
      <w:r w:rsidRPr="00C937C5">
        <w:rPr>
          <w:rStyle w:val="Code-URLChar"/>
        </w:rPr>
        <w:t>velope</w:t>
      </w:r>
      <w:r>
        <w:rPr>
          <w:rStyle w:val="Code-URLChar"/>
        </w:rPr>
        <w:t>.item</w:t>
      </w:r>
      <w:r w:rsidRPr="00F50941">
        <w:t xml:space="preserve">. The URI value shall match the relative path supplied in the </w:t>
      </w:r>
      <w:r w:rsidRPr="003D69E1">
        <w:rPr>
          <w:rStyle w:val="Code-URLChar"/>
        </w:rPr>
        <w:t>Content-Location</w:t>
      </w:r>
      <w:r w:rsidRPr="00F50941">
        <w:t xml:space="preserve"> parameter included as part of the boundary header for the referenced file. This </w:t>
      </w:r>
      <w:r w:rsidR="005E760D" w:rsidRPr="00F50941">
        <w:t xml:space="preserve">is expected to </w:t>
      </w:r>
      <w:r w:rsidRPr="00F50941">
        <w:t>provide the relative path of the file within the Application Context Cache.</w:t>
      </w:r>
      <w:r w:rsidR="006356ED" w:rsidRPr="00F50941">
        <w:t xml:space="preserve"> The </w:t>
      </w:r>
      <w:r w:rsidR="006356ED" w:rsidRPr="00F50941">
        <w:rPr>
          <w:rStyle w:val="Code-URLCharacter"/>
        </w:rPr>
        <w:t>EFDT.FDT-Instance.File@Content-Location</w:t>
      </w:r>
      <w:r w:rsidR="006356ED" w:rsidRPr="00F50941">
        <w:t xml:space="preserve"> values, normally used to set the relative path for non-multipart resources, shall be ignored when the resource is multipart.</w:t>
      </w:r>
    </w:p>
    <w:p w14:paraId="64A1E947" w14:textId="52A5273B" w:rsidR="0062715C" w:rsidRPr="00F50941" w:rsidRDefault="0062715C" w:rsidP="003E4B34">
      <w:pPr>
        <w:pStyle w:val="ListBullet"/>
      </w:pPr>
      <w:r w:rsidRPr="00F50941">
        <w:t xml:space="preserve">The </w:t>
      </w:r>
      <w:r w:rsidRPr="00D77028">
        <w:rPr>
          <w:rStyle w:val="Code-URLChar"/>
        </w:rPr>
        <w:t>@version</w:t>
      </w:r>
      <w:r w:rsidRPr="00F50941">
        <w:t xml:space="preserve"> attribute increments when a new version of the referenced file has been provided in the package. The Receiver </w:t>
      </w:r>
      <w:r w:rsidR="0086087C" w:rsidRPr="00F50941">
        <w:t>is expected to</w:t>
      </w:r>
      <w:r w:rsidRPr="00F50941">
        <w:t xml:space="preserve"> rely on the </w:t>
      </w:r>
      <w:r w:rsidRPr="00D50045">
        <w:rPr>
          <w:rStyle w:val="Code-URLChar"/>
        </w:rPr>
        <w:t>@validFrom</w:t>
      </w:r>
      <w:r w:rsidRPr="00F50941">
        <w:t xml:space="preserve"> attribute when detecting file version changes and can safely ignore the </w:t>
      </w:r>
      <w:r w:rsidRPr="002B7562">
        <w:rPr>
          <w:rStyle w:val="Code-URLChar"/>
        </w:rPr>
        <w:t>@version</w:t>
      </w:r>
      <w:r w:rsidRPr="00F50941">
        <w:t xml:space="preserve"> attribute.</w:t>
      </w:r>
    </w:p>
    <w:p w14:paraId="327F2CF9" w14:textId="04F784AE" w:rsidR="0062715C" w:rsidRPr="00F50941" w:rsidRDefault="0062715C" w:rsidP="003E4B34">
      <w:pPr>
        <w:pStyle w:val="ListBullet"/>
      </w:pPr>
      <w:r w:rsidRPr="00F50941">
        <w:t xml:space="preserve">The </w:t>
      </w:r>
      <w:r w:rsidRPr="00D50045">
        <w:rPr>
          <w:rStyle w:val="Code-URLChar"/>
        </w:rPr>
        <w:t>@validFrom</w:t>
      </w:r>
      <w:r w:rsidRPr="00F50941">
        <w:t xml:space="preserve"> attribute shall be required and shall indicate when the referenced file was last modified. A new version of a file shall be signaled by updating this time stamp within the </w:t>
      </w:r>
      <w:r w:rsidRPr="00DA276D">
        <w:rPr>
          <w:rStyle w:val="Code-URLChar"/>
        </w:rPr>
        <w:t>metadataEnvelope.item</w:t>
      </w:r>
      <w:r w:rsidRPr="00F50941">
        <w:rPr>
          <w:rStyle w:val="BodyTextChar"/>
        </w:rPr>
        <w:t xml:space="preserve"> associated with the file</w:t>
      </w:r>
      <w:r w:rsidRPr="00F50941">
        <w:t xml:space="preserve">. This value </w:t>
      </w:r>
      <w:r w:rsidR="0086087C" w:rsidRPr="00F50941">
        <w:t>is expected to</w:t>
      </w:r>
      <w:r w:rsidRPr="00F50941">
        <w:t xml:space="preserve"> be provided as the </w:t>
      </w:r>
      <w:r w:rsidRPr="00674B61">
        <w:rPr>
          <w:rStyle w:val="Code-URLChar"/>
        </w:rPr>
        <w:t>Last-Modified</w:t>
      </w:r>
      <w:r w:rsidRPr="00F50941">
        <w:t xml:space="preserve"> HTTP header parameter supplied when accessing the file through the Receiver Web Server unless the boundary header contains an </w:t>
      </w:r>
      <w:r w:rsidRPr="001E4FF2">
        <w:rPr>
          <w:rStyle w:val="Code-URLChar"/>
        </w:rPr>
        <w:t>ATSC-HTTP-Attributes</w:t>
      </w:r>
      <w:r w:rsidRPr="00F50941">
        <w:t xml:space="preserve"> parameter as described in Section </w:t>
      </w:r>
      <w:r w:rsidRPr="00F50941">
        <w:fldChar w:fldCharType="begin"/>
      </w:r>
      <w:r w:rsidRPr="00F50941">
        <w:instrText xml:space="preserve"> REF _Ref490139336 \r \h </w:instrText>
      </w:r>
      <w:r w:rsidRPr="00F50941">
        <w:fldChar w:fldCharType="separate"/>
      </w:r>
      <w:r w:rsidR="002C5A78" w:rsidRPr="00F50941">
        <w:t>6.2.1.1</w:t>
      </w:r>
      <w:r w:rsidRPr="00F50941">
        <w:fldChar w:fldCharType="end"/>
      </w:r>
      <w:r w:rsidRPr="00F50941">
        <w:t xml:space="preserve"> that overrides this default. This value </w:t>
      </w:r>
      <w:r w:rsidR="0086087C" w:rsidRPr="00F50941">
        <w:t>is expected to</w:t>
      </w:r>
      <w:r w:rsidRPr="00F50941">
        <w:t xml:space="preserve"> be used when calculating the age of the file.</w:t>
      </w:r>
    </w:p>
    <w:p w14:paraId="53ED20AD" w14:textId="5A09B0FC" w:rsidR="0062715C" w:rsidRPr="00F50941" w:rsidRDefault="0062715C" w:rsidP="003E4B34">
      <w:pPr>
        <w:pStyle w:val="ListBullet"/>
      </w:pPr>
      <w:r w:rsidRPr="00F50941">
        <w:t xml:space="preserve">The date and time </w:t>
      </w:r>
      <w:r w:rsidR="00307A24" w:rsidRPr="00F50941">
        <w:t xml:space="preserve">values </w:t>
      </w:r>
      <w:r w:rsidRPr="00F50941">
        <w:t xml:space="preserve">supplied in the optional </w:t>
      </w:r>
      <w:r w:rsidRPr="00F50941">
        <w:rPr>
          <w:rStyle w:val="Code-URLCharacter"/>
        </w:rPr>
        <w:t>@validUntil</w:t>
      </w:r>
      <w:r w:rsidRPr="00F50941">
        <w:t xml:space="preserve"> attribute </w:t>
      </w:r>
      <w:r w:rsidR="00307A24" w:rsidRPr="00F50941">
        <w:t>are expected to</w:t>
      </w:r>
      <w:r w:rsidRPr="00F50941">
        <w:t xml:space="preserve"> be used to indicate when the file is no longer needed and can be released from the Application Context Cache. The Broadcaster Application can read the expiration time of the file using the </w:t>
      </w:r>
      <w:r w:rsidRPr="004B280A">
        <w:rPr>
          <w:rStyle w:val="Code-URLChar"/>
        </w:rPr>
        <w:t>Expires</w:t>
      </w:r>
      <w:r w:rsidRPr="00F50941">
        <w:t xml:space="preserve"> HTTP parameter supplied when accessing the file through the Receiver Web Server unless the boundary header contains an </w:t>
      </w:r>
      <w:r w:rsidRPr="001E4FF2">
        <w:rPr>
          <w:rStyle w:val="Code-URLChar"/>
        </w:rPr>
        <w:t>ATSC-HTTP-Attributes</w:t>
      </w:r>
      <w:r w:rsidRPr="00F50941">
        <w:t xml:space="preserve"> parameter as described in Section </w:t>
      </w:r>
      <w:r w:rsidRPr="00F50941">
        <w:fldChar w:fldCharType="begin"/>
      </w:r>
      <w:r w:rsidRPr="00F50941">
        <w:instrText xml:space="preserve"> REF _Ref490139336 \r \h </w:instrText>
      </w:r>
      <w:r w:rsidRPr="00F50941">
        <w:fldChar w:fldCharType="separate"/>
      </w:r>
      <w:r w:rsidR="002C5A78" w:rsidRPr="00F50941">
        <w:t>6.2.1.1</w:t>
      </w:r>
      <w:r w:rsidRPr="00F50941">
        <w:fldChar w:fldCharType="end"/>
      </w:r>
      <w:r w:rsidRPr="00F50941">
        <w:t xml:space="preserve"> that overrides this default.</w:t>
      </w:r>
    </w:p>
    <w:p w14:paraId="4B0B6CFB" w14:textId="7E47294A" w:rsidR="0062715C" w:rsidRPr="00F50941" w:rsidRDefault="0062715C" w:rsidP="003E4B34">
      <w:pPr>
        <w:pStyle w:val="ListBullet"/>
      </w:pPr>
      <w:r w:rsidRPr="00F50941">
        <w:t xml:space="preserve">The required </w:t>
      </w:r>
      <w:r w:rsidRPr="00D50045">
        <w:rPr>
          <w:rStyle w:val="Code-URLChar"/>
        </w:rPr>
        <w:t>@contentType</w:t>
      </w:r>
      <w:r w:rsidRPr="00F50941">
        <w:t xml:space="preserve"> attribute shall provide the MIME type of the referenced file. This attribute shall match the </w:t>
      </w:r>
      <w:r w:rsidRPr="004B280A">
        <w:rPr>
          <w:rStyle w:val="Code-URLChar"/>
        </w:rPr>
        <w:t>Content-Type</w:t>
      </w:r>
      <w:r w:rsidRPr="00F50941">
        <w:t xml:space="preserve"> value defined as part of the boundary header within the package, if provided. Note that the </w:t>
      </w:r>
      <w:r w:rsidRPr="00F50941">
        <w:rPr>
          <w:rStyle w:val="Code-XMLCharacter"/>
        </w:rPr>
        <w:t>EFDT.FDT-Instance.File</w:t>
      </w:r>
      <w:r w:rsidRPr="00F50941">
        <w:t xml:space="preserve"> also contains a </w:t>
      </w:r>
      <w:r w:rsidRPr="00812B18">
        <w:rPr>
          <w:rStyle w:val="Code-URLChar"/>
        </w:rPr>
        <w:t>Content-Type</w:t>
      </w:r>
      <w:r w:rsidRPr="00F50941">
        <w:t xml:space="preserve"> </w:t>
      </w:r>
      <w:r w:rsidR="00CB4002" w:rsidRPr="00F50941">
        <w:t>definition,</w:t>
      </w:r>
      <w:r w:rsidRPr="00F50941">
        <w:t xml:space="preserve"> but this should always be </w:t>
      </w:r>
      <w:r w:rsidRPr="000B73E6">
        <w:rPr>
          <w:rStyle w:val="Code-URLChar"/>
        </w:rPr>
        <w:t>multipart/signed</w:t>
      </w:r>
      <w:r w:rsidRPr="00F50941">
        <w:t xml:space="preserve"> indicative of the referenced package object. This value may be accessed through the </w:t>
      </w:r>
      <w:r>
        <w:rPr>
          <w:rStyle w:val="Code-URLChar"/>
        </w:rPr>
        <w:t>Content-Type</w:t>
      </w:r>
      <w:r w:rsidRPr="00F50941">
        <w:t xml:space="preserve"> HTTP header parameter supplied when accessing the file through the Receiver Web Server.</w:t>
      </w:r>
    </w:p>
    <w:p w14:paraId="1060B4C0" w14:textId="59F2564B" w:rsidR="0062715C" w:rsidRPr="00F50941" w:rsidRDefault="0062715C" w:rsidP="0062715C">
      <w:pPr>
        <w:pStyle w:val="BodyText"/>
      </w:pPr>
      <w:r w:rsidRPr="00F50941">
        <w:t xml:space="preserve">This specification defines an additional attribute that extends the </w:t>
      </w:r>
      <w:r w:rsidRPr="00F50941">
        <w:rPr>
          <w:rStyle w:val="Code-URLCharacter"/>
        </w:rPr>
        <w:t>metadataEnvelope.item</w:t>
      </w:r>
      <w:r w:rsidRPr="00F50941">
        <w:t xml:space="preserve"> specification defined in A/331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Pr="00F50941">
        <w:t xml:space="preserve">. </w:t>
      </w:r>
      <w:r w:rsidR="00745787" w:rsidRPr="00F50941">
        <w:fldChar w:fldCharType="begin"/>
      </w:r>
      <w:r w:rsidR="00745787" w:rsidRPr="00F50941">
        <w:instrText xml:space="preserve"> REF _Ref462177089 \h  \* MERGEFORMAT </w:instrText>
      </w:r>
      <w:r w:rsidR="00745787" w:rsidRPr="00F50941">
        <w:fldChar w:fldCharType="separate"/>
      </w:r>
      <w:r w:rsidR="002C5A78" w:rsidRPr="00F50941">
        <w:t xml:space="preserve">Table </w:t>
      </w:r>
      <w:r w:rsidR="002C5A78" w:rsidRPr="00F50941">
        <w:rPr>
          <w:noProof/>
        </w:rPr>
        <w:t>6.1</w:t>
      </w:r>
      <w:r w:rsidR="00745787" w:rsidRPr="00F50941">
        <w:fldChar w:fldCharType="end"/>
      </w:r>
      <w:r w:rsidRPr="00F50941">
        <w:t xml:space="preserve"> provides an informative definition of the ATSC extended attribute when included within a signed package destined for the Application Context Cache. The normative semantics of the attribute are provided below the table.</w:t>
      </w:r>
    </w:p>
    <w:p w14:paraId="6902DBE0" w14:textId="3B0A0113" w:rsidR="0062715C" w:rsidRPr="00F50941" w:rsidRDefault="00745787" w:rsidP="00745787">
      <w:pPr>
        <w:pStyle w:val="CaptionTable"/>
        <w:rPr>
          <w:b/>
        </w:rPr>
      </w:pPr>
      <w:bookmarkStart w:id="942" w:name="_Ref462177089"/>
      <w:bookmarkStart w:id="943" w:name="_Ref462177082"/>
      <w:bookmarkStart w:id="944" w:name="_Toc46919124"/>
      <w:bookmarkStart w:id="945" w:name="_Toc85012818"/>
      <w:bookmarkStart w:id="946" w:name="_Toc135728410"/>
      <w:bookmarkStart w:id="947" w:name="_Toc223627571"/>
      <w:r w:rsidRPr="00F50941">
        <w:rPr>
          <w:b/>
        </w:rPr>
        <w:t xml:space="preserve">Table </w:t>
      </w:r>
      <w:r w:rsidR="00F3307B" w:rsidRPr="00F50941">
        <w:rPr>
          <w:b/>
        </w:rPr>
        <w:fldChar w:fldCharType="begin"/>
      </w:r>
      <w:r w:rsidR="00F3307B" w:rsidRPr="00F50941">
        <w:rPr>
          <w:b/>
        </w:rPr>
        <w:instrText xml:space="preserve"> STYLEREF 1 \s </w:instrText>
      </w:r>
      <w:r w:rsidR="00F3307B" w:rsidRPr="00F50941">
        <w:rPr>
          <w:b/>
        </w:rPr>
        <w:fldChar w:fldCharType="separate"/>
      </w:r>
      <w:r w:rsidR="002C5A78" w:rsidRPr="00F50941">
        <w:rPr>
          <w:b/>
          <w:noProof/>
        </w:rPr>
        <w:t>6</w:t>
      </w:r>
      <w:r w:rsidR="00F3307B" w:rsidRPr="00F50941">
        <w:rPr>
          <w:b/>
        </w:rPr>
        <w:fldChar w:fldCharType="end"/>
      </w:r>
      <w:r w:rsidR="00F3307B" w:rsidRPr="00F50941">
        <w:rPr>
          <w:b/>
        </w:rPr>
        <w:t>.</w:t>
      </w:r>
      <w:r w:rsidR="00F3307B" w:rsidRPr="00F50941">
        <w:rPr>
          <w:b/>
        </w:rPr>
        <w:fldChar w:fldCharType="begin"/>
      </w:r>
      <w:r w:rsidR="00F3307B" w:rsidRPr="00F50941">
        <w:rPr>
          <w:b/>
        </w:rPr>
        <w:instrText xml:space="preserve"> SEQ Table \* ARABIC \s 1 </w:instrText>
      </w:r>
      <w:r w:rsidR="00F3307B" w:rsidRPr="00F50941">
        <w:rPr>
          <w:b/>
        </w:rPr>
        <w:fldChar w:fldCharType="separate"/>
      </w:r>
      <w:r w:rsidR="002C5A78" w:rsidRPr="00F50941">
        <w:rPr>
          <w:b/>
          <w:noProof/>
        </w:rPr>
        <w:t>1</w:t>
      </w:r>
      <w:r w:rsidR="00F3307B" w:rsidRPr="00F50941">
        <w:rPr>
          <w:b/>
        </w:rPr>
        <w:fldChar w:fldCharType="end"/>
      </w:r>
      <w:bookmarkEnd w:id="942"/>
      <w:r w:rsidR="0062715C" w:rsidRPr="00F50941">
        <w:rPr>
          <w:rFonts w:hint="eastAsia"/>
          <w:lang w:eastAsia="ko-KR"/>
        </w:rPr>
        <w:t xml:space="preserve"> </w:t>
      </w:r>
      <w:r w:rsidR="0062715C" w:rsidRPr="00F50941">
        <w:t xml:space="preserve">ATSC-Defined Extension to the </w:t>
      </w:r>
      <w:r w:rsidR="0062715C" w:rsidRPr="00F50941">
        <w:rPr>
          <w:rStyle w:val="Code-XMLCharacter"/>
        </w:rPr>
        <w:t>metadataEnvelope</w:t>
      </w:r>
      <w:bookmarkEnd w:id="943"/>
      <w:r w:rsidR="0062715C" w:rsidRPr="00F50941">
        <w:rPr>
          <w:rStyle w:val="Code-XMLCharacter"/>
        </w:rPr>
        <w:t>.item</w:t>
      </w:r>
      <w:r w:rsidR="0062715C" w:rsidRPr="00F50941">
        <w:t xml:space="preserve"> Element</w:t>
      </w:r>
      <w:bookmarkEnd w:id="944"/>
      <w:bookmarkEnd w:id="945"/>
      <w:bookmarkEnd w:id="946"/>
      <w:bookmarkEnd w:id="947"/>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1872"/>
        <w:gridCol w:w="1404"/>
        <w:gridCol w:w="1404"/>
        <w:gridCol w:w="4680"/>
      </w:tblGrid>
      <w:tr w:rsidR="0062715C" w:rsidRPr="00F50941" w14:paraId="2FB4A776" w14:textId="77777777" w:rsidTr="00C36AD0">
        <w:trPr>
          <w:cantSplit/>
          <w:jc w:val="center"/>
        </w:trPr>
        <w:tc>
          <w:tcPr>
            <w:tcW w:w="1000" w:type="pct"/>
            <w:tcBorders>
              <w:right w:val="nil"/>
            </w:tcBorders>
            <w:tcMar>
              <w:top w:w="35" w:type="dxa"/>
              <w:left w:w="56" w:type="dxa"/>
              <w:bottom w:w="35" w:type="dxa"/>
              <w:right w:w="56" w:type="dxa"/>
            </w:tcMar>
          </w:tcPr>
          <w:p w14:paraId="2DBA0E12" w14:textId="77777777" w:rsidR="0062715C" w:rsidRPr="00C878DE" w:rsidRDefault="0062715C" w:rsidP="001C159B">
            <w:pPr>
              <w:pStyle w:val="TableHeading"/>
              <w:rPr>
                <w:rStyle w:val="Code-XMLCharacter"/>
                <w:rFonts w:eastAsia="Malgun Gothic"/>
                <w:lang w:eastAsia="ko-KR"/>
              </w:rPr>
            </w:pPr>
            <w:r w:rsidRPr="00F50941">
              <w:t>Attribute Name</w:t>
            </w:r>
          </w:p>
        </w:tc>
        <w:tc>
          <w:tcPr>
            <w:tcW w:w="750" w:type="pct"/>
            <w:tcBorders>
              <w:left w:val="nil"/>
              <w:right w:val="nil"/>
            </w:tcBorders>
            <w:tcMar>
              <w:top w:w="35" w:type="dxa"/>
              <w:left w:w="56" w:type="dxa"/>
              <w:bottom w:w="35" w:type="dxa"/>
              <w:right w:w="56" w:type="dxa"/>
            </w:tcMar>
          </w:tcPr>
          <w:p w14:paraId="55BA9F61" w14:textId="03B14E89" w:rsidR="0062715C" w:rsidRPr="00F50941" w:rsidRDefault="0062715C" w:rsidP="00560ADD">
            <w:pPr>
              <w:pStyle w:val="TableHeading"/>
            </w:pPr>
            <w:r w:rsidRPr="00F50941">
              <w:t>Cardinality</w:t>
            </w:r>
          </w:p>
        </w:tc>
        <w:tc>
          <w:tcPr>
            <w:tcW w:w="750" w:type="pct"/>
            <w:tcBorders>
              <w:left w:val="nil"/>
              <w:right w:val="nil"/>
            </w:tcBorders>
            <w:tcMar>
              <w:top w:w="35" w:type="dxa"/>
              <w:left w:w="56" w:type="dxa"/>
              <w:bottom w:w="35" w:type="dxa"/>
              <w:right w:w="56" w:type="dxa"/>
            </w:tcMar>
          </w:tcPr>
          <w:p w14:paraId="73813A15" w14:textId="77777777" w:rsidR="0062715C" w:rsidRPr="00F50941" w:rsidRDefault="0062715C" w:rsidP="00560ADD">
            <w:pPr>
              <w:pStyle w:val="TableHeading"/>
            </w:pPr>
            <w:r w:rsidRPr="00F50941">
              <w:t>Data Type</w:t>
            </w:r>
          </w:p>
        </w:tc>
        <w:tc>
          <w:tcPr>
            <w:tcW w:w="0" w:type="auto"/>
            <w:tcBorders>
              <w:left w:val="nil"/>
            </w:tcBorders>
            <w:tcMar>
              <w:top w:w="35" w:type="dxa"/>
              <w:left w:w="56" w:type="dxa"/>
              <w:bottom w:w="35" w:type="dxa"/>
              <w:right w:w="56" w:type="dxa"/>
            </w:tcMar>
          </w:tcPr>
          <w:p w14:paraId="3F9E1C68" w14:textId="77777777" w:rsidR="0062715C" w:rsidRPr="002A7EE7" w:rsidRDefault="0062715C" w:rsidP="001C159B">
            <w:pPr>
              <w:pStyle w:val="TableHeading"/>
              <w:rPr>
                <w:rFonts w:eastAsia="Malgun Gothic"/>
              </w:rPr>
            </w:pPr>
            <w:r w:rsidRPr="002A7EE7">
              <w:rPr>
                <w:rFonts w:eastAsia="Malgun Gothic"/>
              </w:rPr>
              <w:t>Description</w:t>
            </w:r>
          </w:p>
        </w:tc>
      </w:tr>
      <w:tr w:rsidR="0062715C" w:rsidRPr="00F50941" w14:paraId="7E08166B" w14:textId="77777777" w:rsidTr="00D16DEB">
        <w:trPr>
          <w:cantSplit/>
          <w:jc w:val="center"/>
        </w:trPr>
        <w:tc>
          <w:tcPr>
            <w:tcW w:w="0" w:type="auto"/>
            <w:tcMar>
              <w:top w:w="35" w:type="dxa"/>
              <w:left w:w="56" w:type="dxa"/>
              <w:bottom w:w="35" w:type="dxa"/>
              <w:right w:w="56" w:type="dxa"/>
            </w:tcMar>
          </w:tcPr>
          <w:p w14:paraId="40892000" w14:textId="77777777" w:rsidR="0062715C" w:rsidRPr="003F4A0A" w:rsidRDefault="0062715C" w:rsidP="001C159B">
            <w:pPr>
              <w:pStyle w:val="TableCell"/>
              <w:rPr>
                <w:rStyle w:val="Code-XMLCharacter"/>
                <w:rFonts w:eastAsia="Yu Gothic"/>
                <w:lang w:eastAsia="ja-JP"/>
              </w:rPr>
            </w:pPr>
            <w:r w:rsidRPr="003F4A0A">
              <w:rPr>
                <w:rStyle w:val="Code-XMLCharacter"/>
                <w:rFonts w:eastAsia="Yu Gothic" w:hint="eastAsia"/>
                <w:lang w:eastAsia="ja-JP"/>
              </w:rPr>
              <w:t>@contentLength</w:t>
            </w:r>
          </w:p>
        </w:tc>
        <w:tc>
          <w:tcPr>
            <w:tcW w:w="0" w:type="auto"/>
            <w:tcMar>
              <w:top w:w="35" w:type="dxa"/>
              <w:left w:w="56" w:type="dxa"/>
              <w:bottom w:w="35" w:type="dxa"/>
              <w:right w:w="56" w:type="dxa"/>
            </w:tcMar>
          </w:tcPr>
          <w:p w14:paraId="679D7A70" w14:textId="77777777" w:rsidR="0062715C" w:rsidRPr="00F50941" w:rsidRDefault="0062715C" w:rsidP="00560ADD">
            <w:pPr>
              <w:pStyle w:val="TableCell"/>
            </w:pPr>
            <w:r w:rsidRPr="00F50941">
              <w:rPr>
                <w:rFonts w:hint="eastAsia"/>
              </w:rPr>
              <w:t>0..1</w:t>
            </w:r>
          </w:p>
        </w:tc>
        <w:tc>
          <w:tcPr>
            <w:tcW w:w="0" w:type="auto"/>
            <w:tcMar>
              <w:top w:w="35" w:type="dxa"/>
              <w:left w:w="56" w:type="dxa"/>
              <w:bottom w:w="35" w:type="dxa"/>
              <w:right w:w="56" w:type="dxa"/>
            </w:tcMar>
          </w:tcPr>
          <w:p w14:paraId="1F6EFDBF" w14:textId="77777777" w:rsidR="0062715C" w:rsidRPr="00F50941" w:rsidRDefault="0062715C" w:rsidP="00560ADD">
            <w:pPr>
              <w:pStyle w:val="TableCell"/>
            </w:pPr>
            <w:r w:rsidRPr="00F50941">
              <w:rPr>
                <w:rFonts w:hint="eastAsia"/>
              </w:rPr>
              <w:t>long</w:t>
            </w:r>
          </w:p>
        </w:tc>
        <w:tc>
          <w:tcPr>
            <w:tcW w:w="0" w:type="auto"/>
            <w:tcMar>
              <w:top w:w="35" w:type="dxa"/>
              <w:left w:w="56" w:type="dxa"/>
              <w:bottom w:w="35" w:type="dxa"/>
              <w:right w:w="56" w:type="dxa"/>
            </w:tcMar>
          </w:tcPr>
          <w:p w14:paraId="000940D0" w14:textId="77777777" w:rsidR="0062715C" w:rsidRPr="00F50941" w:rsidRDefault="0062715C" w:rsidP="001C159B">
            <w:pPr>
              <w:pStyle w:val="TableCell"/>
              <w:rPr>
                <w:lang w:eastAsia="ja-JP"/>
              </w:rPr>
            </w:pPr>
            <w:r w:rsidRPr="00F50941">
              <w:rPr>
                <w:rFonts w:hint="eastAsia"/>
                <w:lang w:eastAsia="ja-JP"/>
              </w:rPr>
              <w:t xml:space="preserve">Provides </w:t>
            </w:r>
            <w:r w:rsidRPr="00F50941">
              <w:rPr>
                <w:lang w:eastAsia="ja-JP"/>
              </w:rPr>
              <w:t xml:space="preserve">the </w:t>
            </w:r>
            <w:r w:rsidRPr="00F50941">
              <w:rPr>
                <w:rFonts w:hint="eastAsia"/>
                <w:lang w:eastAsia="ja-JP"/>
              </w:rPr>
              <w:t>length</w:t>
            </w:r>
            <w:r w:rsidRPr="00F50941">
              <w:rPr>
                <w:lang w:eastAsia="ja-JP"/>
              </w:rPr>
              <w:t xml:space="preserve"> in bytes</w:t>
            </w:r>
            <w:r w:rsidRPr="00F50941">
              <w:rPr>
                <w:rFonts w:hint="eastAsia"/>
                <w:lang w:eastAsia="ja-JP"/>
              </w:rPr>
              <w:t xml:space="preserve"> of the </w:t>
            </w:r>
            <w:r w:rsidRPr="00F50941">
              <w:rPr>
                <w:lang w:eastAsia="ja-JP"/>
              </w:rPr>
              <w:t xml:space="preserve">referenced </w:t>
            </w:r>
            <w:r w:rsidRPr="00F50941">
              <w:rPr>
                <w:rFonts w:hint="eastAsia"/>
                <w:lang w:eastAsia="ja-JP"/>
              </w:rPr>
              <w:t>file.</w:t>
            </w:r>
            <w:r>
              <w:rPr>
                <w:rFonts w:eastAsia="Malgun Gothic"/>
              </w:rPr>
              <w:t xml:space="preserve"> This value may be accessed through the </w:t>
            </w:r>
            <w:r w:rsidRPr="000E5D79">
              <w:rPr>
                <w:rStyle w:val="Code-URLChar"/>
              </w:rPr>
              <w:t>Content-Length</w:t>
            </w:r>
            <w:r>
              <w:rPr>
                <w:rFonts w:eastAsia="Malgun Gothic"/>
              </w:rPr>
              <w:t xml:space="preserve"> HTTP attribute in a response to a User Agent request.</w:t>
            </w:r>
          </w:p>
        </w:tc>
      </w:tr>
    </w:tbl>
    <w:p w14:paraId="19F3CA03" w14:textId="3F4A4D4D" w:rsidR="0062715C" w:rsidRPr="00F50941" w:rsidRDefault="0062715C" w:rsidP="001C159B">
      <w:pPr>
        <w:pStyle w:val="List"/>
        <w:spacing w:before="240"/>
      </w:pPr>
      <w:r w:rsidRPr="00F50941">
        <w:rPr>
          <w:rStyle w:val="Code-URLCharacter"/>
        </w:rPr>
        <w:t>@contentLength</w:t>
      </w:r>
      <w:r w:rsidRPr="00F50941">
        <w:t xml:space="preserve"> – The optional </w:t>
      </w:r>
      <w:r w:rsidRPr="00F50941">
        <w:rPr>
          <w:rStyle w:val="Code-URLCharacter"/>
        </w:rPr>
        <w:t>@c</w:t>
      </w:r>
      <w:r w:rsidR="00745787" w:rsidRPr="00F50941">
        <w:rPr>
          <w:rStyle w:val="Code-URLCharacter"/>
        </w:rPr>
        <w:t>ontent</w:t>
      </w:r>
      <w:r w:rsidRPr="00F50941">
        <w:rPr>
          <w:rStyle w:val="Code-URLCharacter"/>
        </w:rPr>
        <w:t>Length</w:t>
      </w:r>
      <w:r w:rsidRPr="00F50941">
        <w:t xml:space="preserve"> attribute shall define the length in bytes of the referenced file within the package. When defined, the length value shall be made available as part of the </w:t>
      </w:r>
      <w:r w:rsidRPr="00674B61">
        <w:rPr>
          <w:rStyle w:val="Code-URLChar"/>
        </w:rPr>
        <w:t>Content-Length</w:t>
      </w:r>
      <w:r w:rsidRPr="00F50941">
        <w:t xml:space="preserve"> HTTP header element provided by the Receiver Web Server when the referenced file is accessed.</w:t>
      </w:r>
    </w:p>
    <w:p w14:paraId="3899A7D0" w14:textId="77777777" w:rsidR="0062715C" w:rsidRPr="00F50941" w:rsidRDefault="0062715C" w:rsidP="00A36BC0">
      <w:pPr>
        <w:pStyle w:val="Heading4"/>
      </w:pPr>
      <w:bookmarkStart w:id="948" w:name="_Ref490139336"/>
      <w:r w:rsidRPr="00F50941">
        <w:t>Boundary Header HTTP Attribute Definition</w:t>
      </w:r>
      <w:bookmarkEnd w:id="948"/>
    </w:p>
    <w:p w14:paraId="79C79E6A" w14:textId="33A993BC" w:rsidR="0062715C" w:rsidRPr="00F50941" w:rsidRDefault="0062715C" w:rsidP="0062715C">
      <w:pPr>
        <w:pStyle w:val="BodyTextfirstgraph"/>
      </w:pPr>
      <w:r w:rsidRPr="00F50941">
        <w:t xml:space="preserve">A boundary header element, </w:t>
      </w:r>
      <w:r w:rsidRPr="00913B8E">
        <w:rPr>
          <w:rStyle w:val="Code-URLChar"/>
        </w:rPr>
        <w:t>ATSC-HTTP-Attributes</w:t>
      </w:r>
      <w:r w:rsidRPr="00F50941">
        <w:t xml:space="preserve">, may optionally be supplied in the boundary header of a file within the multipart/signed package. This element provides a list of HTTP header elements that </w:t>
      </w:r>
      <w:r w:rsidR="00307A24" w:rsidRPr="00F50941">
        <w:t>are expected to</w:t>
      </w:r>
      <w:r w:rsidRPr="00F50941">
        <w:t xml:space="preserve"> be provided whenever the associated file is requested through the Receiver Web Server. The syntax of this attribute shall be defined as follows:</w:t>
      </w:r>
    </w:p>
    <w:p w14:paraId="1EAFD323" w14:textId="1AB46AA2" w:rsidR="0062715C" w:rsidRPr="00E85C51" w:rsidRDefault="0062715C" w:rsidP="001C159B">
      <w:pPr>
        <w:pStyle w:val="CaptionEquation"/>
        <w:rPr>
          <w:rStyle w:val="Code-URLChar"/>
        </w:rPr>
      </w:pPr>
      <w:r>
        <w:rPr>
          <w:rStyle w:val="Code-URLChar"/>
        </w:rPr>
        <w:t xml:space="preserve">attributes := </w:t>
      </w:r>
      <w:r w:rsidR="00B06D42" w:rsidRPr="00F50941">
        <w:t>"</w:t>
      </w:r>
      <w:r w:rsidRPr="00E85C51">
        <w:rPr>
          <w:rStyle w:val="Code-URLChar"/>
        </w:rPr>
        <w:t>ATSC-HTTP-Attributes</w:t>
      </w:r>
      <w:r w:rsidR="00B06D42" w:rsidRPr="00F50941">
        <w:t>"</w:t>
      </w:r>
      <w:r w:rsidRPr="00F50941">
        <w:t xml:space="preserve"> </w:t>
      </w:r>
      <w:r w:rsidR="00B06D42" w:rsidRPr="00F50941">
        <w:t>"</w:t>
      </w:r>
      <w:r w:rsidRPr="00E85C51">
        <w:rPr>
          <w:rStyle w:val="Code-URLChar"/>
        </w:rPr>
        <w:t>:</w:t>
      </w:r>
      <w:r w:rsidR="00B06D42" w:rsidRPr="00F50941">
        <w:t>"</w:t>
      </w:r>
      <w:r w:rsidRPr="00E85C51">
        <w:rPr>
          <w:rStyle w:val="Code-URLChar"/>
        </w:rPr>
        <w:t xml:space="preserve"> parameter[</w:t>
      </w:r>
      <w:r w:rsidR="00B06D42" w:rsidRPr="00F50941">
        <w:t>"</w:t>
      </w:r>
      <w:r w:rsidRPr="00E85C51">
        <w:rPr>
          <w:rStyle w:val="Code-URLChar"/>
        </w:rPr>
        <w:t>;</w:t>
      </w:r>
      <w:r w:rsidR="00B06D42" w:rsidRPr="00F50941">
        <w:t>"</w:t>
      </w:r>
      <w:r w:rsidRPr="00E85C51">
        <w:rPr>
          <w:rStyle w:val="Code-URLChar"/>
        </w:rPr>
        <w:t xml:space="preserve"> parameter]*</w:t>
      </w:r>
    </w:p>
    <w:p w14:paraId="3DD36A05" w14:textId="44033A4D" w:rsidR="002D0180" w:rsidRPr="00F50941" w:rsidRDefault="00015E41" w:rsidP="002D0180">
      <w:pPr>
        <w:pStyle w:val="BodyText"/>
      </w:pPr>
      <w:r w:rsidRPr="00F50941">
        <w:t xml:space="preserve">where </w:t>
      </w:r>
      <w:r w:rsidR="0062715C" w:rsidRPr="00F50941">
        <w:t xml:space="preserve">each </w:t>
      </w:r>
      <w:r w:rsidR="0062715C" w:rsidRPr="00E85C51">
        <w:rPr>
          <w:rStyle w:val="Code-URLChar"/>
        </w:rPr>
        <w:t>parameter</w:t>
      </w:r>
      <w:r w:rsidR="0062715C" w:rsidRPr="00F50941">
        <w:t xml:space="preserve"> is an HTTP header field as described by RFC 7230 </w:t>
      </w:r>
      <w:r w:rsidR="00745787" w:rsidRPr="00F50941">
        <w:fldChar w:fldCharType="begin"/>
      </w:r>
      <w:r w:rsidR="00745787" w:rsidRPr="00F50941">
        <w:instrText xml:space="preserve"> REF RFC7230 \r \h </w:instrText>
      </w:r>
      <w:r w:rsidR="00745787" w:rsidRPr="00F50941">
        <w:fldChar w:fldCharType="separate"/>
      </w:r>
      <w:r w:rsidR="002C5A78" w:rsidRPr="00F50941">
        <w:t>[16]</w:t>
      </w:r>
      <w:r w:rsidR="00745787" w:rsidRPr="00F50941">
        <w:fldChar w:fldCharType="end"/>
      </w:r>
      <w:r w:rsidR="0062715C" w:rsidRPr="00F50941">
        <w:t xml:space="preserve"> except that the colon, </w:t>
      </w:r>
      <w:r w:rsidR="00B06D42" w:rsidRPr="00F50941">
        <w:t>"</w:t>
      </w:r>
      <w:r w:rsidR="0062715C" w:rsidRPr="00F50941">
        <w:t>:</w:t>
      </w:r>
      <w:r w:rsidR="00B06D42" w:rsidRPr="00F50941">
        <w:t>"</w:t>
      </w:r>
      <w:r w:rsidR="0062715C" w:rsidRPr="00F50941">
        <w:t xml:space="preserve">, used by the HTTP header field shall be replaced with an equals sign, </w:t>
      </w:r>
      <w:r w:rsidR="00B06D42" w:rsidRPr="00F50941">
        <w:t>"</w:t>
      </w:r>
      <w:r w:rsidR="0062715C" w:rsidRPr="00F50941">
        <w:t>=</w:t>
      </w:r>
      <w:r w:rsidR="00B06D42" w:rsidRPr="00F50941">
        <w:t>"</w:t>
      </w:r>
      <w:r w:rsidR="004C54DD" w:rsidRPr="00F50941">
        <w:t>,</w:t>
      </w:r>
      <w:r w:rsidR="0062715C" w:rsidRPr="00F50941">
        <w:t xml:space="preserve"> to comply with constraints imposed by the multipart standard, RFC 2045 </w:t>
      </w:r>
      <w:r w:rsidR="00CB5B2F" w:rsidRPr="00F50941">
        <w:rPr>
          <w:highlight w:val="yellow"/>
        </w:rPr>
        <w:fldChar w:fldCharType="begin"/>
      </w:r>
      <w:r w:rsidR="00CB5B2F" w:rsidRPr="00F50941">
        <w:instrText xml:space="preserve"> REF RFC2045 \r \h </w:instrText>
      </w:r>
      <w:r w:rsidR="00CB5B2F" w:rsidRPr="00F50941">
        <w:rPr>
          <w:highlight w:val="yellow"/>
        </w:rPr>
      </w:r>
      <w:r w:rsidR="00CB5B2F" w:rsidRPr="00F50941">
        <w:rPr>
          <w:highlight w:val="yellow"/>
        </w:rPr>
        <w:fldChar w:fldCharType="separate"/>
      </w:r>
      <w:r w:rsidR="002C5A78" w:rsidRPr="00F50941">
        <w:t>[20]</w:t>
      </w:r>
      <w:r w:rsidR="00CB5B2F" w:rsidRPr="00F50941">
        <w:rPr>
          <w:highlight w:val="yellow"/>
        </w:rPr>
        <w:fldChar w:fldCharType="end"/>
      </w:r>
      <w:r w:rsidR="0062715C" w:rsidRPr="00F50941">
        <w:t>.</w:t>
      </w:r>
    </w:p>
    <w:p w14:paraId="29AB121A" w14:textId="5200331E" w:rsidR="002D0180" w:rsidRPr="00F50941" w:rsidRDefault="00C006ED" w:rsidP="00175170">
      <w:pPr>
        <w:pStyle w:val="Heading3"/>
      </w:pPr>
      <w:bookmarkStart w:id="949" w:name="_Toc486514771"/>
      <w:bookmarkStart w:id="950" w:name="_Toc473032444"/>
      <w:bookmarkStart w:id="951" w:name="_Ref491780026"/>
      <w:bookmarkStart w:id="952" w:name="_Toc46918955"/>
      <w:bookmarkStart w:id="953" w:name="_Toc85012656"/>
      <w:bookmarkStart w:id="954" w:name="_Toc135727754"/>
      <w:bookmarkStart w:id="955" w:name="_Toc223627433"/>
      <w:bookmarkEnd w:id="949"/>
      <w:r w:rsidRPr="00F50941">
        <w:t>Application Context</w:t>
      </w:r>
      <w:bookmarkStart w:id="956" w:name="_Ref459887150"/>
      <w:bookmarkStart w:id="957" w:name="_Toc463616312"/>
      <w:bookmarkStart w:id="958" w:name="_Toc468358943"/>
      <w:r w:rsidR="00AB066F" w:rsidRPr="00F50941">
        <w:t xml:space="preserve"> Cache</w:t>
      </w:r>
      <w:r w:rsidR="002D0180" w:rsidRPr="00F50941">
        <w:t xml:space="preserve"> Hierarchy Definition</w:t>
      </w:r>
      <w:bookmarkEnd w:id="950"/>
      <w:bookmarkEnd w:id="951"/>
      <w:bookmarkEnd w:id="952"/>
      <w:bookmarkEnd w:id="953"/>
      <w:bookmarkEnd w:id="954"/>
      <w:bookmarkEnd w:id="955"/>
      <w:bookmarkEnd w:id="956"/>
      <w:bookmarkEnd w:id="957"/>
      <w:bookmarkEnd w:id="958"/>
    </w:p>
    <w:p w14:paraId="22E23B80" w14:textId="22998237" w:rsidR="002D0180" w:rsidRPr="00F50941" w:rsidRDefault="002D0180" w:rsidP="00037647">
      <w:pPr>
        <w:pStyle w:val="BodyTextfirstgraph"/>
      </w:pPr>
      <w:r w:rsidRPr="00F50941">
        <w:t xml:space="preserve">All </w:t>
      </w:r>
      <w:r w:rsidR="00F73884" w:rsidRPr="00F50941">
        <w:t>interactive content</w:t>
      </w:r>
      <w:r w:rsidRPr="00F50941">
        <w:t xml:space="preserve"> </w:t>
      </w:r>
      <w:r w:rsidR="00F73884" w:rsidRPr="00F50941">
        <w:t xml:space="preserve">is </w:t>
      </w:r>
      <w:r w:rsidR="007814F4" w:rsidRPr="00F50941">
        <w:t xml:space="preserve">carried in </w:t>
      </w:r>
      <w:r w:rsidR="00F73884" w:rsidRPr="00F50941">
        <w:t>signed</w:t>
      </w:r>
      <w:r w:rsidR="007814F4" w:rsidRPr="00F50941">
        <w:t xml:space="preserve"> packages of files </w:t>
      </w:r>
      <w:r w:rsidR="00F73884" w:rsidRPr="00F50941">
        <w:t xml:space="preserve">and </w:t>
      </w:r>
      <w:r w:rsidRPr="00F50941">
        <w:t xml:space="preserve">transmitted via ROUTE (Section </w:t>
      </w:r>
      <w:r w:rsidRPr="00F50941">
        <w:fldChar w:fldCharType="begin"/>
      </w:r>
      <w:r w:rsidRPr="00F50941">
        <w:instrText xml:space="preserve"> REF _Ref461459505 \r \h </w:instrText>
      </w:r>
      <w:r w:rsidRPr="00F50941">
        <w:fldChar w:fldCharType="separate"/>
      </w:r>
      <w:r w:rsidR="002C5A78" w:rsidRPr="00F50941">
        <w:t>6.5</w:t>
      </w:r>
      <w:r w:rsidRPr="00F50941">
        <w:fldChar w:fldCharType="end"/>
      </w:r>
      <w:r w:rsidRPr="00F50941">
        <w:t xml:space="preserve">). All </w:t>
      </w:r>
      <w:r w:rsidR="00F73884" w:rsidRPr="00F50941">
        <w:t>signed</w:t>
      </w:r>
      <w:r w:rsidRPr="00F50941">
        <w:t xml:space="preserve"> packages </w:t>
      </w:r>
      <w:r w:rsidR="00F73884" w:rsidRPr="00F50941">
        <w:t>whose application signaling denotes</w:t>
      </w:r>
      <w:r w:rsidR="00AB066F" w:rsidRPr="00F50941">
        <w:t xml:space="preserve"> </w:t>
      </w:r>
      <w:r w:rsidRPr="00F50941">
        <w:t xml:space="preserve">a particular </w:t>
      </w:r>
      <w:r w:rsidR="00C723B9" w:rsidRPr="00F50941">
        <w:t xml:space="preserve">Application Context </w:t>
      </w:r>
      <w:r w:rsidR="00353793" w:rsidRPr="00F50941">
        <w:t>Identifier</w:t>
      </w:r>
      <w:r w:rsidR="00C723B9" w:rsidRPr="00F50941" w:rsidDel="00C723B9">
        <w:t xml:space="preserve"> </w:t>
      </w:r>
      <w:r w:rsidR="00307A24" w:rsidRPr="00F50941">
        <w:t>are expected to</w:t>
      </w:r>
      <w:r w:rsidRPr="00F50941">
        <w:t xml:space="preserve"> be </w:t>
      </w:r>
      <w:r w:rsidR="00AB066F" w:rsidRPr="00F50941">
        <w:t xml:space="preserve">provided </w:t>
      </w:r>
      <w:r w:rsidRPr="00F50941">
        <w:t>in a single hierarchy accessible to the Broadcast Application</w:t>
      </w:r>
      <w:r w:rsidR="00AB066F" w:rsidRPr="00F50941">
        <w:t xml:space="preserve"> with a unique </w:t>
      </w:r>
      <w:r w:rsidR="00060583" w:rsidRPr="00F50941">
        <w:t>Base URI</w:t>
      </w:r>
      <w:r w:rsidRPr="00F50941">
        <w:t xml:space="preserve">. </w:t>
      </w:r>
      <w:r w:rsidR="00060583" w:rsidRPr="00F50941">
        <w:t>T</w:t>
      </w:r>
      <w:r w:rsidRPr="00F50941">
        <w:t xml:space="preserve">he </w:t>
      </w:r>
      <w:r w:rsidR="00060583" w:rsidRPr="00F50941">
        <w:t xml:space="preserve">Base </w:t>
      </w:r>
      <w:r w:rsidRPr="00F50941">
        <w:t xml:space="preserve">URI </w:t>
      </w:r>
      <w:r w:rsidR="00060583" w:rsidRPr="00F50941">
        <w:t>concept and its semantics are</w:t>
      </w:r>
      <w:r w:rsidRPr="00F50941">
        <w:t xml:space="preserve"> described in Section </w:t>
      </w:r>
      <w:r w:rsidRPr="00F50941">
        <w:fldChar w:fldCharType="begin"/>
      </w:r>
      <w:r w:rsidRPr="00F50941">
        <w:instrText xml:space="preserve"> REF _Ref462661611 \r \h </w:instrText>
      </w:r>
      <w:r w:rsidRPr="00F50941">
        <w:fldChar w:fldCharType="separate"/>
      </w:r>
      <w:r w:rsidR="002C5A78" w:rsidRPr="00F50941">
        <w:t>5.3</w:t>
      </w:r>
      <w:r w:rsidRPr="00F50941">
        <w:fldChar w:fldCharType="end"/>
      </w:r>
      <w:r w:rsidRPr="00F50941">
        <w:t>.</w:t>
      </w:r>
    </w:p>
    <w:p w14:paraId="5C115EFC" w14:textId="0B62B4C8" w:rsidR="002D0180" w:rsidRPr="00F50941" w:rsidRDefault="002D0180" w:rsidP="002D0180">
      <w:pPr>
        <w:pStyle w:val="BodyText"/>
      </w:pPr>
      <w:r w:rsidRPr="00F50941">
        <w:t xml:space="preserve">The choice of whether a package or file is immediately stored to the </w:t>
      </w:r>
      <w:r w:rsidR="00C006ED" w:rsidRPr="00F50941">
        <w:t>Application Context</w:t>
      </w:r>
      <w:r w:rsidR="00AB066F" w:rsidRPr="00F50941">
        <w:t xml:space="preserve"> Cache</w:t>
      </w:r>
      <w:r w:rsidRPr="00F50941">
        <w:t xml:space="preserve"> on receipt within the ROUTE file stream or if the </w:t>
      </w:r>
      <w:r w:rsidR="00C4756A" w:rsidRPr="00F50941">
        <w:t xml:space="preserve">Receiver </w:t>
      </w:r>
      <w:r w:rsidRPr="00F50941">
        <w:t xml:space="preserve">chooses to defer storage until the particular broadcast data element is referenced is </w:t>
      </w:r>
      <w:r w:rsidR="00060583" w:rsidRPr="00F50941">
        <w:t>a Receiver</w:t>
      </w:r>
      <w:r w:rsidRPr="00F50941">
        <w:t xml:space="preserve"> implementation decision. However, if the underlying Receiver Web Server cannot provide the requested content, an HTTP status code within the 400-series </w:t>
      </w:r>
      <w:r w:rsidRPr="00F50941">
        <w:rPr>
          <w:rStyle w:val="Code-URLCharacter"/>
        </w:rPr>
        <w:t>Client Error</w:t>
      </w:r>
      <w:r w:rsidRPr="00F50941">
        <w:t xml:space="preserve"> or 500-series </w:t>
      </w:r>
      <w:r w:rsidRPr="00F50941">
        <w:rPr>
          <w:rStyle w:val="Code-URLCharacter"/>
        </w:rPr>
        <w:t>Server Error</w:t>
      </w:r>
      <w:r w:rsidRPr="00F50941">
        <w:t xml:space="preserve"> </w:t>
      </w:r>
      <w:r w:rsidR="005D3EFC" w:rsidRPr="00F50941">
        <w:t>is</w:t>
      </w:r>
      <w:r w:rsidRPr="00F50941">
        <w:t xml:space="preserve"> returned indicating that some error condition occurred </w:t>
      </w:r>
      <w:r w:rsidR="009615A0" w:rsidRPr="00F50941">
        <w:fldChar w:fldCharType="begin"/>
      </w:r>
      <w:r w:rsidR="009615A0" w:rsidRPr="00F50941">
        <w:instrText xml:space="preserve"> REF RFC7231 \r \h </w:instrText>
      </w:r>
      <w:r w:rsidR="009615A0" w:rsidRPr="00F50941">
        <w:fldChar w:fldCharType="separate"/>
      </w:r>
      <w:r w:rsidR="002C5A78" w:rsidRPr="00F50941">
        <w:t>[18]</w:t>
      </w:r>
      <w:r w:rsidR="009615A0" w:rsidRPr="00F50941">
        <w:fldChar w:fldCharType="end"/>
      </w:r>
      <w:r w:rsidRPr="00F50941">
        <w:t xml:space="preserve">. Typically, this </w:t>
      </w:r>
      <w:r w:rsidR="005D3EFC" w:rsidRPr="00F50941">
        <w:t>is</w:t>
      </w:r>
      <w:r w:rsidRPr="00F50941">
        <w:t xml:space="preserve"> either </w:t>
      </w:r>
      <w:r w:rsidRPr="00F50941">
        <w:rPr>
          <w:rStyle w:val="Code-URLCharacter"/>
        </w:rPr>
        <w:t>404 Not Found</w:t>
      </w:r>
      <w:r w:rsidRPr="00F50941">
        <w:t xml:space="preserve">, </w:t>
      </w:r>
      <w:r w:rsidRPr="00F50941">
        <w:rPr>
          <w:rStyle w:val="Code-URLCharacter"/>
        </w:rPr>
        <w:t>408 Request Timeout</w:t>
      </w:r>
      <w:r w:rsidRPr="00F50941">
        <w:t xml:space="preserve"> or </w:t>
      </w:r>
      <w:r w:rsidRPr="00F50941">
        <w:rPr>
          <w:rStyle w:val="Code-URLCharacter"/>
        </w:rPr>
        <w:t>504 Gateway Timeout</w:t>
      </w:r>
      <w:r w:rsidRPr="00F50941">
        <w:t xml:space="preserve"> error</w:t>
      </w:r>
      <w:r w:rsidR="00015E41" w:rsidRPr="00F50941">
        <w:t xml:space="preserve">; </w:t>
      </w:r>
      <w:r w:rsidRPr="00F50941">
        <w:t>however, Broadcaster Applications should be constructed to deal with any HTTP status code when referencing resources</w:t>
      </w:r>
      <w:r w:rsidR="00F73884" w:rsidRPr="00F50941">
        <w:t xml:space="preserve"> not contained within their Entry Package</w:t>
      </w:r>
      <w:r w:rsidRPr="00F50941">
        <w:t>.</w:t>
      </w:r>
    </w:p>
    <w:p w14:paraId="2175E04F" w14:textId="6C6C23C7" w:rsidR="002D0180" w:rsidRPr="00F50941" w:rsidRDefault="002D0180" w:rsidP="002D0180">
      <w:pPr>
        <w:pStyle w:val="BodyText"/>
      </w:pPr>
      <w:r w:rsidRPr="00F50941">
        <w:t xml:space="preserve">Similarly, the present document does not specify how frequently packages needed for the Broadcaster Application are transmitted nor how frequently application signaling metadata is sent. These decisions depend on </w:t>
      </w:r>
      <w:r w:rsidR="00EF53A1" w:rsidRPr="00F50941">
        <w:t>several</w:t>
      </w:r>
      <w:r w:rsidRPr="00F50941">
        <w:t xml:space="preserve"> factors such as what time the Broadcaster Application functionality is actually needed during </w:t>
      </w:r>
      <w:r w:rsidR="004D09E3" w:rsidRPr="00F50941">
        <w:t>content viewing</w:t>
      </w:r>
      <w:r w:rsidRPr="00F50941">
        <w:t xml:space="preserve">, how quickly the </w:t>
      </w:r>
      <w:r w:rsidR="00C4756A" w:rsidRPr="00F50941">
        <w:t xml:space="preserve">Receiver </w:t>
      </w:r>
      <w:r w:rsidRPr="00F50941">
        <w:t xml:space="preserve">needs to access the Broadcaster Application after the service is selected, and the overall bandwidth needed to carry Broadcaster Application resources, to list a few. These and other factors </w:t>
      </w:r>
      <w:r w:rsidR="005D3EFC" w:rsidRPr="00F50941">
        <w:t xml:space="preserve">are </w:t>
      </w:r>
      <w:r w:rsidRPr="00F50941">
        <w:t>likely different for every Broadcaster Application depending on its overall purpose.</w:t>
      </w:r>
      <w:r w:rsidR="00F73884" w:rsidRPr="00F50941">
        <w:t xml:space="preserve"> The Application Signaling standard, A/</w:t>
      </w:r>
      <w:r w:rsidR="00E65257" w:rsidRPr="00F50941">
        <w:t xml:space="preserve">331 </w:t>
      </w:r>
      <w:r w:rsidR="00E65257" w:rsidRPr="00F50941">
        <w:fldChar w:fldCharType="begin"/>
      </w:r>
      <w:r w:rsidR="00E65257" w:rsidRPr="00F50941">
        <w:instrText xml:space="preserve"> REF A331 \r \h </w:instrText>
      </w:r>
      <w:r w:rsidR="00E65257" w:rsidRPr="00F50941">
        <w:fldChar w:fldCharType="separate"/>
      </w:r>
      <w:r w:rsidR="002C5A78" w:rsidRPr="00F50941">
        <w:t>[3]</w:t>
      </w:r>
      <w:r w:rsidR="00E65257" w:rsidRPr="00F50941">
        <w:fldChar w:fldCharType="end"/>
      </w:r>
      <w:r w:rsidR="00F73884" w:rsidRPr="00F50941">
        <w:t xml:space="preserve">, requires broadcast packages to be available when the HELD signals the </w:t>
      </w:r>
      <w:r w:rsidR="004C54DD" w:rsidRPr="00F50941">
        <w:t>B</w:t>
      </w:r>
      <w:r w:rsidR="00F73884" w:rsidRPr="00F50941">
        <w:t xml:space="preserve">roadcaster </w:t>
      </w:r>
      <w:r w:rsidR="004C54DD" w:rsidRPr="00F50941">
        <w:t>A</w:t>
      </w:r>
      <w:r w:rsidR="00F73884" w:rsidRPr="00F50941">
        <w:t>pplication. In addition, A/</w:t>
      </w:r>
      <w:r w:rsidR="00E65257" w:rsidRPr="00F50941">
        <w:t xml:space="preserve">331 </w:t>
      </w:r>
      <w:r w:rsidR="00F73884" w:rsidRPr="00F50941">
        <w:t>also defines a Distribution Window Description fragment (DWD) that provides a mechanism to signal when packages will be available in the broadcast at times other than when the Broadcast Application is signaled in the HELD.</w:t>
      </w:r>
    </w:p>
    <w:p w14:paraId="422B0CB8" w14:textId="65C9FF37" w:rsidR="002D0180" w:rsidRPr="00F50941" w:rsidRDefault="002D0180" w:rsidP="002D0180">
      <w:pPr>
        <w:pStyle w:val="BodyText"/>
      </w:pPr>
      <w:r w:rsidRPr="00F50941">
        <w:t xml:space="preserve">The broadcaster shall be responsible for defining and managing any hierarchy below the </w:t>
      </w:r>
      <w:r w:rsidR="00C723B9" w:rsidRPr="00F50941">
        <w:t xml:space="preserve">Application Context </w:t>
      </w:r>
      <w:r w:rsidR="00060583" w:rsidRPr="00F50941">
        <w:t>Cache</w:t>
      </w:r>
      <w:r w:rsidR="00C723B9" w:rsidRPr="00F50941" w:rsidDel="00C723B9">
        <w:t xml:space="preserve"> </w:t>
      </w:r>
      <w:r w:rsidRPr="00F50941">
        <w:t>root directory through use of the directory and path mechanisms</w:t>
      </w:r>
      <w:r w:rsidR="00F73884" w:rsidRPr="00F50941">
        <w:t xml:space="preserve"> described in Section </w:t>
      </w:r>
      <w:r w:rsidR="00745787" w:rsidRPr="00F50941">
        <w:fldChar w:fldCharType="begin"/>
      </w:r>
      <w:r w:rsidR="00745787" w:rsidRPr="00F50941">
        <w:instrText xml:space="preserve"> REF _Ref491781335 \r \h </w:instrText>
      </w:r>
      <w:r w:rsidR="00745787" w:rsidRPr="00F50941">
        <w:fldChar w:fldCharType="separate"/>
      </w:r>
      <w:r w:rsidR="002C5A78" w:rsidRPr="00F50941">
        <w:t>6.2.1</w:t>
      </w:r>
      <w:r w:rsidR="00745787" w:rsidRPr="00F50941">
        <w:fldChar w:fldCharType="end"/>
      </w:r>
      <w:r w:rsidR="00F73884" w:rsidRPr="00F50941">
        <w:t xml:space="preserve"> above</w:t>
      </w:r>
      <w:r w:rsidRPr="00F50941">
        <w:t xml:space="preserve">. Any hierarchy below the </w:t>
      </w:r>
      <w:r w:rsidR="00C723B9" w:rsidRPr="00F50941">
        <w:t xml:space="preserve">Application Context </w:t>
      </w:r>
      <w:r w:rsidR="00060583" w:rsidRPr="00F50941">
        <w:t>Cache Base URI</w:t>
      </w:r>
      <w:r w:rsidR="00C723B9" w:rsidRPr="00F50941" w:rsidDel="00C723B9">
        <w:t xml:space="preserve"> </w:t>
      </w:r>
      <w:r w:rsidRPr="00F50941">
        <w:t xml:space="preserve">level </w:t>
      </w:r>
      <w:r w:rsidR="00F73884" w:rsidRPr="00F50941">
        <w:t>is up to the broadcaster to define</w:t>
      </w:r>
      <w:r w:rsidRPr="00F50941">
        <w:t>.</w:t>
      </w:r>
    </w:p>
    <w:p w14:paraId="0893B667" w14:textId="69BA7AE5" w:rsidR="002D0180" w:rsidRPr="00F50941" w:rsidRDefault="002D0180" w:rsidP="002D0180">
      <w:pPr>
        <w:pStyle w:val="BodyText"/>
      </w:pPr>
      <w:r w:rsidRPr="00F50941">
        <w:t xml:space="preserve">An example of how such a hierarchy could </w:t>
      </w:r>
      <w:r w:rsidR="00A002AC" w:rsidRPr="00F50941">
        <w:t xml:space="preserve">be </w:t>
      </w:r>
      <w:r w:rsidRPr="00F50941">
        <w:t xml:space="preserve">defined is described below. </w:t>
      </w:r>
      <w:r w:rsidR="00A93AF8" w:rsidRPr="00F50941">
        <w:fldChar w:fldCharType="begin"/>
      </w:r>
      <w:r w:rsidR="00A93AF8" w:rsidRPr="00F50941">
        <w:instrText xml:space="preserve"> REF _Ref536106450 \h  \* MERGEFORMAT </w:instrText>
      </w:r>
      <w:r w:rsidR="00A93AF8" w:rsidRPr="00F50941">
        <w:fldChar w:fldCharType="separate"/>
      </w:r>
      <w:r w:rsidR="002C5A78" w:rsidRPr="00F50941">
        <w:t xml:space="preserve">Figure </w:t>
      </w:r>
      <w:r w:rsidR="002C5A78" w:rsidRPr="00F50941">
        <w:rPr>
          <w:noProof/>
        </w:rPr>
        <w:t>6.2</w:t>
      </w:r>
      <w:r w:rsidR="00A93AF8" w:rsidRPr="00F50941">
        <w:fldChar w:fldCharType="end"/>
      </w:r>
      <w:r w:rsidRPr="00F50941">
        <w:t xml:space="preserve"> shows an example of such a hierarchy for </w:t>
      </w:r>
      <w:r w:rsidR="00060583" w:rsidRPr="00F50941">
        <w:rPr>
          <w:rStyle w:val="Code-XMLCharacterBold"/>
        </w:rPr>
        <w:t>BaseURI</w:t>
      </w:r>
      <w:r w:rsidR="001B7351" w:rsidRPr="00F50941">
        <w:t xml:space="preserve"> </w:t>
      </w:r>
      <w:r w:rsidR="001B7351" w:rsidRPr="00F50941">
        <w:rPr>
          <w:rStyle w:val="Code-XMLCharacterBold"/>
        </w:rPr>
        <w:t>B</w:t>
      </w:r>
      <w:r w:rsidRPr="00F50941">
        <w:t>.</w:t>
      </w:r>
    </w:p>
    <w:p w14:paraId="5D9A59CD" w14:textId="77777777" w:rsidR="002D0180" w:rsidRPr="00F50941" w:rsidRDefault="00060583" w:rsidP="00562119">
      <w:pPr>
        <w:pStyle w:val="Diagram"/>
      </w:pPr>
      <w:r w:rsidRPr="00F50941">
        <w:object w:dxaOrig="13992" w:dyaOrig="6049" w14:anchorId="18C8776D">
          <v:shape id="_x0000_i1029" type="#_x0000_t75" style="width:468.5pt;height:201.8pt" o:ole="">
            <v:imagedata r:id="rId56" o:title=""/>
          </v:shape>
          <o:OLEObject Type="Embed" ProgID="Visio.Drawing.15" ShapeID="_x0000_i1029" DrawAspect="Content" ObjectID="_1840000369" r:id="rId57"/>
        </w:object>
      </w:r>
    </w:p>
    <w:p w14:paraId="377A63F5" w14:textId="28388734" w:rsidR="002D0180" w:rsidRPr="00F50941" w:rsidRDefault="002D0180" w:rsidP="002D0180">
      <w:pPr>
        <w:pStyle w:val="CaptionFigure"/>
        <w:rPr>
          <w:lang w:val="fr-FR"/>
        </w:rPr>
      </w:pPr>
      <w:bookmarkStart w:id="959" w:name="_Ref461700812"/>
      <w:bookmarkStart w:id="960" w:name="_Ref536106450"/>
      <w:bookmarkStart w:id="961" w:name="_Toc463616393"/>
      <w:bookmarkStart w:id="962" w:name="_Toc468359018"/>
      <w:bookmarkStart w:id="963" w:name="_Toc473032520"/>
      <w:bookmarkStart w:id="964" w:name="_Toc46919112"/>
      <w:bookmarkStart w:id="965" w:name="_Toc85012810"/>
      <w:bookmarkStart w:id="966" w:name="_Toc128145750"/>
      <w:bookmarkStart w:id="967" w:name="_Toc223627563"/>
      <w:r w:rsidRPr="00F50941">
        <w:rPr>
          <w:b/>
          <w:lang w:val="fr-FR"/>
        </w:rPr>
        <w:t xml:space="preserve">Figure </w:t>
      </w:r>
      <w:bookmarkEnd w:id="959"/>
      <w:r w:rsidR="00B64486" w:rsidRPr="00F50941">
        <w:rPr>
          <w:b/>
        </w:rPr>
        <w:fldChar w:fldCharType="begin"/>
      </w:r>
      <w:r w:rsidR="00B64486" w:rsidRPr="00F50941">
        <w:rPr>
          <w:b/>
          <w:lang w:val="fr-FR"/>
        </w:rPr>
        <w:instrText xml:space="preserve"> STYLEREF 1 \s </w:instrText>
      </w:r>
      <w:r w:rsidR="00B64486" w:rsidRPr="00F50941">
        <w:rPr>
          <w:b/>
        </w:rPr>
        <w:fldChar w:fldCharType="separate"/>
      </w:r>
      <w:r w:rsidR="002C5A78" w:rsidRPr="00F50941">
        <w:rPr>
          <w:b/>
          <w:noProof/>
          <w:lang w:val="fr-FR"/>
        </w:rPr>
        <w:t>6</w:t>
      </w:r>
      <w:r w:rsidR="00B64486" w:rsidRPr="00F50941">
        <w:rPr>
          <w:b/>
        </w:rPr>
        <w:fldChar w:fldCharType="end"/>
      </w:r>
      <w:r w:rsidR="00B64486" w:rsidRPr="00F50941">
        <w:rPr>
          <w:b/>
          <w:lang w:val="fr-FR"/>
        </w:rPr>
        <w:t>.</w:t>
      </w:r>
      <w:r w:rsidR="00B64486" w:rsidRPr="00F50941">
        <w:rPr>
          <w:b/>
        </w:rPr>
        <w:fldChar w:fldCharType="begin"/>
      </w:r>
      <w:r w:rsidR="00B64486" w:rsidRPr="00F50941">
        <w:rPr>
          <w:b/>
          <w:lang w:val="fr-FR"/>
        </w:rPr>
        <w:instrText xml:space="preserve"> SEQ Figure \* ARABIC \s 1 </w:instrText>
      </w:r>
      <w:r w:rsidR="00B64486" w:rsidRPr="00F50941">
        <w:rPr>
          <w:b/>
        </w:rPr>
        <w:fldChar w:fldCharType="separate"/>
      </w:r>
      <w:r w:rsidR="002C5A78" w:rsidRPr="00F50941">
        <w:rPr>
          <w:b/>
          <w:noProof/>
          <w:lang w:val="fr-FR"/>
        </w:rPr>
        <w:t>2</w:t>
      </w:r>
      <w:r w:rsidR="00B64486" w:rsidRPr="00F50941">
        <w:rPr>
          <w:b/>
        </w:rPr>
        <w:fldChar w:fldCharType="end"/>
      </w:r>
      <w:bookmarkEnd w:id="960"/>
      <w:r w:rsidRPr="00F50941">
        <w:rPr>
          <w:lang w:val="fr-FR"/>
        </w:rPr>
        <w:t xml:space="preserve"> </w:t>
      </w:r>
      <w:r w:rsidRPr="00F50941">
        <w:rPr>
          <w:noProof/>
          <w:lang w:val="fr-FR"/>
        </w:rPr>
        <w:t xml:space="preserve">Example </w:t>
      </w:r>
      <w:r w:rsidR="00C006ED" w:rsidRPr="00F50941">
        <w:rPr>
          <w:noProof/>
          <w:lang w:val="fr-FR"/>
        </w:rPr>
        <w:t>Application Context</w:t>
      </w:r>
      <w:r w:rsidR="00AB066F" w:rsidRPr="00F50941">
        <w:rPr>
          <w:noProof/>
          <w:lang w:val="fr-FR"/>
        </w:rPr>
        <w:t xml:space="preserve"> Cache</w:t>
      </w:r>
      <w:r w:rsidR="00F82B4A" w:rsidRPr="00F50941">
        <w:rPr>
          <w:noProof/>
          <w:lang w:val="fr-FR"/>
        </w:rPr>
        <w:t xml:space="preserve"> </w:t>
      </w:r>
      <w:r w:rsidR="00060583" w:rsidRPr="00F50941">
        <w:rPr>
          <w:noProof/>
          <w:lang w:val="fr-FR"/>
        </w:rPr>
        <w:t>H</w:t>
      </w:r>
      <w:r w:rsidR="00F82B4A" w:rsidRPr="00F50941">
        <w:rPr>
          <w:noProof/>
          <w:lang w:val="fr-FR"/>
        </w:rPr>
        <w:t>ierachy</w:t>
      </w:r>
      <w:bookmarkEnd w:id="961"/>
      <w:r w:rsidR="00F82B4A" w:rsidRPr="00F50941">
        <w:rPr>
          <w:noProof/>
          <w:lang w:val="fr-FR"/>
        </w:rPr>
        <w:t>.</w:t>
      </w:r>
      <w:bookmarkEnd w:id="962"/>
      <w:bookmarkEnd w:id="963"/>
      <w:bookmarkEnd w:id="964"/>
      <w:bookmarkEnd w:id="965"/>
      <w:bookmarkEnd w:id="966"/>
      <w:bookmarkEnd w:id="967"/>
    </w:p>
    <w:p w14:paraId="6D596D8A" w14:textId="16C831AF" w:rsidR="002D0180" w:rsidRPr="00F50941" w:rsidRDefault="002D0180" w:rsidP="002D0180">
      <w:pPr>
        <w:pStyle w:val="BodyText"/>
      </w:pPr>
      <w:r w:rsidRPr="00F50941">
        <w:t xml:space="preserve">As an example, presume that the broadcaster transmitted the ROUTE data such that the Broadcaster Application files are placed within the </w:t>
      </w:r>
      <w:r w:rsidR="00B06D42" w:rsidRPr="00F50941">
        <w:t>"</w:t>
      </w:r>
      <w:r w:rsidRPr="00F50941">
        <w:t>Minor #2</w:t>
      </w:r>
      <w:r w:rsidR="00B06D42" w:rsidRPr="00F50941">
        <w:t>"</w:t>
      </w:r>
      <w:r w:rsidRPr="00F50941">
        <w:t xml:space="preserve"> directory in the hierarchy shown in </w:t>
      </w:r>
      <w:r w:rsidR="00A93AF8" w:rsidRPr="00F50941">
        <w:fldChar w:fldCharType="begin"/>
      </w:r>
      <w:r w:rsidR="00A93AF8" w:rsidRPr="00F50941">
        <w:instrText xml:space="preserve"> REF _Ref536106450 \h  \* MERGEFORMAT </w:instrText>
      </w:r>
      <w:r w:rsidR="00A93AF8" w:rsidRPr="00F50941">
        <w:fldChar w:fldCharType="separate"/>
      </w:r>
      <w:r w:rsidR="002C5A78" w:rsidRPr="00F50941">
        <w:t xml:space="preserve">Figure </w:t>
      </w:r>
      <w:r w:rsidR="002C5A78" w:rsidRPr="00F50941">
        <w:rPr>
          <w:noProof/>
        </w:rPr>
        <w:t>6.2</w:t>
      </w:r>
      <w:r w:rsidR="00A93AF8" w:rsidRPr="00F50941">
        <w:fldChar w:fldCharType="end"/>
      </w:r>
      <w:r w:rsidRPr="00F50941">
        <w:t xml:space="preserve">. Further, assume that the Broadcaster Application </w:t>
      </w:r>
      <w:r w:rsidR="00EF53A1" w:rsidRPr="00F50941">
        <w:t>Entry Page</w:t>
      </w:r>
      <w:r w:rsidRPr="00F50941">
        <w:t xml:space="preserve"> is called </w:t>
      </w:r>
      <w:r w:rsidR="00B06D42" w:rsidRPr="00F50941">
        <w:rPr>
          <w:rStyle w:val="Code-URLCharacter"/>
        </w:rPr>
        <w:t>"</w:t>
      </w:r>
      <w:r w:rsidRPr="00F50941">
        <w:rPr>
          <w:rStyle w:val="Code-URLCharacter"/>
        </w:rPr>
        <w:t>main.html</w:t>
      </w:r>
      <w:r w:rsidR="00B06D42" w:rsidRPr="00F50941">
        <w:rPr>
          <w:rStyle w:val="Code-URLCharacter"/>
        </w:rPr>
        <w:t>"</w:t>
      </w:r>
      <w:r w:rsidRPr="00F50941">
        <w:t>. To launch the Broadcaster Application, the application signaling</w:t>
      </w:r>
      <w:r w:rsidR="001B7351" w:rsidRPr="00F50941">
        <w:t xml:space="preserve"> in this example</w:t>
      </w:r>
      <w:r w:rsidRPr="00F50941">
        <w:t xml:space="preserve"> provide</w:t>
      </w:r>
      <w:r w:rsidR="001B7351" w:rsidRPr="00F50941">
        <w:t>s</w:t>
      </w:r>
      <w:r w:rsidRPr="00F50941">
        <w:t xml:space="preserve"> the relative URI of </w:t>
      </w:r>
      <w:r w:rsidR="00B06D42" w:rsidRPr="00F50941">
        <w:rPr>
          <w:rStyle w:val="Code-URLCharacter"/>
        </w:rPr>
        <w:t>"</w:t>
      </w:r>
      <w:r w:rsidRPr="00F50941">
        <w:rPr>
          <w:rStyle w:val="Code-URLCharacter"/>
        </w:rPr>
        <w:t>12/2/main.html</w:t>
      </w:r>
      <w:r w:rsidR="00B06D42" w:rsidRPr="00F50941">
        <w:rPr>
          <w:rStyle w:val="Code-URLCharacter"/>
        </w:rPr>
        <w:t>"</w:t>
      </w:r>
      <w:r w:rsidRPr="00F50941">
        <w:t xml:space="preserve"> </w:t>
      </w:r>
      <w:r w:rsidR="00EF53A1" w:rsidRPr="00F50941">
        <w:t xml:space="preserve">in the </w:t>
      </w:r>
      <w:r w:rsidR="00EF53A1" w:rsidRPr="00F50941">
        <w:rPr>
          <w:rStyle w:val="Code-XMLCharacter"/>
        </w:rPr>
        <w:t>HTMLEntryPa</w:t>
      </w:r>
      <w:r w:rsidR="00933466" w:rsidRPr="00F50941">
        <w:rPr>
          <w:rStyle w:val="Code-XMLCharacter"/>
        </w:rPr>
        <w:t>cka</w:t>
      </w:r>
      <w:r w:rsidR="00EF53A1" w:rsidRPr="00F50941">
        <w:rPr>
          <w:rStyle w:val="Code-XMLCharacter"/>
        </w:rPr>
        <w:t>ge</w:t>
      </w:r>
      <w:r w:rsidR="00B62982" w:rsidRPr="00F50941">
        <w:rPr>
          <w:rStyle w:val="Code-XMLCharacter"/>
        </w:rPr>
        <w:t>@</w:t>
      </w:r>
      <w:r w:rsidR="00F73884" w:rsidRPr="00F50941">
        <w:rPr>
          <w:rStyle w:val="Code-XMLCharacter"/>
        </w:rPr>
        <w:t>bcastE</w:t>
      </w:r>
      <w:r w:rsidR="00EF53A1" w:rsidRPr="00F50941">
        <w:rPr>
          <w:rStyle w:val="Code-XMLCharacter"/>
        </w:rPr>
        <w:t>ntry</w:t>
      </w:r>
      <w:r w:rsidR="00F73884" w:rsidRPr="00F50941">
        <w:rPr>
          <w:rStyle w:val="Code-XMLCharacter"/>
        </w:rPr>
        <w:t>Page</w:t>
      </w:r>
      <w:r w:rsidR="00EF53A1" w:rsidRPr="00F50941">
        <w:rPr>
          <w:rStyle w:val="Code-XMLCharacter"/>
        </w:rPr>
        <w:t>U</w:t>
      </w:r>
      <w:r w:rsidR="00F73884" w:rsidRPr="00F50941">
        <w:rPr>
          <w:rStyle w:val="Code-XMLCharacter"/>
        </w:rPr>
        <w:t>rl</w:t>
      </w:r>
      <w:r w:rsidR="00EF53A1" w:rsidRPr="00F50941">
        <w:t xml:space="preserve"> attribute of the HELD</w:t>
      </w:r>
      <w:r w:rsidR="0003175E" w:rsidRPr="00F50941">
        <w:t xml:space="preserve"> </w:t>
      </w:r>
      <w:r w:rsidR="0003175E" w:rsidRPr="00F50941">
        <w:fldChar w:fldCharType="begin"/>
      </w:r>
      <w:r w:rsidR="0003175E" w:rsidRPr="00F50941">
        <w:instrText xml:space="preserve"> REF _Ref471221131 \r \h </w:instrText>
      </w:r>
      <w:r w:rsidR="0003175E" w:rsidRPr="00F50941">
        <w:fldChar w:fldCharType="separate"/>
      </w:r>
      <w:r w:rsidR="002C5A78" w:rsidRPr="00F50941">
        <w:t>[6]</w:t>
      </w:r>
      <w:r w:rsidR="0003175E" w:rsidRPr="00F50941">
        <w:fldChar w:fldCharType="end"/>
      </w:r>
      <w:r w:rsidRPr="00F50941">
        <w:t>. Note that the local path is a convention defined by the broadcaster</w:t>
      </w:r>
      <w:r w:rsidR="00EF53A1" w:rsidRPr="00F50941">
        <w:t>—</w:t>
      </w:r>
      <w:r w:rsidRPr="00F50941">
        <w:t xml:space="preserve">it could just as easily have been called </w:t>
      </w:r>
      <w:r w:rsidR="00B06D42" w:rsidRPr="00F50941">
        <w:rPr>
          <w:rStyle w:val="Code-URLCharacter"/>
        </w:rPr>
        <w:t>"</w:t>
      </w:r>
      <w:r w:rsidRPr="00F50941">
        <w:rPr>
          <w:rStyle w:val="Code-URLCharacter"/>
        </w:rPr>
        <w:t>red/green</w:t>
      </w:r>
      <w:r w:rsidR="00B06D42" w:rsidRPr="00F50941">
        <w:rPr>
          <w:rStyle w:val="Code-URLCharacter"/>
        </w:rPr>
        <w:t>"</w:t>
      </w:r>
      <w:r w:rsidRPr="00F50941">
        <w:t>. The actual URL of the Broadcast A</w:t>
      </w:r>
      <w:r w:rsidR="00C9200B" w:rsidRPr="00F50941">
        <w:t>pplication would be</w:t>
      </w:r>
      <w:r w:rsidR="00304273" w:rsidRPr="00F50941">
        <w:t>:</w:t>
      </w:r>
    </w:p>
    <w:p w14:paraId="2A077DEC" w14:textId="3C371ED1" w:rsidR="002D0180" w:rsidRPr="00F50941" w:rsidRDefault="002D0180" w:rsidP="00C9200B">
      <w:pPr>
        <w:pStyle w:val="CaptionEquation"/>
        <w:rPr>
          <w:rStyle w:val="Code"/>
        </w:rPr>
      </w:pPr>
      <w:r w:rsidRPr="00F50941">
        <w:rPr>
          <w:rStyle w:val="Code"/>
          <w:b/>
        </w:rPr>
        <w:t>&lt;</w:t>
      </w:r>
      <w:r w:rsidR="00060583" w:rsidRPr="00F50941">
        <w:rPr>
          <w:rStyle w:val="Code"/>
          <w:b/>
        </w:rPr>
        <w:t>BaseURI</w:t>
      </w:r>
      <w:r w:rsidRPr="00F50941">
        <w:rPr>
          <w:rStyle w:val="Code"/>
          <w:b/>
        </w:rPr>
        <w:t>&gt;</w:t>
      </w:r>
      <w:r w:rsidRPr="00F50941">
        <w:rPr>
          <w:rStyle w:val="Code-URLCharacter"/>
        </w:rPr>
        <w:t>/12/2/main.html</w:t>
      </w:r>
    </w:p>
    <w:p w14:paraId="6AD33D6A" w14:textId="17C3DA40" w:rsidR="002D0180" w:rsidRPr="00F50941" w:rsidRDefault="002D0180" w:rsidP="002D0180">
      <w:pPr>
        <w:pStyle w:val="BodyText"/>
      </w:pPr>
      <w:r w:rsidRPr="00F50941">
        <w:t xml:space="preserve">Note that the </w:t>
      </w:r>
      <w:r w:rsidR="00C4756A" w:rsidRPr="00F50941">
        <w:t>Receiver</w:t>
      </w:r>
      <w:r w:rsidR="00EF53A1" w:rsidRPr="00F50941">
        <w:t xml:space="preserve">-created </w:t>
      </w:r>
      <w:r w:rsidR="00EF53A1" w:rsidRPr="00F50941">
        <w:rPr>
          <w:rStyle w:val="Code"/>
          <w:b/>
        </w:rPr>
        <w:t>&lt;</w:t>
      </w:r>
      <w:r w:rsidR="00060583" w:rsidRPr="00F50941">
        <w:rPr>
          <w:rStyle w:val="Code"/>
          <w:b/>
        </w:rPr>
        <w:t>BaseURI</w:t>
      </w:r>
      <w:r w:rsidR="00EF53A1" w:rsidRPr="00F50941">
        <w:rPr>
          <w:rStyle w:val="Code"/>
          <w:b/>
        </w:rPr>
        <w:t>&gt;</w:t>
      </w:r>
      <w:r w:rsidR="00EF53A1" w:rsidRPr="00F50941">
        <w:t xml:space="preserve"> portion of the URL</w:t>
      </w:r>
      <w:r w:rsidRPr="00F50941">
        <w:t xml:space="preserve"> is highlighted as bold. The Broadcaster Application would be able to reference any directory </w:t>
      </w:r>
      <w:r w:rsidR="00060583" w:rsidRPr="00F50941">
        <w:t>corresponding to</w:t>
      </w:r>
      <w:r w:rsidRPr="00F50941">
        <w:t xml:space="preserve"> its </w:t>
      </w:r>
      <w:r w:rsidR="00F82B4A" w:rsidRPr="00F50941">
        <w:rPr>
          <w:rStyle w:val="Code-XMLCharacter"/>
        </w:rPr>
        <w:t>AppContextID</w:t>
      </w:r>
      <w:r w:rsidR="00C723B9" w:rsidRPr="00F50941">
        <w:t xml:space="preserve"> </w:t>
      </w:r>
      <w:r w:rsidRPr="00F50941">
        <w:t xml:space="preserve">hierarchy as designated by the green boxes in </w:t>
      </w:r>
      <w:r w:rsidR="00A93AF8" w:rsidRPr="00F50941">
        <w:fldChar w:fldCharType="begin"/>
      </w:r>
      <w:r w:rsidR="00A93AF8" w:rsidRPr="00F50941">
        <w:instrText xml:space="preserve"> REF _Ref536106450 \h  \* MERGEFORMAT </w:instrText>
      </w:r>
      <w:r w:rsidR="00A93AF8" w:rsidRPr="00F50941">
        <w:fldChar w:fldCharType="separate"/>
      </w:r>
      <w:r w:rsidR="002C5A78" w:rsidRPr="00F50941">
        <w:t xml:space="preserve">Figure </w:t>
      </w:r>
      <w:r w:rsidR="002C5A78" w:rsidRPr="00F50941">
        <w:rPr>
          <w:noProof/>
        </w:rPr>
        <w:t>6.2</w:t>
      </w:r>
      <w:r w:rsidR="00A93AF8" w:rsidRPr="00F50941">
        <w:fldChar w:fldCharType="end"/>
      </w:r>
      <w:r w:rsidR="00EF53A1" w:rsidRPr="00F50941">
        <w:t xml:space="preserve"> under the </w:t>
      </w:r>
      <w:r w:rsidR="00B06D42" w:rsidRPr="00F50941">
        <w:t>"</w:t>
      </w:r>
      <w:r w:rsidR="00060583" w:rsidRPr="00F50941">
        <w:rPr>
          <w:rStyle w:val="Code"/>
        </w:rPr>
        <w:t>BaseURI</w:t>
      </w:r>
      <w:r w:rsidR="00EF53A1" w:rsidRPr="00F50941">
        <w:rPr>
          <w:rStyle w:val="Code"/>
        </w:rPr>
        <w:t xml:space="preserve"> B</w:t>
      </w:r>
      <w:r w:rsidR="00B06D42" w:rsidRPr="00F50941">
        <w:t>"</w:t>
      </w:r>
      <w:r w:rsidR="00EF53A1" w:rsidRPr="00F50941">
        <w:t xml:space="preserve"> box</w:t>
      </w:r>
      <w:r w:rsidRPr="00F50941">
        <w:t>.</w:t>
      </w:r>
    </w:p>
    <w:p w14:paraId="44E7EC17" w14:textId="2751E49E" w:rsidR="002D0180" w:rsidRPr="00F50941" w:rsidRDefault="002D0180" w:rsidP="002D0180">
      <w:pPr>
        <w:pStyle w:val="BodyText"/>
      </w:pPr>
      <w:r w:rsidRPr="00F50941">
        <w:t xml:space="preserve">The </w:t>
      </w:r>
      <w:r w:rsidR="00C4756A" w:rsidRPr="00F50941">
        <w:t xml:space="preserve">Receiver </w:t>
      </w:r>
      <w:r w:rsidR="00EF53A1" w:rsidRPr="00F50941">
        <w:t xml:space="preserve">provides the </w:t>
      </w:r>
      <w:r w:rsidR="00060583" w:rsidRPr="00F50941">
        <w:t>Base URI</w:t>
      </w:r>
      <w:r w:rsidR="00EF53A1" w:rsidRPr="00F50941">
        <w:t xml:space="preserve"> information associated with the current Application Context Identifier to the</w:t>
      </w:r>
      <w:r w:rsidR="00EF53A1" w:rsidRPr="00F50941" w:rsidDel="00EF53A1">
        <w:t xml:space="preserve"> </w:t>
      </w:r>
      <w:r w:rsidRPr="00F50941">
        <w:t xml:space="preserve">Broadcaster Application </w:t>
      </w:r>
      <w:r w:rsidR="00EF53A1" w:rsidRPr="00F50941">
        <w:t xml:space="preserve">through a Receiver WebSocket Server API (see Section </w:t>
      </w:r>
      <w:r w:rsidR="00EF53A1" w:rsidRPr="00F50941">
        <w:fldChar w:fldCharType="begin"/>
      </w:r>
      <w:r w:rsidR="00EF53A1" w:rsidRPr="00F50941">
        <w:instrText xml:space="preserve"> REF _Ref471222105 \r \h </w:instrText>
      </w:r>
      <w:r w:rsidR="00EF53A1" w:rsidRPr="00F50941">
        <w:fldChar w:fldCharType="separate"/>
      </w:r>
      <w:r w:rsidR="002C5A78" w:rsidRPr="00F50941">
        <w:t>9.2.7</w:t>
      </w:r>
      <w:r w:rsidR="00EF53A1" w:rsidRPr="00F50941">
        <w:fldChar w:fldCharType="end"/>
      </w:r>
      <w:r w:rsidR="00EF53A1" w:rsidRPr="00F50941">
        <w:t xml:space="preserve">). Note that this </w:t>
      </w:r>
      <w:r w:rsidR="00060583" w:rsidRPr="00F50941">
        <w:t>Base URI</w:t>
      </w:r>
      <w:r w:rsidR="00EF53A1" w:rsidRPr="00F50941">
        <w:t xml:space="preserve"> </w:t>
      </w:r>
      <w:r w:rsidR="005D3EFC" w:rsidRPr="00F50941">
        <w:t>is</w:t>
      </w:r>
      <w:r w:rsidR="00EF53A1" w:rsidRPr="00F50941">
        <w:t xml:space="preserve"> available through the normal W3C document object model (DOM) if the Broadcaster Application is sourced from broadcast. In this case, the Broadcaster Application can simply access content using relative URLs or constructing full URLs using </w:t>
      </w:r>
      <w:r w:rsidR="00EF53A1" w:rsidRPr="000C3EF6">
        <w:rPr>
          <w:rStyle w:val="Code-URLChar"/>
        </w:rPr>
        <w:t>Document.location</w:t>
      </w:r>
      <w:r w:rsidR="00EF53A1" w:rsidRPr="00F50941">
        <w:t>. The WebSocket API is most applicable for Broadcaster Applications hosted from broadband allowing them to gain access to resources received over broadcast.</w:t>
      </w:r>
    </w:p>
    <w:p w14:paraId="10590D71" w14:textId="5EA1D118" w:rsidR="002D0180" w:rsidRPr="00F50941" w:rsidRDefault="002D0180" w:rsidP="00175170">
      <w:pPr>
        <w:pStyle w:val="Heading3"/>
      </w:pPr>
      <w:bookmarkStart w:id="968" w:name="_Ref461708012"/>
      <w:bookmarkStart w:id="969" w:name="_Toc463616313"/>
      <w:bookmarkStart w:id="970" w:name="_Toc468358944"/>
      <w:bookmarkStart w:id="971" w:name="_Toc473032445"/>
      <w:bookmarkStart w:id="972" w:name="_Toc46918956"/>
      <w:bookmarkStart w:id="973" w:name="_Toc85012657"/>
      <w:bookmarkStart w:id="974" w:name="_Toc135727755"/>
      <w:bookmarkStart w:id="975" w:name="_Toc223627434"/>
      <w:r w:rsidRPr="00F50941">
        <w:t xml:space="preserve">Active Service </w:t>
      </w:r>
      <w:r w:rsidR="00C006ED" w:rsidRPr="00F50941">
        <w:t>Application Context</w:t>
      </w:r>
      <w:r w:rsidR="00AB066F" w:rsidRPr="00F50941">
        <w:t xml:space="preserve"> Cache</w:t>
      </w:r>
      <w:r w:rsidRPr="00F50941">
        <w:t xml:space="preserve"> Priority</w:t>
      </w:r>
      <w:bookmarkEnd w:id="968"/>
      <w:bookmarkEnd w:id="969"/>
      <w:bookmarkEnd w:id="970"/>
      <w:bookmarkEnd w:id="971"/>
      <w:bookmarkEnd w:id="972"/>
      <w:bookmarkEnd w:id="973"/>
      <w:bookmarkEnd w:id="974"/>
      <w:bookmarkEnd w:id="975"/>
    </w:p>
    <w:p w14:paraId="43656EC9" w14:textId="4EE91FAD" w:rsidR="002D0180" w:rsidRPr="00F50941" w:rsidRDefault="002D0180" w:rsidP="002D0180">
      <w:pPr>
        <w:pStyle w:val="BodyTextfirstgraph"/>
      </w:pPr>
      <w:r w:rsidRPr="00F50941">
        <w:t xml:space="preserve">Once the packaged resources, known as the </w:t>
      </w:r>
      <w:r w:rsidR="002B6AC4" w:rsidRPr="00F50941">
        <w:t>Entry Package</w:t>
      </w:r>
      <w:r w:rsidRPr="00F50941">
        <w:t xml:space="preserve">, of the Broadcaster Application (see Section </w:t>
      </w:r>
      <w:r w:rsidR="00F80C88" w:rsidRPr="00F50941">
        <w:rPr>
          <w:highlight w:val="yellow"/>
        </w:rPr>
        <w:fldChar w:fldCharType="begin"/>
      </w:r>
      <w:r w:rsidR="00F80C88" w:rsidRPr="00F50941">
        <w:instrText xml:space="preserve"> REF _Ref461538651 \r \h </w:instrText>
      </w:r>
      <w:r w:rsidR="00F80C88" w:rsidRPr="00F50941">
        <w:rPr>
          <w:highlight w:val="yellow"/>
        </w:rPr>
      </w:r>
      <w:r w:rsidR="00F80C88" w:rsidRPr="00F50941">
        <w:rPr>
          <w:highlight w:val="yellow"/>
        </w:rPr>
        <w:fldChar w:fldCharType="separate"/>
      </w:r>
      <w:r w:rsidR="002C5A78" w:rsidRPr="00F50941">
        <w:t>6.3</w:t>
      </w:r>
      <w:r w:rsidR="00F80C88" w:rsidRPr="00F50941">
        <w:rPr>
          <w:highlight w:val="yellow"/>
        </w:rPr>
        <w:fldChar w:fldCharType="end"/>
      </w:r>
      <w:r w:rsidRPr="00F50941">
        <w:t xml:space="preserve">) have been </w:t>
      </w:r>
      <w:r w:rsidR="00421D8F" w:rsidRPr="00F50941">
        <w:t xml:space="preserve">acquired and placed </w:t>
      </w:r>
      <w:r w:rsidRPr="00F50941">
        <w:t xml:space="preserve">in the </w:t>
      </w:r>
      <w:r w:rsidR="00C006ED" w:rsidRPr="00F50941">
        <w:t>Application Context</w:t>
      </w:r>
      <w:r w:rsidR="00AB066F" w:rsidRPr="00F50941">
        <w:t xml:space="preserve"> Cache</w:t>
      </w:r>
      <w:r w:rsidRPr="00F50941">
        <w:t xml:space="preserve">, the Broadcaster Application can assume that the </w:t>
      </w:r>
      <w:r w:rsidR="002B6AC4" w:rsidRPr="00F50941">
        <w:t>Entry Package</w:t>
      </w:r>
      <w:r w:rsidRPr="00F50941">
        <w:t xml:space="preserve"> resources, that is, those files delivered along with the Broadcaster Application </w:t>
      </w:r>
      <w:r w:rsidR="00353793" w:rsidRPr="00F50941">
        <w:t>Entry Page</w:t>
      </w:r>
      <w:r w:rsidRPr="00F50941">
        <w:t xml:space="preserve"> in a single package, </w:t>
      </w:r>
      <w:r w:rsidR="00307A24" w:rsidRPr="00F50941">
        <w:t>are expected to</w:t>
      </w:r>
      <w:r w:rsidRPr="00F50941">
        <w:t xml:space="preserve"> remain available as long as the </w:t>
      </w:r>
      <w:r w:rsidR="00A826C2" w:rsidRPr="00F50941">
        <w:t>Broadcaster Application is loaded in the User Agent</w:t>
      </w:r>
      <w:r w:rsidRPr="00F50941">
        <w:t xml:space="preserve">. If the </w:t>
      </w:r>
      <w:r w:rsidR="00C4756A" w:rsidRPr="00F50941">
        <w:t xml:space="preserve">Receiver </w:t>
      </w:r>
      <w:r w:rsidRPr="00F50941">
        <w:t xml:space="preserve">cannot </w:t>
      </w:r>
      <w:r w:rsidR="00353793" w:rsidRPr="00F50941">
        <w:t>provide</w:t>
      </w:r>
      <w:r w:rsidRPr="00F50941">
        <w:t xml:space="preserve"> the entire </w:t>
      </w:r>
      <w:r w:rsidR="002B6AC4" w:rsidRPr="00F50941">
        <w:t>Entry Package</w:t>
      </w:r>
      <w:r w:rsidRPr="00F50941">
        <w:t xml:space="preserve"> </w:t>
      </w:r>
      <w:r w:rsidR="00353793" w:rsidRPr="00F50941">
        <w:t xml:space="preserve">to </w:t>
      </w:r>
      <w:r w:rsidRPr="00F50941">
        <w:t xml:space="preserve">the Broadcaster Application </w:t>
      </w:r>
      <w:r w:rsidR="00353793" w:rsidRPr="00F50941">
        <w:t>reliably</w:t>
      </w:r>
      <w:r w:rsidRPr="00F50941">
        <w:t xml:space="preserve">, the Broadcaster Application </w:t>
      </w:r>
      <w:r w:rsidR="00307A24" w:rsidRPr="00F50941">
        <w:t>is not expected to</w:t>
      </w:r>
      <w:r w:rsidRPr="00F50941">
        <w:t xml:space="preserve"> be launched. </w:t>
      </w:r>
      <w:r w:rsidR="000770F6" w:rsidRPr="00F50941">
        <w:t xml:space="preserve">This allows broadcasters to determine the required files of their Broadcaster Application and send them all as one package thereby guaranteeing that those files </w:t>
      </w:r>
      <w:r w:rsidR="00461C0B" w:rsidRPr="00F50941">
        <w:t>are</w:t>
      </w:r>
      <w:r w:rsidR="000770F6" w:rsidRPr="00F50941">
        <w:t xml:space="preserve"> available if the Broadcaster Application has been launched. In addition,</w:t>
      </w:r>
      <w:r w:rsidRPr="00F50941">
        <w:t xml:space="preserve"> </w:t>
      </w:r>
      <w:r w:rsidR="00097824" w:rsidRPr="00F50941">
        <w:t xml:space="preserve">Receivers </w:t>
      </w:r>
      <w:r w:rsidR="000770F6" w:rsidRPr="00F50941">
        <w:t xml:space="preserve">are expected </w:t>
      </w:r>
      <w:r w:rsidR="00F412F7" w:rsidRPr="00F50941">
        <w:t xml:space="preserve">to </w:t>
      </w:r>
      <w:r w:rsidR="000770F6" w:rsidRPr="00F50941">
        <w:t xml:space="preserve">make every effort to cache files delivered with a particular service for the Broadcaster Application(s) associated with </w:t>
      </w:r>
      <w:r w:rsidRPr="00F50941">
        <w:t>the current service</w:t>
      </w:r>
      <w:r w:rsidR="00EA3454" w:rsidRPr="00F50941">
        <w:t xml:space="preserve"> </w:t>
      </w:r>
      <w:r w:rsidR="002B6AC4" w:rsidRPr="00F50941">
        <w:t>Entry Package</w:t>
      </w:r>
      <w:r w:rsidRPr="00F50941">
        <w:t>.</w:t>
      </w:r>
    </w:p>
    <w:p w14:paraId="2557DA7B" w14:textId="71754035" w:rsidR="002D0180" w:rsidRPr="00F50941" w:rsidRDefault="002D0180" w:rsidP="002D0180">
      <w:pPr>
        <w:pStyle w:val="BodyText"/>
      </w:pPr>
      <w:r w:rsidRPr="00F50941">
        <w:t xml:space="preserve">Note that the </w:t>
      </w:r>
      <w:r w:rsidR="00C4756A" w:rsidRPr="00F50941">
        <w:t xml:space="preserve">Receiver </w:t>
      </w:r>
      <w:r w:rsidRPr="00F50941">
        <w:t xml:space="preserve">may have to </w:t>
      </w:r>
      <w:r w:rsidR="000770F6" w:rsidRPr="00F50941">
        <w:t>release</w:t>
      </w:r>
      <w:r w:rsidRPr="00F50941">
        <w:t xml:space="preserve"> other portions of the cache that are not active to accommodate files in the currently</w:t>
      </w:r>
      <w:r w:rsidR="003163C3" w:rsidRPr="00F50941">
        <w:t xml:space="preserve"> </w:t>
      </w:r>
      <w:r w:rsidRPr="00F50941">
        <w:t xml:space="preserve">active hierarchy. Indeed, it may be necessary for the </w:t>
      </w:r>
      <w:r w:rsidR="00C4756A" w:rsidRPr="00F50941">
        <w:t xml:space="preserve">Receiver </w:t>
      </w:r>
      <w:r w:rsidRPr="00F50941">
        <w:t xml:space="preserve">to purge the entire cache to accommodate the present active service. Since the user actively selected the current service, the </w:t>
      </w:r>
      <w:r w:rsidR="00A07049" w:rsidRPr="00F50941">
        <w:t xml:space="preserve">Receiver </w:t>
      </w:r>
      <w:r w:rsidRPr="00F50941">
        <w:t>assume</w:t>
      </w:r>
      <w:r w:rsidR="005D3EFC" w:rsidRPr="00F50941">
        <w:t>s</w:t>
      </w:r>
      <w:r w:rsidRPr="00F50941">
        <w:t xml:space="preserve"> that the current service content preempts all other content from the user perspective.</w:t>
      </w:r>
    </w:p>
    <w:p w14:paraId="35E77E0B" w14:textId="6AC71F88" w:rsidR="00FD02E0" w:rsidRPr="00F50941" w:rsidRDefault="00FD02E0" w:rsidP="002D0180">
      <w:pPr>
        <w:pStyle w:val="BodyText"/>
      </w:pPr>
      <w:r w:rsidRPr="00F50941">
        <w:t xml:space="preserve">A Broadcaster Application may limit the amount of cache required by using the Filter Codes mechanism. Filter Codes provide a way to differentiate application content allowing a Broadcaster Application to indicate which packages it wishes to be placed in the Application Context Cache and which packages it wishes to ignore. A set of WebSocket APIs </w:t>
      </w:r>
      <w:r w:rsidR="00015E41" w:rsidRPr="00F50941">
        <w:t xml:space="preserve">is </w:t>
      </w:r>
      <w:r w:rsidRPr="00F50941">
        <w:t xml:space="preserve">provided to allow the Broadcaster Application to manage the Filter Codes (see Section </w:t>
      </w:r>
      <w:r w:rsidRPr="00F50941">
        <w:fldChar w:fldCharType="begin"/>
      </w:r>
      <w:r w:rsidRPr="00F50941">
        <w:instrText xml:space="preserve"> REF _Ref479346688 \r \h </w:instrText>
      </w:r>
      <w:r w:rsidRPr="00F50941">
        <w:fldChar w:fldCharType="separate"/>
      </w:r>
      <w:r w:rsidR="002C5A78" w:rsidRPr="00F50941">
        <w:t>9.10</w:t>
      </w:r>
      <w:r w:rsidRPr="00F50941">
        <w:fldChar w:fldCharType="end"/>
      </w:r>
      <w:r w:rsidRPr="00F50941">
        <w:t>).</w:t>
      </w:r>
    </w:p>
    <w:p w14:paraId="6A8B0158" w14:textId="6B320444" w:rsidR="002D0180" w:rsidRPr="00F50941" w:rsidRDefault="002D0180" w:rsidP="002D0180">
      <w:pPr>
        <w:pStyle w:val="BodyText"/>
      </w:pPr>
      <w:r w:rsidRPr="00F50941">
        <w:t xml:space="preserve">A </w:t>
      </w:r>
      <w:r w:rsidR="00CA007E" w:rsidRPr="00F50941">
        <w:t>Broadcaster A</w:t>
      </w:r>
      <w:r w:rsidRPr="00F50941">
        <w:t xml:space="preserve">pplication can mark content as unused to hint to a </w:t>
      </w:r>
      <w:r w:rsidR="00421425" w:rsidRPr="00F50941">
        <w:t>Receiver</w:t>
      </w:r>
      <w:r w:rsidRPr="00F50941">
        <w:t xml:space="preserve"> that the resources are no longer needed. A WebSocket API is provided (see Section </w:t>
      </w:r>
      <w:r w:rsidR="00194DF2" w:rsidRPr="00F50941">
        <w:fldChar w:fldCharType="begin"/>
      </w:r>
      <w:r w:rsidR="00194DF2" w:rsidRPr="00F50941">
        <w:instrText xml:space="preserve"> REF _Ref461714947 \r \h </w:instrText>
      </w:r>
      <w:r w:rsidR="00194DF2" w:rsidRPr="00F50941">
        <w:fldChar w:fldCharType="separate"/>
      </w:r>
      <w:r w:rsidR="002C5A78" w:rsidRPr="00F50941">
        <w:t>9.8</w:t>
      </w:r>
      <w:r w:rsidR="00194DF2" w:rsidRPr="00F50941">
        <w:fldChar w:fldCharType="end"/>
      </w:r>
      <w:r w:rsidRPr="00F50941">
        <w:t xml:space="preserve">) that allows files or entire directory hierarchies to be marked as unused. Subsequent access to resources that are marked as unused </w:t>
      </w:r>
      <w:r w:rsidR="00307A24" w:rsidRPr="00F50941">
        <w:t>is expected to</w:t>
      </w:r>
      <w:r w:rsidR="00C842CF" w:rsidRPr="00F50941">
        <w:t xml:space="preserve"> </w:t>
      </w:r>
      <w:r w:rsidR="00EA3454" w:rsidRPr="00F50941">
        <w:t>result in an error</w:t>
      </w:r>
      <w:r w:rsidRPr="00F50941">
        <w:t>.</w:t>
      </w:r>
      <w:r w:rsidR="00F73884" w:rsidRPr="00F50941">
        <w:t xml:space="preserve"> The HELD (A/33</w:t>
      </w:r>
      <w:r w:rsidR="00E65257" w:rsidRPr="00F50941">
        <w:t>1</w:t>
      </w:r>
      <w:r w:rsidR="00F73884" w:rsidRPr="00F50941">
        <w:t xml:space="preserve"> </w:t>
      </w:r>
      <w:r w:rsidR="00E65257" w:rsidRPr="00F50941">
        <w:fldChar w:fldCharType="begin"/>
      </w:r>
      <w:r w:rsidR="00E65257" w:rsidRPr="00F50941">
        <w:instrText xml:space="preserve"> REF A331 \r \h </w:instrText>
      </w:r>
      <w:r w:rsidR="00E65257" w:rsidRPr="00F50941">
        <w:fldChar w:fldCharType="separate"/>
      </w:r>
      <w:r w:rsidR="002C5A78" w:rsidRPr="00F50941">
        <w:t>[3]</w:t>
      </w:r>
      <w:r w:rsidR="00E65257" w:rsidRPr="00F50941">
        <w:fldChar w:fldCharType="end"/>
      </w:r>
      <w:r w:rsidR="00F73884" w:rsidRPr="00F50941">
        <w:t xml:space="preserve">) also provides an attribute, </w:t>
      </w:r>
      <w:r w:rsidR="00F73884">
        <w:rPr>
          <w:rStyle w:val="Code-XMLCharacter"/>
          <w:rFonts w:eastAsia="Malgun Gothic" w:hint="eastAsia"/>
          <w:lang w:eastAsia="ko-KR"/>
        </w:rPr>
        <w:t>@clearAppContextCacheDate</w:t>
      </w:r>
      <w:r w:rsidR="00F73884" w:rsidRPr="00F50941">
        <w:t>, associated with the Broadcaster Application that indicates that any file in the Application Context Cache created before the specified date and time should be removed. This enables older files present in an Application Context Cache to be marked as obsolete.</w:t>
      </w:r>
    </w:p>
    <w:p w14:paraId="71BF8EBE" w14:textId="77777777" w:rsidR="002D0180" w:rsidRPr="00F50941" w:rsidRDefault="002D0180" w:rsidP="00175170">
      <w:pPr>
        <w:pStyle w:val="Heading3"/>
      </w:pPr>
      <w:bookmarkStart w:id="976" w:name="_Ref461702937"/>
      <w:bookmarkStart w:id="977" w:name="_Toc463616314"/>
      <w:bookmarkStart w:id="978" w:name="_Toc468358945"/>
      <w:bookmarkStart w:id="979" w:name="_Toc473032446"/>
      <w:bookmarkStart w:id="980" w:name="_Toc46918957"/>
      <w:bookmarkStart w:id="981" w:name="_Toc85012658"/>
      <w:bookmarkStart w:id="982" w:name="_Toc135727756"/>
      <w:bookmarkStart w:id="983" w:name="_Toc223627435"/>
      <w:r w:rsidRPr="00F50941">
        <w:t>Cache Expiration Time</w:t>
      </w:r>
      <w:bookmarkEnd w:id="976"/>
      <w:bookmarkEnd w:id="977"/>
      <w:bookmarkEnd w:id="978"/>
      <w:bookmarkEnd w:id="979"/>
      <w:bookmarkEnd w:id="980"/>
      <w:bookmarkEnd w:id="981"/>
      <w:bookmarkEnd w:id="982"/>
      <w:bookmarkEnd w:id="983"/>
    </w:p>
    <w:p w14:paraId="067A6086" w14:textId="7545FD6D" w:rsidR="0062715C" w:rsidRPr="00F50941" w:rsidRDefault="0062715C" w:rsidP="0062715C">
      <w:pPr>
        <w:pStyle w:val="BodyTextfirstgraph"/>
      </w:pPr>
      <w:r w:rsidRPr="00F50941">
        <w:t xml:space="preserve">The </w:t>
      </w:r>
      <w:r w:rsidRPr="00F50941">
        <w:rPr>
          <w:rStyle w:val="Code-XMLCharacter"/>
        </w:rPr>
        <w:t>@validUntil</w:t>
      </w:r>
      <w:r w:rsidRPr="00F50941">
        <w:t xml:space="preserve"> attribute of a file, as defined in Section </w:t>
      </w:r>
      <w:r w:rsidR="00745787" w:rsidRPr="00F50941">
        <w:fldChar w:fldCharType="begin"/>
      </w:r>
      <w:r w:rsidR="00745787" w:rsidRPr="00F50941">
        <w:instrText xml:space="preserve"> REF _Ref491781335 \r \h </w:instrText>
      </w:r>
      <w:r w:rsidR="00745787" w:rsidRPr="00F50941">
        <w:fldChar w:fldCharType="separate"/>
      </w:r>
      <w:r w:rsidR="002C5A78" w:rsidRPr="00F50941">
        <w:t>6.2.1</w:t>
      </w:r>
      <w:r w:rsidR="00745787" w:rsidRPr="00F50941">
        <w:fldChar w:fldCharType="end"/>
      </w:r>
      <w:r w:rsidRPr="00F50941">
        <w:t xml:space="preserve">, shall indicate that the broadcaster expects the file to remain in the Application Context Cache until the expiration time has been reached regardless of whether the Broadcaster Application is currently loaded in the User Agent. However, the storage requirements of the loaded Broadcaster Application take precedence over the </w:t>
      </w:r>
      <w:r w:rsidRPr="00F50941">
        <w:rPr>
          <w:rStyle w:val="Code-XMLCharacter"/>
        </w:rPr>
        <w:t>@validUntil</w:t>
      </w:r>
      <w:r w:rsidRPr="00F50941">
        <w:t xml:space="preserve"> attribute, so the Receiver may be forced to release files from other services prior to their </w:t>
      </w:r>
      <w:r w:rsidRPr="00F50941">
        <w:rPr>
          <w:rStyle w:val="Code-XMLCharacter"/>
        </w:rPr>
        <w:t>@validUntil</w:t>
      </w:r>
      <w:r w:rsidRPr="00F50941">
        <w:t xml:space="preserve"> time to provide storage to the current service. The Broadcaster Application must be prepared to deal with the possibility that a resource may not be available. Receivers may elect to leave the resource within the Application Context Cache or purge it whenever is convenient after the </w:t>
      </w:r>
      <w:r w:rsidRPr="00F50941">
        <w:rPr>
          <w:rStyle w:val="Code-XMLCharacter"/>
        </w:rPr>
        <w:t>@validUntil</w:t>
      </w:r>
      <w:r w:rsidRPr="00F50941">
        <w:t xml:space="preserve"> date and time has been passed, depending on other cache management criteria.</w:t>
      </w:r>
    </w:p>
    <w:p w14:paraId="65BED196" w14:textId="4E11FF8D" w:rsidR="002D0180" w:rsidRPr="00F50941" w:rsidRDefault="0062715C" w:rsidP="002D0180">
      <w:pPr>
        <w:pStyle w:val="BodyText"/>
      </w:pPr>
      <w:r w:rsidRPr="00F50941">
        <w:t xml:space="preserve">Note that for resources that are part of the Entry Package, the Broadcaster Application can assume that those files are available at startup and remain available if the Broadcaster Application is running regardless of the </w:t>
      </w:r>
      <w:r w:rsidRPr="00F50941">
        <w:rPr>
          <w:rStyle w:val="Code-XMLCharacter"/>
        </w:rPr>
        <w:t>@validUntil</w:t>
      </w:r>
      <w:r w:rsidRPr="00F50941">
        <w:t xml:space="preserve"> time as described in Section </w:t>
      </w:r>
      <w:r w:rsidRPr="00F50941">
        <w:fldChar w:fldCharType="begin"/>
      </w:r>
      <w:r w:rsidRPr="00F50941">
        <w:instrText xml:space="preserve"> REF _Ref461708012 \r \h  \* MERGEFORMAT </w:instrText>
      </w:r>
      <w:r w:rsidRPr="00F50941">
        <w:fldChar w:fldCharType="separate"/>
      </w:r>
      <w:r w:rsidR="002C5A78" w:rsidRPr="00F50941">
        <w:t>6.2.3</w:t>
      </w:r>
      <w:r w:rsidRPr="00F50941">
        <w:fldChar w:fldCharType="end"/>
      </w:r>
      <w:r w:rsidRPr="00F50941">
        <w:t>.</w:t>
      </w:r>
    </w:p>
    <w:p w14:paraId="46F1F3A4" w14:textId="77777777" w:rsidR="00EF0578" w:rsidRPr="00F50941" w:rsidRDefault="00EF0578" w:rsidP="00175170">
      <w:pPr>
        <w:pStyle w:val="Heading3"/>
      </w:pPr>
      <w:bookmarkStart w:id="984" w:name="_Toc46918958"/>
      <w:bookmarkStart w:id="985" w:name="_Toc85012659"/>
      <w:bookmarkStart w:id="986" w:name="_Toc135727757"/>
      <w:bookmarkStart w:id="987" w:name="_Toc223627436"/>
      <w:r w:rsidRPr="00F50941">
        <w:t>Advanced Emergency Alert Enhancement Content Considerations</w:t>
      </w:r>
      <w:bookmarkEnd w:id="984"/>
      <w:bookmarkEnd w:id="985"/>
      <w:bookmarkEnd w:id="986"/>
      <w:bookmarkEnd w:id="987"/>
    </w:p>
    <w:p w14:paraId="4B1CBD8F" w14:textId="72FD252E" w:rsidR="00EF0578" w:rsidRPr="00F50941" w:rsidRDefault="00EF0578" w:rsidP="00EF0578">
      <w:pPr>
        <w:pStyle w:val="BodyTextfirstgraph"/>
      </w:pPr>
      <w:r w:rsidRPr="00F50941">
        <w:t>The AEAT may reference AEA enhancement content through URLs. This content is delivered either in the broadcast as a separate ROUTE stream, in which case the referencing URL will be relative, or over broadband where a fully</w:t>
      </w:r>
      <w:r w:rsidR="003163C3" w:rsidRPr="00F50941">
        <w:t xml:space="preserve"> </w:t>
      </w:r>
      <w:r w:rsidRPr="00F50941">
        <w:t>qualified URL will be provided.</w:t>
      </w:r>
    </w:p>
    <w:p w14:paraId="288D11D5" w14:textId="27AC947C" w:rsidR="00EF0578" w:rsidRPr="00F50941" w:rsidRDefault="00EF0578" w:rsidP="00EF0578">
      <w:pPr>
        <w:pStyle w:val="BodyText"/>
      </w:pPr>
      <w:r w:rsidRPr="00F50941">
        <w:t xml:space="preserve">In the broadcast case, the broadcaster is responsible for providing the Application Context Id of any Broadcaster Applications that need to access the AEA enhancement content as part of the EFDT fragment describing the signed package containing the AEA enhancement content. The Receiver </w:t>
      </w:r>
      <w:r w:rsidR="00307A24" w:rsidRPr="00F50941">
        <w:t>is expected to</w:t>
      </w:r>
      <w:r w:rsidRPr="00F50941">
        <w:t xml:space="preserve"> treat this content as it would normal ROUTE-delivered content by making it available in the Application Context Caches corresponding to the listed Application Context IDs. Note that since the AEA enhancement content </w:t>
      </w:r>
      <w:r w:rsidR="00461C0B" w:rsidRPr="00F50941">
        <w:t xml:space="preserve">is expected to </w:t>
      </w:r>
      <w:r w:rsidRPr="00F50941">
        <w:t xml:space="preserve">occupy the same hierarchy as other ROUTE-delivered data, the broadcaster must </w:t>
      </w:r>
      <w:r w:rsidR="00015E41" w:rsidRPr="00F50941">
        <w:t xml:space="preserve">ensure </w:t>
      </w:r>
      <w:r w:rsidRPr="00F50941">
        <w:t>that no conflicts occur when defining the corresponding file hierarchies.</w:t>
      </w:r>
    </w:p>
    <w:p w14:paraId="4D3CD15D" w14:textId="5AD95D48" w:rsidR="00D05CC3" w:rsidRPr="00F50941" w:rsidRDefault="005E1C08" w:rsidP="00D532E5">
      <w:pPr>
        <w:pStyle w:val="BodyText"/>
      </w:pPr>
      <w:r w:rsidRPr="00F50941">
        <w:t xml:space="preserve">Similarly, </w:t>
      </w:r>
      <w:r w:rsidR="00D532E5" w:rsidRPr="00F50941">
        <w:t xml:space="preserve">any cache management performed by the Broadcaster Application should take the life span of the AEA event into account when </w:t>
      </w:r>
      <w:r w:rsidR="00C5482A" w:rsidRPr="00F50941">
        <w:t>signaling</w:t>
      </w:r>
      <w:r w:rsidR="00D532E5" w:rsidRPr="00F50941">
        <w:t xml:space="preserve"> </w:t>
      </w:r>
      <w:r w:rsidR="00D532E5" w:rsidRPr="00F50941">
        <w:rPr>
          <w:rStyle w:val="Code-XMLCharacter"/>
        </w:rPr>
        <w:t>@clearAppContextCacheDate</w:t>
      </w:r>
      <w:r w:rsidR="00D532E5" w:rsidRPr="00F50941">
        <w:t xml:space="preserve"> or using the Mark Unused API (</w:t>
      </w:r>
      <w:r w:rsidR="00015E41" w:rsidRPr="00F50941">
        <w:t xml:space="preserve">see Section </w:t>
      </w:r>
      <w:r w:rsidR="00D532E5" w:rsidRPr="00F50941">
        <w:fldChar w:fldCharType="begin"/>
      </w:r>
      <w:r w:rsidR="00D532E5" w:rsidRPr="00F50941">
        <w:instrText xml:space="preserve"> REF Mark_Unused_API \r \h </w:instrText>
      </w:r>
      <w:r w:rsidR="00D532E5" w:rsidRPr="00F50941">
        <w:fldChar w:fldCharType="separate"/>
      </w:r>
      <w:r w:rsidR="002C5A78" w:rsidRPr="00F50941">
        <w:t>9.8</w:t>
      </w:r>
      <w:r w:rsidR="00D532E5" w:rsidRPr="00F50941">
        <w:fldChar w:fldCharType="end"/>
      </w:r>
      <w:r w:rsidR="00D532E5" w:rsidRPr="00F50941">
        <w:t xml:space="preserve">) to indicate the content is no longer needed. Any </w:t>
      </w:r>
      <w:r w:rsidR="00C5482A" w:rsidRPr="00F50941">
        <w:t xml:space="preserve">broadcast NRT data associated with an AEA event is expected to have a </w:t>
      </w:r>
      <w:r w:rsidR="00C5482A" w:rsidRPr="00F50941">
        <w:rPr>
          <w:rStyle w:val="Code-XMLCharacter"/>
        </w:rPr>
        <w:t>@validUntil</w:t>
      </w:r>
      <w:r w:rsidR="00C5482A" w:rsidRPr="00F50941">
        <w:t xml:space="preserve"> attribute defined to be at least the duration of the AEA event.</w:t>
      </w:r>
    </w:p>
    <w:p w14:paraId="647B5842" w14:textId="208F0583" w:rsidR="002D0180" w:rsidRPr="00F50941" w:rsidRDefault="002D0180" w:rsidP="002D0180">
      <w:pPr>
        <w:pStyle w:val="Heading2"/>
      </w:pPr>
      <w:bookmarkStart w:id="988" w:name="_Ref461538651"/>
      <w:bookmarkStart w:id="989" w:name="_Toc463616315"/>
      <w:bookmarkStart w:id="990" w:name="_Toc468358946"/>
      <w:bookmarkStart w:id="991" w:name="_Toc473032447"/>
      <w:bookmarkStart w:id="992" w:name="_Toc46918959"/>
      <w:bookmarkStart w:id="993" w:name="_Toc85012660"/>
      <w:bookmarkStart w:id="994" w:name="_Ref121744544"/>
      <w:bookmarkStart w:id="995" w:name="_Ref121746417"/>
      <w:bookmarkStart w:id="996" w:name="_Ref121746428"/>
      <w:bookmarkStart w:id="997" w:name="_Toc135727758"/>
      <w:bookmarkStart w:id="998" w:name="_Toc223627437"/>
      <w:r w:rsidRPr="00F50941">
        <w:t xml:space="preserve">Broadcaster Application </w:t>
      </w:r>
      <w:bookmarkEnd w:id="988"/>
      <w:bookmarkEnd w:id="989"/>
      <w:bookmarkEnd w:id="990"/>
      <w:bookmarkEnd w:id="991"/>
      <w:bookmarkEnd w:id="992"/>
      <w:bookmarkEnd w:id="993"/>
      <w:r w:rsidR="001A0E78" w:rsidRPr="00F50941">
        <w:t>Lifecycle</w:t>
      </w:r>
      <w:bookmarkEnd w:id="994"/>
      <w:bookmarkEnd w:id="995"/>
      <w:bookmarkEnd w:id="996"/>
      <w:bookmarkEnd w:id="997"/>
      <w:bookmarkEnd w:id="998"/>
    </w:p>
    <w:p w14:paraId="2427A281" w14:textId="4A7A1D85" w:rsidR="005C0235" w:rsidRPr="00F50941" w:rsidRDefault="00B25BD7" w:rsidP="005C0235">
      <w:pPr>
        <w:pStyle w:val="BodyTextfirstgraph"/>
      </w:pPr>
      <w:r w:rsidRPr="00F50941">
        <w:t xml:space="preserve">This section prescribes the Broadcaster Application life cycle. For syntax and semantics of the HELD, see A/331 </w:t>
      </w:r>
      <w:r w:rsidRPr="00F50941">
        <w:fldChar w:fldCharType="begin"/>
      </w:r>
      <w:r w:rsidRPr="00F50941">
        <w:instrText xml:space="preserve"> REF A331 \r \h </w:instrText>
      </w:r>
      <w:r w:rsidRPr="00F50941">
        <w:fldChar w:fldCharType="separate"/>
      </w:r>
      <w:r w:rsidR="002C5A78" w:rsidRPr="00F50941">
        <w:t>[3]</w:t>
      </w:r>
      <w:r w:rsidRPr="00F50941">
        <w:fldChar w:fldCharType="end"/>
      </w:r>
      <w:r w:rsidRPr="00F50941">
        <w:t xml:space="preserve"> Section 7.1.8.</w:t>
      </w:r>
      <w:r w:rsidR="001D7F83" w:rsidRPr="00F50941">
        <w:t xml:space="preserve"> See </w:t>
      </w:r>
      <w:r w:rsidR="00102D8F" w:rsidRPr="00F50941">
        <w:fldChar w:fldCharType="begin"/>
      </w:r>
      <w:r w:rsidR="00102D8F" w:rsidRPr="00F50941">
        <w:instrText xml:space="preserve"> REF _Ref120890220 \r \h </w:instrText>
      </w:r>
      <w:r w:rsidR="00102D8F" w:rsidRPr="00F50941">
        <w:fldChar w:fldCharType="separate"/>
      </w:r>
      <w:r w:rsidR="002C5A78" w:rsidRPr="00F50941">
        <w:t>Annex A</w:t>
      </w:r>
      <w:r w:rsidR="00102D8F" w:rsidRPr="00F50941">
        <w:fldChar w:fldCharType="end"/>
      </w:r>
      <w:r w:rsidR="001D7F83" w:rsidRPr="00F50941">
        <w:t xml:space="preserve"> for an informative description of the Broadcaster Application lifecycle.</w:t>
      </w:r>
      <w:r w:rsidR="005C0235" w:rsidRPr="00F50941">
        <w:t xml:space="preserve"> This lifecycle applies to all </w:t>
      </w:r>
      <w:r w:rsidR="005C0235" w:rsidRPr="00F50941">
        <w:rPr>
          <w:rStyle w:val="Code-XMLCharacter"/>
        </w:rPr>
        <w:t>SLT.Service@</w:t>
      </w:r>
      <w:r w:rsidR="004730BD" w:rsidRPr="00F50941">
        <w:rPr>
          <w:rStyle w:val="Code-XMLCharacter"/>
        </w:rPr>
        <w:t>s</w:t>
      </w:r>
      <w:r w:rsidR="005C0235" w:rsidRPr="00F50941">
        <w:rPr>
          <w:rStyle w:val="Code-XMLCharacter"/>
        </w:rPr>
        <w:t>erviceCategory</w:t>
      </w:r>
      <w:r w:rsidR="005C0235" w:rsidRPr="00F50941">
        <w:t xml:space="preserve"> values.</w:t>
      </w:r>
    </w:p>
    <w:p w14:paraId="423F3106" w14:textId="0F11C438" w:rsidR="00B25BD7" w:rsidRPr="00F50941" w:rsidRDefault="005C0235" w:rsidP="005C0235">
      <w:pPr>
        <w:pStyle w:val="BodyText"/>
      </w:pPr>
      <w:r w:rsidRPr="00F50941">
        <w:t xml:space="preserve">The term, </w:t>
      </w:r>
      <w:r w:rsidR="00B06D42" w:rsidRPr="00F50941">
        <w:t>"</w:t>
      </w:r>
      <w:r w:rsidRPr="00F50941">
        <w:t>load</w:t>
      </w:r>
      <w:r w:rsidR="00B06D42" w:rsidRPr="00F50941">
        <w:t>"</w:t>
      </w:r>
      <w:r w:rsidRPr="00F50941">
        <w:t xml:space="preserve"> in its various forms, means the resources necessary for execution have been brought into Receiver memory and execution is started or continued. There is no dependency on </w:t>
      </w:r>
      <w:r w:rsidRPr="00F50941">
        <w:rPr>
          <w:rStyle w:val="Code-XMLCharacter"/>
        </w:rPr>
        <w:t>serviceCategory</w:t>
      </w:r>
      <w:r w:rsidRPr="00F50941">
        <w:t>.</w:t>
      </w:r>
    </w:p>
    <w:p w14:paraId="0D489677" w14:textId="19EC4693" w:rsidR="00B25BD7" w:rsidRPr="00F50941" w:rsidRDefault="00B25BD7" w:rsidP="00B25BD7">
      <w:pPr>
        <w:pStyle w:val="BodyText"/>
      </w:pPr>
      <w:r w:rsidRPr="00F50941">
        <w:t xml:space="preserve">The Broadcaster Application lifecycle is initially indicated by the presence or absence of a valid HELD and the entries in it. When a Broadcaster Application is part of a service, the HELD shall be present in all instances of the SLS for that service at least whenever the HELD is valid. A HELD is </w:t>
      </w:r>
      <w:r w:rsidR="00B06D42" w:rsidRPr="00F50941">
        <w:t>"</w:t>
      </w:r>
      <w:r w:rsidRPr="00F50941">
        <w:t>valid</w:t>
      </w:r>
      <w:r w:rsidR="00B06D42" w:rsidRPr="00F50941">
        <w:t>"</w:t>
      </w:r>
      <w:r w:rsidRPr="00F50941">
        <w:t xml:space="preserve"> if its syntax is conformant, and the current UTC time is not before </w:t>
      </w:r>
      <w:r w:rsidRPr="00F50941">
        <w:rPr>
          <w:rStyle w:val="Code-XMLCharacter"/>
        </w:rPr>
        <w:t>@validFrom</w:t>
      </w:r>
      <w:r w:rsidRPr="00F50941">
        <w:t xml:space="preserve"> (if present), and not after </w:t>
      </w:r>
      <w:r w:rsidRPr="00F50941">
        <w:rPr>
          <w:rStyle w:val="Code-XMLCharacter"/>
        </w:rPr>
        <w:t>@validUntil</w:t>
      </w:r>
      <w:r w:rsidRPr="00F50941">
        <w:t xml:space="preserve"> (if present), for at least one entry in the HELD</w:t>
      </w:r>
      <w:r w:rsidR="004D019E" w:rsidRPr="00F50941">
        <w:t>. I</w:t>
      </w:r>
      <w:r w:rsidRPr="00F50941">
        <w:t xml:space="preserve">n the case of </w:t>
      </w:r>
      <w:r w:rsidR="004D019E" w:rsidRPr="00F50941">
        <w:t xml:space="preserve">a HELD obtained using the </w:t>
      </w:r>
      <w:r w:rsidRPr="00F50941">
        <w:t>content recovery</w:t>
      </w:r>
      <w:r w:rsidR="004D019E" w:rsidRPr="00F50941">
        <w:t xml:space="preserve"> methods described in ATSC A/336, the current presentation time on the Recovery Media Timeline </w:t>
      </w:r>
      <w:r w:rsidR="004D019E" w:rsidRPr="00F50941">
        <w:fldChar w:fldCharType="begin"/>
      </w:r>
      <w:r w:rsidR="004D019E" w:rsidRPr="00F50941">
        <w:instrText xml:space="preserve"> REF A336 \r \h </w:instrText>
      </w:r>
      <w:r w:rsidR="004D019E" w:rsidRPr="00F50941">
        <w:fldChar w:fldCharType="separate"/>
      </w:r>
      <w:r w:rsidR="002C5A78" w:rsidRPr="00F50941">
        <w:t>[5]</w:t>
      </w:r>
      <w:r w:rsidR="004D019E" w:rsidRPr="00F50941">
        <w:fldChar w:fldCharType="end"/>
      </w:r>
      <w:r w:rsidR="004D019E" w:rsidRPr="00F50941">
        <w:t xml:space="preserve"> </w:t>
      </w:r>
      <w:r w:rsidR="00307A24" w:rsidRPr="00F50941">
        <w:t>is expected to</w:t>
      </w:r>
      <w:r w:rsidR="004D019E" w:rsidRPr="00F50941">
        <w:t xml:space="preserve"> be used instead of the current UTC time for evaluating </w:t>
      </w:r>
      <w:r w:rsidR="004D019E" w:rsidRPr="00F50941">
        <w:rPr>
          <w:rStyle w:val="Code-XMLCharacter"/>
        </w:rPr>
        <w:t>@validFrom</w:t>
      </w:r>
      <w:r w:rsidR="004D019E" w:rsidRPr="00F50941">
        <w:t xml:space="preserve"> and </w:t>
      </w:r>
      <w:r w:rsidR="004D019E" w:rsidRPr="00F50941">
        <w:rPr>
          <w:rStyle w:val="Code-XMLCharacter"/>
        </w:rPr>
        <w:t>@validUntil</w:t>
      </w:r>
      <w:r w:rsidRPr="00F50941">
        <w:t>.</w:t>
      </w:r>
    </w:p>
    <w:p w14:paraId="34C0FA32" w14:textId="699EE148" w:rsidR="00B25BD7" w:rsidRPr="00F50941" w:rsidRDefault="00B25BD7" w:rsidP="00B25BD7">
      <w:pPr>
        <w:pStyle w:val="BodyText"/>
      </w:pPr>
      <w:r w:rsidRPr="00F50941">
        <w:t xml:space="preserve">Upon receipt of a HELD, the Receiver is expected to build a list of candidate Broadcaster Applications as indicated by one or more entries in a HELD. The Receiver is expected to exclude all entries which indicate a </w:t>
      </w:r>
      <w:r w:rsidRPr="00F50941">
        <w:rPr>
          <w:rStyle w:val="Code-XMLCharacter"/>
        </w:rPr>
        <w:t>@validUntil</w:t>
      </w:r>
      <w:r w:rsidRPr="00F50941">
        <w:t xml:space="preserve"> in the past and exclude all entries which indicate a </w:t>
      </w:r>
      <w:r w:rsidRPr="00F50941">
        <w:rPr>
          <w:rStyle w:val="Code-XMLCharacter"/>
        </w:rPr>
        <w:t>@validFrom</w:t>
      </w:r>
      <w:r w:rsidRPr="00F50941">
        <w:t xml:space="preserve"> in the future. Similarly, the Receiver is expected to exclude all entries which indicate </w:t>
      </w:r>
      <w:r w:rsidRPr="00F50941">
        <w:rPr>
          <w:rStyle w:val="Code-XMLCharacter"/>
        </w:rPr>
        <w:t>@requiredCapabilities</w:t>
      </w:r>
      <w:r w:rsidRPr="00F50941">
        <w:t xml:space="preserve"> which are not satisfied by the Receiver’s capabilities. With this filtered list, the Receiver is expected to identify a single HELD entry identifying the Broadcaster Application to run:</w:t>
      </w:r>
    </w:p>
    <w:p w14:paraId="6A4B1505" w14:textId="331C554D" w:rsidR="00B25BD7" w:rsidRPr="00F50941" w:rsidRDefault="00B25BD7" w:rsidP="00B25BD7">
      <w:pPr>
        <w:pStyle w:val="ListBullet"/>
      </w:pPr>
      <w:r w:rsidRPr="00F50941">
        <w:t>If the list has an entry with the</w:t>
      </w:r>
      <w:r w:rsidR="004D019E" w:rsidRPr="00F50941">
        <w:t xml:space="preserve"> same</w:t>
      </w:r>
      <w:r w:rsidRPr="00F50941">
        <w:t xml:space="preserve"> </w:t>
      </w:r>
      <w:r w:rsidRPr="00F50941">
        <w:rPr>
          <w:rStyle w:val="Code-XMLCharacter"/>
        </w:rPr>
        <w:t>@appId</w:t>
      </w:r>
      <w:r w:rsidRPr="00F50941">
        <w:t xml:space="preserve"> and </w:t>
      </w:r>
      <w:r w:rsidRPr="00F50941">
        <w:rPr>
          <w:rStyle w:val="Code-XMLCharacter"/>
        </w:rPr>
        <w:t>@appContextId</w:t>
      </w:r>
      <w:r w:rsidR="00F24668" w:rsidRPr="00F50941">
        <w:rPr>
          <w:rStyle w:val="BodyTextChar"/>
        </w:rPr>
        <w:t xml:space="preserve"> of</w:t>
      </w:r>
      <w:r w:rsidRPr="00F50941">
        <w:rPr>
          <w:rStyle w:val="BodyTextChar"/>
        </w:rPr>
        <w:t xml:space="preserve"> </w:t>
      </w:r>
      <w:r w:rsidRPr="00F50941">
        <w:t>the Broadcaster Application that is currently loaded</w:t>
      </w:r>
      <w:r w:rsidR="006F6A4D" w:rsidRPr="00F50941">
        <w:t>,</w:t>
      </w:r>
      <w:r w:rsidRPr="00F50941">
        <w:t xml:space="preserve"> then that entry is chosen</w:t>
      </w:r>
      <w:r w:rsidR="006F6A4D" w:rsidRPr="00F50941">
        <w:t>,</w:t>
      </w:r>
      <w:r w:rsidRPr="00F50941">
        <w:t xml:space="preserve"> and the current Broadcaster Application is allowed to continue execution </w:t>
      </w:r>
      <w:r w:rsidR="00F24668" w:rsidRPr="00F50941">
        <w:t>(</w:t>
      </w:r>
      <w:r w:rsidRPr="00F50941">
        <w:t xml:space="preserve">no </w:t>
      </w:r>
      <w:r w:rsidR="00B06D42" w:rsidRPr="00F50941">
        <w:t>"</w:t>
      </w:r>
      <w:r w:rsidRPr="00F50941">
        <w:t>re-loading</w:t>
      </w:r>
      <w:r w:rsidR="00B06D42" w:rsidRPr="00F50941">
        <w:t>"</w:t>
      </w:r>
      <w:r w:rsidRPr="00F50941">
        <w:t xml:space="preserve"> is necessary).</w:t>
      </w:r>
    </w:p>
    <w:p w14:paraId="5D725E3F" w14:textId="08DC2FB0" w:rsidR="00B25BD7" w:rsidRPr="00F50941" w:rsidRDefault="00B25BD7" w:rsidP="00B25BD7">
      <w:pPr>
        <w:pStyle w:val="ListBullet"/>
      </w:pPr>
      <w:r w:rsidRPr="00F50941">
        <w:t xml:space="preserve">If the list has an entry that matches a user-selected </w:t>
      </w:r>
      <w:r w:rsidR="00F24668" w:rsidRPr="00F50941">
        <w:rPr>
          <w:rStyle w:val="Code-XMLCharacter"/>
        </w:rPr>
        <w:t>@</w:t>
      </w:r>
      <w:r w:rsidRPr="00F50941">
        <w:rPr>
          <w:rStyle w:val="Code-XMLCharacter"/>
        </w:rPr>
        <w:t>appId</w:t>
      </w:r>
      <w:r w:rsidRPr="00F50941">
        <w:t xml:space="preserve"> and </w:t>
      </w:r>
      <w:r w:rsidR="00F24668" w:rsidRPr="00F50941">
        <w:rPr>
          <w:rStyle w:val="Code-XMLCharacter"/>
        </w:rPr>
        <w:t>@</w:t>
      </w:r>
      <w:r w:rsidRPr="00F50941">
        <w:rPr>
          <w:rStyle w:val="Code-XMLCharacter"/>
        </w:rPr>
        <w:t>appContextId</w:t>
      </w:r>
      <w:r w:rsidRPr="00F50941">
        <w:t xml:space="preserve">, then that entry is chosen and allowed to continue execution (no </w:t>
      </w:r>
      <w:r w:rsidR="00B06D42" w:rsidRPr="00F50941">
        <w:t>"</w:t>
      </w:r>
      <w:r w:rsidRPr="00F50941">
        <w:t>re-loading</w:t>
      </w:r>
      <w:r w:rsidR="00B06D42" w:rsidRPr="00F50941">
        <w:t>"</w:t>
      </w:r>
      <w:r w:rsidRPr="00F50941">
        <w:t xml:space="preserve"> is necessary).</w:t>
      </w:r>
    </w:p>
    <w:p w14:paraId="07967347" w14:textId="7C0B22D6" w:rsidR="00B25BD7" w:rsidRPr="00F50941" w:rsidRDefault="00B25BD7" w:rsidP="00B25BD7">
      <w:pPr>
        <w:pStyle w:val="ListBullet"/>
      </w:pPr>
      <w:r w:rsidRPr="00F50941">
        <w:t xml:space="preserve">If the list has exactly one entry, or if exactly one entry is indicated as </w:t>
      </w:r>
      <w:r w:rsidRPr="00F50941">
        <w:rPr>
          <w:rStyle w:val="Code-XMLCharacter"/>
        </w:rPr>
        <w:t>@default=True</w:t>
      </w:r>
      <w:r w:rsidR="004D019E" w:rsidRPr="00F50941">
        <w:rPr>
          <w:rStyle w:val="BodyTextChar"/>
        </w:rPr>
        <w:t xml:space="preserve"> </w:t>
      </w:r>
      <w:r w:rsidR="004D019E">
        <w:rPr>
          <w:rFonts w:eastAsia="Times New Roman"/>
        </w:rPr>
        <w:t>and none of the preceding conditions apply</w:t>
      </w:r>
      <w:r w:rsidRPr="00F50941">
        <w:t>, then that entry is the candidate to be loaded.</w:t>
      </w:r>
    </w:p>
    <w:p w14:paraId="31D11CD9" w14:textId="51ED7BD5" w:rsidR="00B25BD7" w:rsidRPr="00F50941" w:rsidRDefault="00B25BD7" w:rsidP="00B25BD7">
      <w:pPr>
        <w:pStyle w:val="ListBullet"/>
      </w:pPr>
      <w:r w:rsidRPr="00F50941">
        <w:t xml:space="preserve">If this list of entries is empty, the </w:t>
      </w:r>
      <w:r w:rsidR="00F24668" w:rsidRPr="00F50941">
        <w:t>R</w:t>
      </w:r>
      <w:r w:rsidRPr="00F50941">
        <w:t>eceiver is expected to unload the current Entry Page if a Broadcaster Application is currently loaded.</w:t>
      </w:r>
    </w:p>
    <w:p w14:paraId="3E4C7132" w14:textId="3F89B3EB" w:rsidR="00B25BD7" w:rsidRPr="00F50941" w:rsidRDefault="00B25BD7" w:rsidP="00B25BD7">
      <w:pPr>
        <w:pStyle w:val="ListBullet"/>
      </w:pPr>
      <w:r w:rsidRPr="00F50941">
        <w:t xml:space="preserve">If this list of entries has more than one candidate, and none of them are marked as default, </w:t>
      </w:r>
      <w:r w:rsidR="00F24668" w:rsidRPr="00F50941">
        <w:t xml:space="preserve">the </w:t>
      </w:r>
      <w:r w:rsidRPr="00F50941">
        <w:t>behavior is undefined.</w:t>
      </w:r>
    </w:p>
    <w:p w14:paraId="159F6621" w14:textId="169EBA98" w:rsidR="00B25BD7" w:rsidRPr="00F50941" w:rsidRDefault="00B25BD7" w:rsidP="00B25BD7">
      <w:pPr>
        <w:pStyle w:val="BodyText"/>
      </w:pPr>
      <w:r w:rsidRPr="00F50941">
        <w:t xml:space="preserve">A Broadcaster Application is </w:t>
      </w:r>
      <w:r w:rsidR="00B06D42" w:rsidRPr="00F50941">
        <w:t>"</w:t>
      </w:r>
      <w:r w:rsidRPr="00F50941">
        <w:t>loaded</w:t>
      </w:r>
      <w:r w:rsidR="00B06D42" w:rsidRPr="00F50941">
        <w:t>"</w:t>
      </w:r>
      <w:r w:rsidRPr="00F50941">
        <w:t xml:space="preserve"> when the Entry Package is completely available within the Application Context Cache. For external broadband references where a full URL is provided, the URL supplied in the </w:t>
      </w:r>
      <w:r w:rsidRPr="00F50941">
        <w:rPr>
          <w:rStyle w:val="Code-XMLCharacter"/>
        </w:rPr>
        <w:t>HTMLEntryPackage@bbandEntryUrl</w:t>
      </w:r>
      <w:r w:rsidRPr="00F50941">
        <w:t xml:space="preserve"> attribute for the Broadcaster Application section of the HELD </w:t>
      </w:r>
      <w:r w:rsidR="00307A24" w:rsidRPr="00F50941">
        <w:t>is expected to</w:t>
      </w:r>
      <w:r w:rsidRPr="00F50941">
        <w:t xml:space="preserve"> be launched directly.</w:t>
      </w:r>
    </w:p>
    <w:p w14:paraId="3CC185A1" w14:textId="23AFE4DE" w:rsidR="00371106" w:rsidRPr="00F50941" w:rsidRDefault="00371106" w:rsidP="00B25BD7">
      <w:pPr>
        <w:pStyle w:val="BodyText"/>
      </w:pPr>
      <w:r w:rsidRPr="00F50941">
        <w:t xml:space="preserve">If a Broadcaster Application is currently loaded and a service change is initiated (either by the Receiver or the Broadcaster Application), the Receiver may request specific resources to be released by the Broadcaster Application prior to the Receiver beginning channel change processing by using the Prepare for Service Change API (see Section </w:t>
      </w:r>
      <w:r w:rsidRPr="00F50941">
        <w:fldChar w:fldCharType="begin"/>
      </w:r>
      <w:r w:rsidRPr="00F50941">
        <w:instrText xml:space="preserve"> REF _Ref120973970 \r \h </w:instrText>
      </w:r>
      <w:r w:rsidRPr="00F50941">
        <w:fldChar w:fldCharType="separate"/>
      </w:r>
      <w:r w:rsidR="002C5A78" w:rsidRPr="00F50941">
        <w:t>9.16</w:t>
      </w:r>
      <w:r w:rsidRPr="00F50941">
        <w:fldChar w:fldCharType="end"/>
      </w:r>
      <w:r w:rsidRPr="00F50941">
        <w:t>).</w:t>
      </w:r>
    </w:p>
    <w:p w14:paraId="1F1DC719" w14:textId="6D640EBA" w:rsidR="00B25BD7" w:rsidRPr="00F50941" w:rsidRDefault="00B25BD7" w:rsidP="00B25BD7">
      <w:pPr>
        <w:pStyle w:val="BodyText"/>
      </w:pPr>
      <w:r w:rsidRPr="00F50941">
        <w:t xml:space="preserve">If a Broadcaster Application is currently loaded, and the candidate entry has identical values of </w:t>
      </w:r>
      <w:r w:rsidRPr="00F50941">
        <w:rPr>
          <w:rStyle w:val="Code-XMLCharacter"/>
        </w:rPr>
        <w:t>@appContextId</w:t>
      </w:r>
      <w:r w:rsidRPr="00F50941">
        <w:t xml:space="preserve"> and </w:t>
      </w:r>
      <w:r w:rsidRPr="00F50941">
        <w:rPr>
          <w:rStyle w:val="Code-XMLCharacter"/>
        </w:rPr>
        <w:t>@appI</w:t>
      </w:r>
      <w:r w:rsidR="000718CA" w:rsidRPr="00F50941">
        <w:rPr>
          <w:rStyle w:val="Code-XMLCharacter"/>
        </w:rPr>
        <w:t>d</w:t>
      </w:r>
      <w:r w:rsidRPr="00F50941">
        <w:t>, then the currently loaded Broadcaster Application is the same as the candidate entry,</w:t>
      </w:r>
      <w:r w:rsidR="00371106" w:rsidRPr="00F50941">
        <w:t xml:space="preserve"> the running Broadcaster Application persists, and receives a Service Change notification if it has requested one</w:t>
      </w:r>
      <w:r w:rsidRPr="00F50941">
        <w:t>.</w:t>
      </w:r>
    </w:p>
    <w:p w14:paraId="546BCC05" w14:textId="54A23110" w:rsidR="00B25BD7" w:rsidRPr="00F50941" w:rsidDel="00AA3D22" w:rsidRDefault="00B25BD7" w:rsidP="00B25BD7">
      <w:pPr>
        <w:pStyle w:val="BodyText"/>
        <w:rPr>
          <w:del w:id="999" w:author="Issue 267" w:date="2026-03-04T17:49:00Z" w16du:dateUtc="2026-03-04T22:49:00Z"/>
        </w:rPr>
      </w:pPr>
      <w:del w:id="1000" w:author="Issue 267" w:date="2026-03-04T17:49:00Z" w16du:dateUtc="2026-03-04T22:49:00Z">
        <w:r w:rsidRPr="00F50941" w:rsidDel="00AA3D22">
          <w:delText xml:space="preserve">Similarly, if a Broadcaster Application is currently loaded, and the </w:delText>
        </w:r>
        <w:r w:rsidRPr="00F50941" w:rsidDel="00AA3D22">
          <w:rPr>
            <w:rStyle w:val="Code-XMLCharacter"/>
          </w:rPr>
          <w:delText>@validUntil</w:delText>
        </w:r>
        <w:r w:rsidRPr="00F50941" w:rsidDel="00AA3D22">
          <w:delText xml:space="preserve"> property for that Broadcaster Application has been reached, then the </w:delText>
        </w:r>
        <w:r w:rsidR="00F24668" w:rsidRPr="00F50941" w:rsidDel="00AA3D22">
          <w:delText>R</w:delText>
        </w:r>
        <w:r w:rsidRPr="00F50941" w:rsidDel="00AA3D22">
          <w:delText>eceiver is expected to unload the current Broadcaster Application and proceed as below.</w:delText>
        </w:r>
      </w:del>
    </w:p>
    <w:p w14:paraId="467EAFA9" w14:textId="3A8D8095" w:rsidR="00B25BD7" w:rsidRPr="00F50941" w:rsidRDefault="00B25BD7" w:rsidP="00B25BD7">
      <w:pPr>
        <w:pStyle w:val="BodyText"/>
      </w:pPr>
      <w:r w:rsidRPr="00F50941">
        <w:t xml:space="preserve">If a Broadcaster Application is currently loaded, and the Broadcaster Application is different from the candidate entry, then the </w:t>
      </w:r>
      <w:r w:rsidR="00F24668" w:rsidRPr="00F50941">
        <w:t>R</w:t>
      </w:r>
      <w:r w:rsidRPr="00F50941">
        <w:t>eceiver is expected to unload the current Entry Page and load the candidate entry Broadcaster Application’s Entry Page.</w:t>
      </w:r>
    </w:p>
    <w:p w14:paraId="0525CA0E" w14:textId="155B38E1" w:rsidR="00B25BD7" w:rsidRPr="00F50941" w:rsidRDefault="00B25BD7" w:rsidP="00B25BD7">
      <w:pPr>
        <w:pStyle w:val="BodyText"/>
      </w:pPr>
      <w:r w:rsidRPr="00F50941">
        <w:t xml:space="preserve">If there is no Broadcaster Application currently loaded, the </w:t>
      </w:r>
      <w:r w:rsidR="00F24668" w:rsidRPr="00F50941">
        <w:t>R</w:t>
      </w:r>
      <w:r w:rsidRPr="00F50941">
        <w:t>eceiver is expected to load the candidate entry Broadcaster Application’s Entry Page.</w:t>
      </w:r>
    </w:p>
    <w:p w14:paraId="15C51E88" w14:textId="77777777" w:rsidR="00B25BD7" w:rsidRPr="00F50941" w:rsidRDefault="00B25BD7" w:rsidP="00B25BD7">
      <w:pPr>
        <w:pStyle w:val="BodyText"/>
      </w:pPr>
      <w:r w:rsidRPr="00F50941">
        <w:t>Note that logic within a given Entry Page may load and unload sub-pages as described in above; such actions are Broadcaster Application-specific and are not governed by the HELD.</w:t>
      </w:r>
    </w:p>
    <w:p w14:paraId="5CC6F3E1" w14:textId="6BF73071" w:rsidR="00B25BD7" w:rsidRPr="00F50941" w:rsidRDefault="00B25BD7" w:rsidP="00B25BD7">
      <w:pPr>
        <w:pStyle w:val="BodyText"/>
      </w:pPr>
      <w:r w:rsidRPr="00F50941">
        <w:t>When the HELD is no longer present in the SLS or no longer valid, the Receiver is expected to unload the current Entry Page.</w:t>
      </w:r>
    </w:p>
    <w:p w14:paraId="1A2CF343" w14:textId="4D4733AA" w:rsidR="000718CA" w:rsidRPr="00F50941" w:rsidRDefault="000718CA" w:rsidP="000718CA">
      <w:pPr>
        <w:pStyle w:val="BodyText"/>
      </w:pPr>
      <w:r w:rsidRPr="00F50941">
        <w:t xml:space="preserve">When a Broadcaster Application is executing, if the user or Broadcaster Application requests another service with a common </w:t>
      </w:r>
      <w:r w:rsidRPr="00F50941">
        <w:rPr>
          <w:rStyle w:val="Code-XMLCharacter"/>
        </w:rPr>
        <w:t>@appContextId</w:t>
      </w:r>
      <w:r w:rsidRPr="00F50941">
        <w:t xml:space="preserve"> </w:t>
      </w:r>
      <w:r w:rsidR="006F6A4D" w:rsidRPr="00F50941">
        <w:t xml:space="preserve">and, if present, </w:t>
      </w:r>
      <w:r w:rsidRPr="00F50941">
        <w:rPr>
          <w:rStyle w:val="Code-XMLCharacter"/>
        </w:rPr>
        <w:t xml:space="preserve">@appId </w:t>
      </w:r>
      <w:r w:rsidRPr="00F50941">
        <w:t xml:space="preserve">then the Receiver </w:t>
      </w:r>
      <w:r w:rsidR="00461C0B" w:rsidRPr="00F50941">
        <w:t xml:space="preserve">is expected to </w:t>
      </w:r>
      <w:r w:rsidRPr="00F50941">
        <w:t xml:space="preserve">issue a Service Change Notification (see Section </w:t>
      </w:r>
      <w:r w:rsidRPr="00F50941">
        <w:fldChar w:fldCharType="begin"/>
      </w:r>
      <w:r w:rsidRPr="00F50941">
        <w:instrText xml:space="preserve"> REF _Ref461200837 \r \h </w:instrText>
      </w:r>
      <w:r w:rsidRPr="00F50941">
        <w:fldChar w:fldCharType="separate"/>
      </w:r>
      <w:r w:rsidR="002C5A78" w:rsidRPr="00F50941">
        <w:t>9.3.3</w:t>
      </w:r>
      <w:r w:rsidRPr="00F50941">
        <w:fldChar w:fldCharType="end"/>
      </w:r>
      <w:r w:rsidRPr="00F50941">
        <w:t xml:space="preserve">) event with </w:t>
      </w:r>
      <w:r w:rsidR="00B06D42" w:rsidRPr="00F50941">
        <w:rPr>
          <w:rStyle w:val="Code-URLCharacter"/>
        </w:rPr>
        <w:t>"</w:t>
      </w:r>
      <w:r w:rsidRPr="00F50941">
        <w:rPr>
          <w:rStyle w:val="Code-URLCharacter"/>
        </w:rPr>
        <w:t>requested</w:t>
      </w:r>
      <w:r w:rsidR="00B06D42" w:rsidRPr="00F50941">
        <w:rPr>
          <w:rStyle w:val="Code-URLCharacter"/>
        </w:rPr>
        <w:t>"</w:t>
      </w:r>
      <w:r w:rsidRPr="00F50941">
        <w:rPr>
          <w:rStyle w:val="Code-URLCharacter"/>
        </w:rPr>
        <w:t>=</w:t>
      </w:r>
      <w:r w:rsidR="00B06D42" w:rsidRPr="00F50941">
        <w:rPr>
          <w:rStyle w:val="Code-URLCharacter"/>
        </w:rPr>
        <w:t>"</w:t>
      </w:r>
      <w:r w:rsidRPr="00F50941">
        <w:rPr>
          <w:rStyle w:val="Code-URLCharacter"/>
        </w:rPr>
        <w:t>true</w:t>
      </w:r>
      <w:r w:rsidR="00B06D42" w:rsidRPr="00F50941">
        <w:rPr>
          <w:rStyle w:val="Code-URLCharacter"/>
        </w:rPr>
        <w:t>"</w:t>
      </w:r>
      <w:r w:rsidRPr="00F50941">
        <w:t>. In that case, the Broadcaster Application should promptly:</w:t>
      </w:r>
    </w:p>
    <w:p w14:paraId="497D07E4" w14:textId="300FF0A2" w:rsidR="000718CA" w:rsidRPr="00F50941" w:rsidRDefault="000718CA" w:rsidP="000718CA">
      <w:pPr>
        <w:pStyle w:val="ListNumber"/>
      </w:pPr>
      <w:r w:rsidRPr="00F50941">
        <w:t>Cease all AMP activity and release all AMP-related resources</w:t>
      </w:r>
      <w:r w:rsidR="00A30EE5" w:rsidRPr="00F50941">
        <w:t>,</w:t>
      </w:r>
      <w:r w:rsidRPr="00F50941">
        <w:t xml:space="preserve"> and</w:t>
      </w:r>
    </w:p>
    <w:p w14:paraId="5CA4894C" w14:textId="7160633A" w:rsidR="000718CA" w:rsidRPr="00F50941" w:rsidRDefault="000718CA" w:rsidP="000718CA">
      <w:pPr>
        <w:pStyle w:val="ListNumber"/>
      </w:pPr>
      <w:r w:rsidRPr="00F50941">
        <w:t xml:space="preserve">If </w:t>
      </w:r>
      <w:r w:rsidR="00A30EE5" w:rsidRPr="00F50941">
        <w:t xml:space="preserve">the </w:t>
      </w:r>
      <w:r w:rsidRPr="00F50941">
        <w:t>Set</w:t>
      </w:r>
      <w:r w:rsidR="00A30EE5" w:rsidRPr="00F50941">
        <w:t xml:space="preserve"> </w:t>
      </w:r>
      <w:r w:rsidRPr="00F50941">
        <w:t>RMP</w:t>
      </w:r>
      <w:r w:rsidR="00A30EE5" w:rsidRPr="00F50941">
        <w:t xml:space="preserve"> </w:t>
      </w:r>
      <w:r w:rsidRPr="00F50941">
        <w:t>URL</w:t>
      </w:r>
      <w:r w:rsidR="00A30EE5" w:rsidRPr="00F50941">
        <w:t xml:space="preserve"> API</w:t>
      </w:r>
      <w:r w:rsidRPr="00F50941">
        <w:t xml:space="preserve"> (</w:t>
      </w:r>
      <w:r w:rsidR="00A30EE5" w:rsidRPr="00F50941">
        <w:t xml:space="preserve">see </w:t>
      </w:r>
      <w:r w:rsidR="00A30EE5" w:rsidRPr="00F50941">
        <w:fldChar w:fldCharType="begin"/>
      </w:r>
      <w:r w:rsidR="00A30EE5" w:rsidRPr="00F50941">
        <w:instrText xml:space="preserve"> REF _Ref465440558 \r \h </w:instrText>
      </w:r>
      <w:r w:rsidR="00A30EE5" w:rsidRPr="00F50941">
        <w:fldChar w:fldCharType="separate"/>
      </w:r>
      <w:r w:rsidR="002C5A78" w:rsidRPr="00F50941">
        <w:t>9.7.3</w:t>
      </w:r>
      <w:r w:rsidR="00A30EE5" w:rsidRPr="00F50941">
        <w:fldChar w:fldCharType="end"/>
      </w:r>
      <w:r w:rsidRPr="00F50941">
        <w:t>) is active</w:t>
      </w:r>
      <w:r w:rsidR="00A30EE5" w:rsidRPr="00F50941">
        <w:t>ly using the RMP</w:t>
      </w:r>
      <w:r w:rsidRPr="00F50941">
        <w:t xml:space="preserve">, </w:t>
      </w:r>
      <w:r w:rsidR="00A30EE5" w:rsidRPr="00F50941">
        <w:t>issue a</w:t>
      </w:r>
      <w:r w:rsidRPr="00F50941">
        <w:t xml:space="preserve"> Set</w:t>
      </w:r>
      <w:r w:rsidR="00A30EE5" w:rsidRPr="00F50941">
        <w:t xml:space="preserve"> </w:t>
      </w:r>
      <w:r w:rsidRPr="00F50941">
        <w:t>RMP</w:t>
      </w:r>
      <w:r w:rsidR="00A30EE5" w:rsidRPr="00F50941">
        <w:t xml:space="preserve"> </w:t>
      </w:r>
      <w:r w:rsidRPr="00F50941">
        <w:t>URL</w:t>
      </w:r>
      <w:r w:rsidR="00A30EE5" w:rsidRPr="00F50941">
        <w:t xml:space="preserve"> API</w:t>
      </w:r>
      <w:r w:rsidRPr="00F50941">
        <w:t xml:space="preserve"> </w:t>
      </w:r>
      <w:r w:rsidR="00A30EE5" w:rsidRPr="00F50941">
        <w:t xml:space="preserve">request </w:t>
      </w:r>
      <w:r w:rsidRPr="00F50941">
        <w:t xml:space="preserve">with </w:t>
      </w:r>
      <w:r w:rsidR="00B06D42" w:rsidRPr="00F50941">
        <w:rPr>
          <w:rStyle w:val="Code-URLCharacter"/>
        </w:rPr>
        <w:t>"</w:t>
      </w:r>
      <w:r w:rsidR="00A30EE5" w:rsidRPr="00F50941">
        <w:rPr>
          <w:rStyle w:val="Code-URLCharacter"/>
        </w:rPr>
        <w:t>operation</w:t>
      </w:r>
      <w:r w:rsidR="00B06D42" w:rsidRPr="00F50941">
        <w:rPr>
          <w:rStyle w:val="Code-URLCharacter"/>
        </w:rPr>
        <w:t>"</w:t>
      </w:r>
      <w:r w:rsidR="00A30EE5" w:rsidRPr="00F50941">
        <w:rPr>
          <w:rStyle w:val="Code-URLCharacter"/>
        </w:rPr>
        <w:t>=</w:t>
      </w:r>
      <w:r w:rsidR="00B06D42" w:rsidRPr="00F50941">
        <w:rPr>
          <w:rStyle w:val="Code-URLCharacter"/>
        </w:rPr>
        <w:t>"</w:t>
      </w:r>
      <w:r w:rsidRPr="00F50941">
        <w:rPr>
          <w:rStyle w:val="Code-URLCharacter"/>
        </w:rPr>
        <w:t>stopR</w:t>
      </w:r>
      <w:r w:rsidR="00A30EE5" w:rsidRPr="00F50941">
        <w:rPr>
          <w:rStyle w:val="Code-URLCharacter"/>
        </w:rPr>
        <w:t>mp</w:t>
      </w:r>
      <w:r w:rsidR="00B06D42" w:rsidRPr="00F50941">
        <w:rPr>
          <w:rStyle w:val="Code-URLCharacter"/>
        </w:rPr>
        <w:t>"</w:t>
      </w:r>
      <w:r w:rsidR="00A30EE5" w:rsidRPr="00F50941">
        <w:t>,</w:t>
      </w:r>
    </w:p>
    <w:p w14:paraId="2F340FC9" w14:textId="7AE88F96" w:rsidR="000718CA" w:rsidRPr="00F50941" w:rsidRDefault="000718CA" w:rsidP="000718CA">
      <w:pPr>
        <w:pStyle w:val="ListNumber"/>
      </w:pPr>
      <w:r w:rsidRPr="00F50941">
        <w:t>Clear all broadcast program-specific information</w:t>
      </w:r>
      <w:r w:rsidR="00A30EE5" w:rsidRPr="00F50941">
        <w:t>,</w:t>
      </w:r>
    </w:p>
    <w:p w14:paraId="7B4E706D" w14:textId="348D7C8E" w:rsidR="000718CA" w:rsidRPr="00F50941" w:rsidRDefault="000718CA" w:rsidP="000718CA">
      <w:pPr>
        <w:pStyle w:val="ListNumber"/>
      </w:pPr>
      <w:r w:rsidRPr="00F50941">
        <w:t>Reset video scaling and positioning (</w:t>
      </w:r>
      <w:r w:rsidR="00A30EE5" w:rsidRPr="00F50941">
        <w:t xml:space="preserve">see </w:t>
      </w:r>
      <w:r w:rsidR="00A30EE5" w:rsidRPr="00F50941">
        <w:fldChar w:fldCharType="begin"/>
      </w:r>
      <w:r w:rsidR="00A30EE5" w:rsidRPr="00F50941">
        <w:instrText xml:space="preserve"> REF _Ref443656783 \r \h </w:instrText>
      </w:r>
      <w:r w:rsidR="00A30EE5" w:rsidRPr="00F50941">
        <w:fldChar w:fldCharType="separate"/>
      </w:r>
      <w:r w:rsidR="002C5A78" w:rsidRPr="00F50941">
        <w:t>9.7.2</w:t>
      </w:r>
      <w:r w:rsidR="00A30EE5" w:rsidRPr="00F50941">
        <w:fldChar w:fldCharType="end"/>
      </w:r>
      <w:r w:rsidRPr="00F50941">
        <w:t>)</w:t>
      </w:r>
      <w:r w:rsidR="00A30EE5" w:rsidRPr="00F50941">
        <w:t>,</w:t>
      </w:r>
      <w:r w:rsidRPr="00F50941">
        <w:t xml:space="preserve"> and</w:t>
      </w:r>
    </w:p>
    <w:p w14:paraId="0B3C00B5" w14:textId="23199AC5" w:rsidR="000718CA" w:rsidRPr="00F50941" w:rsidRDefault="000718CA" w:rsidP="000718CA">
      <w:pPr>
        <w:pStyle w:val="ListNumber"/>
      </w:pPr>
      <w:r w:rsidRPr="00F50941">
        <w:t xml:space="preserve">Begin requesting required resources from the </w:t>
      </w:r>
      <w:r w:rsidR="00A30EE5" w:rsidRPr="00F50941">
        <w:t>Application Context Cache</w:t>
      </w:r>
      <w:r w:rsidRPr="00F50941">
        <w:t>.</w:t>
      </w:r>
    </w:p>
    <w:p w14:paraId="21CA4E24" w14:textId="41A4306F" w:rsidR="006E27E2" w:rsidRPr="00F50941" w:rsidRDefault="006E27E2" w:rsidP="005B1B8F">
      <w:pPr>
        <w:pStyle w:val="BodyText"/>
      </w:pPr>
      <w:r w:rsidRPr="00F50941">
        <w:t xml:space="preserve">After the requested service has been acquired, when the requested service has a common </w:t>
      </w:r>
      <w:r w:rsidRPr="00F50941">
        <w:rPr>
          <w:rStyle w:val="Code-XMLCharacter"/>
        </w:rPr>
        <w:t>@appContextId</w:t>
      </w:r>
      <w:r w:rsidRPr="00F50941">
        <w:t xml:space="preserve"> and, if present, </w:t>
      </w:r>
      <w:r w:rsidRPr="00F50941">
        <w:rPr>
          <w:rStyle w:val="Code-XMLCharacter"/>
        </w:rPr>
        <w:t>@appId</w:t>
      </w:r>
      <w:r w:rsidRPr="00F50941">
        <w:t xml:space="preserve">, then it is expected that the Receiver will issue a Service Change Notification (see Section </w:t>
      </w:r>
      <w:r w:rsidRPr="00F50941">
        <w:fldChar w:fldCharType="begin"/>
      </w:r>
      <w:r w:rsidRPr="00F50941">
        <w:instrText xml:space="preserve"> REF _Ref461200837 \r \h </w:instrText>
      </w:r>
      <w:r w:rsidR="002F1C99" w:rsidRPr="00F50941">
        <w:instrText xml:space="preserve"> \* MERGEFORMAT </w:instrText>
      </w:r>
      <w:r w:rsidRPr="00F50941">
        <w:fldChar w:fldCharType="separate"/>
      </w:r>
      <w:r w:rsidR="002C5A78" w:rsidRPr="00F50941">
        <w:t>9.3.3</w:t>
      </w:r>
      <w:r w:rsidRPr="00F50941">
        <w:fldChar w:fldCharType="end"/>
      </w:r>
      <w:r w:rsidRPr="00F50941">
        <w:t xml:space="preserve">) with </w:t>
      </w:r>
      <w:r w:rsidRPr="00F50941">
        <w:rPr>
          <w:rStyle w:val="Code-URLCharacter"/>
        </w:rPr>
        <w:t>"requested" = "false"</w:t>
      </w:r>
      <w:r w:rsidR="00C41CC8" w:rsidRPr="00F50941">
        <w:t xml:space="preserve"> </w:t>
      </w:r>
      <w:r w:rsidR="002F171B" w:rsidRPr="00F50941">
        <w:t>or absent</w:t>
      </w:r>
      <w:r w:rsidRPr="00F50941">
        <w:t>.</w:t>
      </w:r>
    </w:p>
    <w:p w14:paraId="6B9AC432" w14:textId="0983D68B" w:rsidR="008F2EFE" w:rsidRPr="00F50941" w:rsidRDefault="00A30EE5" w:rsidP="005B1B8F">
      <w:pPr>
        <w:pStyle w:val="BodyText"/>
      </w:pPr>
      <w:r w:rsidRPr="00F50941">
        <w:t xml:space="preserve">If the user or Broadcaster Application requests another service with </w:t>
      </w:r>
      <w:r w:rsidR="00A25E6F" w:rsidRPr="00F50941">
        <w:t>different</w:t>
      </w:r>
      <w:r w:rsidRPr="00F50941">
        <w:t xml:space="preserve"> </w:t>
      </w:r>
      <w:r w:rsidRPr="00F50941">
        <w:rPr>
          <w:rStyle w:val="Code-XMLCharacter"/>
        </w:rPr>
        <w:t>@appContextId</w:t>
      </w:r>
      <w:r w:rsidRPr="00F50941">
        <w:t xml:space="preserve"> </w:t>
      </w:r>
      <w:r w:rsidR="00A25E6F" w:rsidRPr="00F50941">
        <w:t>and, if present,</w:t>
      </w:r>
      <w:r w:rsidR="006F6A4D" w:rsidRPr="00F50941">
        <w:t xml:space="preserve"> </w:t>
      </w:r>
      <w:r w:rsidRPr="00F50941">
        <w:rPr>
          <w:rStyle w:val="Code-XMLCharacter"/>
        </w:rPr>
        <w:t>@appId</w:t>
      </w:r>
      <w:r w:rsidRPr="00F50941">
        <w:t>, no Service Change Notification event is fired</w:t>
      </w:r>
      <w:r w:rsidR="008F2EFE" w:rsidRPr="00F50941">
        <w:t>,</w:t>
      </w:r>
      <w:r w:rsidRPr="00F50941">
        <w:t xml:space="preserve"> and the Broadcaster Application is terminated.</w:t>
      </w:r>
    </w:p>
    <w:p w14:paraId="35AADE10" w14:textId="68EF1D62" w:rsidR="008F2EFE" w:rsidRPr="00F50941" w:rsidRDefault="008F2EFE" w:rsidP="008F2EFE">
      <w:pPr>
        <w:pStyle w:val="BodyText"/>
      </w:pPr>
      <w:r w:rsidRPr="00F50941">
        <w:t>In addition to managing Broadcaster Application changes across services, since the HELD is capable of signaling multiple Broadcaster Applications, it is possible for a Broadcaster Application to initiate a switch to a new Broadcaster Application on the same service by using the Launch Broadcaster Application API (see</w:t>
      </w:r>
      <w:r w:rsidR="007D3BD2" w:rsidRPr="00F50941">
        <w:t xml:space="preserve"> Section</w:t>
      </w:r>
      <w:r w:rsidRPr="00F50941">
        <w:t xml:space="preserve"> </w:t>
      </w:r>
      <w:r w:rsidRPr="00F50941">
        <w:fldChar w:fldCharType="begin"/>
      </w:r>
      <w:r w:rsidRPr="00F50941">
        <w:instrText xml:space="preserve"> REF _Ref46916017 \r \h </w:instrText>
      </w:r>
      <w:r w:rsidRPr="00F50941">
        <w:fldChar w:fldCharType="separate"/>
      </w:r>
      <w:r w:rsidR="002C5A78" w:rsidRPr="00F50941">
        <w:t>9.7.6</w:t>
      </w:r>
      <w:r w:rsidRPr="00F50941">
        <w:fldChar w:fldCharType="end"/>
      </w:r>
      <w:r w:rsidRPr="00F50941">
        <w:t>). This can be in the same or different Application Contexts.</w:t>
      </w:r>
    </w:p>
    <w:p w14:paraId="6D1BC34D" w14:textId="5BF3EC3C" w:rsidR="008F2EFE" w:rsidRPr="00F50941" w:rsidRDefault="008F2EFE" w:rsidP="008F2EFE">
      <w:pPr>
        <w:pStyle w:val="BodyText"/>
      </w:pPr>
      <w:r w:rsidRPr="00F50941">
        <w:t xml:space="preserve">If the new Broadcaster Application is valid and its resources are available, then the calling Broadcaster Application is terminated and the new Broadcaster Application is loaded. The calling Broadcaster Application should release notifications, subscriptions and all other resources before calling the Launch Broadcaster Application API. If the </w:t>
      </w:r>
      <w:r w:rsidRPr="005E1C5B">
        <w:rPr>
          <w:rStyle w:val="Code-URLChar"/>
        </w:rPr>
        <w:t>appContextId</w:t>
      </w:r>
      <w:r w:rsidRPr="00F50941">
        <w:t xml:space="preserve"> is different between the Broadcaster Applications, then the starting Broadcaster Application </w:t>
      </w:r>
      <w:r w:rsidR="00461C0B" w:rsidRPr="00F50941">
        <w:t xml:space="preserve">is </w:t>
      </w:r>
      <w:r w:rsidRPr="00F50941">
        <w:t>not</w:t>
      </w:r>
      <w:r w:rsidR="00461C0B" w:rsidRPr="00F50941">
        <w:t xml:space="preserve"> expected to</w:t>
      </w:r>
      <w:r w:rsidRPr="00F50941">
        <w:t xml:space="preserve"> have access to the calling Broadcaster Application resources.</w:t>
      </w:r>
    </w:p>
    <w:p w14:paraId="5E7AE30D" w14:textId="77777777" w:rsidR="002D0180" w:rsidRPr="00F50941" w:rsidRDefault="002D0180" w:rsidP="008F2EFE">
      <w:pPr>
        <w:pStyle w:val="Heading2"/>
      </w:pPr>
      <w:bookmarkStart w:id="1001" w:name="_Toc120544892"/>
      <w:bookmarkStart w:id="1002" w:name="_Toc120545422"/>
      <w:bookmarkStart w:id="1003" w:name="_Toc120981637"/>
      <w:bookmarkStart w:id="1004" w:name="_Toc120988133"/>
      <w:bookmarkStart w:id="1005" w:name="_Toc122008915"/>
      <w:bookmarkStart w:id="1006" w:name="_Toc122011244"/>
      <w:bookmarkStart w:id="1007" w:name="_Toc122023473"/>
      <w:bookmarkStart w:id="1008" w:name="_Toc120544893"/>
      <w:bookmarkStart w:id="1009" w:name="_Toc120545423"/>
      <w:bookmarkStart w:id="1010" w:name="_Toc120981638"/>
      <w:bookmarkStart w:id="1011" w:name="_Toc120988134"/>
      <w:bookmarkStart w:id="1012" w:name="_Toc122008916"/>
      <w:bookmarkStart w:id="1013" w:name="_Toc122011245"/>
      <w:bookmarkStart w:id="1014" w:name="_Toc122023474"/>
      <w:bookmarkStart w:id="1015" w:name="_Toc120544894"/>
      <w:bookmarkStart w:id="1016" w:name="_Toc120545424"/>
      <w:bookmarkStart w:id="1017" w:name="_Toc120981639"/>
      <w:bookmarkStart w:id="1018" w:name="_Toc120988135"/>
      <w:bookmarkStart w:id="1019" w:name="_Toc122008917"/>
      <w:bookmarkStart w:id="1020" w:name="_Toc122011246"/>
      <w:bookmarkStart w:id="1021" w:name="_Toc122023475"/>
      <w:bookmarkStart w:id="1022" w:name="_Toc463616317"/>
      <w:bookmarkStart w:id="1023" w:name="_Toc468358948"/>
      <w:bookmarkStart w:id="1024" w:name="_Toc473032449"/>
      <w:bookmarkStart w:id="1025" w:name="_Toc46918961"/>
      <w:bookmarkStart w:id="1026" w:name="_Toc85012662"/>
      <w:bookmarkStart w:id="1027" w:name="_Toc135727759"/>
      <w:bookmarkStart w:id="1028" w:name="_Toc223627438"/>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F50941">
        <w:t>Broadcaster Application Events (Static / Dynamic)</w:t>
      </w:r>
      <w:bookmarkEnd w:id="1022"/>
      <w:bookmarkEnd w:id="1023"/>
      <w:bookmarkEnd w:id="1024"/>
      <w:bookmarkEnd w:id="1025"/>
      <w:bookmarkEnd w:id="1026"/>
      <w:bookmarkEnd w:id="1027"/>
      <w:bookmarkEnd w:id="1028"/>
    </w:p>
    <w:p w14:paraId="5175EA72" w14:textId="1A39639D" w:rsidR="003F215A" w:rsidRPr="00F50941" w:rsidRDefault="003F215A" w:rsidP="003F215A">
      <w:pPr>
        <w:pStyle w:val="BodyTextfirstgraph"/>
      </w:pPr>
      <w:r w:rsidRPr="00F50941">
        <w:t xml:space="preserve">Actions to be taken by </w:t>
      </w:r>
      <w:r w:rsidR="00CA007E" w:rsidRPr="00F50941">
        <w:t>Broadcaster A</w:t>
      </w:r>
      <w:r w:rsidRPr="00F50941">
        <w:t xml:space="preserve">pplications can be initiated by notifications delivered via broadcast or broadband or, in a redistribution setting, via watermarks. A/337 </w:t>
      </w:r>
      <w:r w:rsidRPr="00F50941">
        <w:fldChar w:fldCharType="begin"/>
      </w:r>
      <w:r w:rsidRPr="00F50941">
        <w:instrText xml:space="preserve"> REF A337 \r \h </w:instrText>
      </w:r>
      <w:r w:rsidRPr="00F50941">
        <w:fldChar w:fldCharType="separate"/>
      </w:r>
      <w:r w:rsidR="002C5A78" w:rsidRPr="00F50941">
        <w:t>[6]</w:t>
      </w:r>
      <w:r w:rsidRPr="00F50941">
        <w:fldChar w:fldCharType="end"/>
      </w:r>
      <w:r w:rsidRPr="00F50941">
        <w:t xml:space="preserve"> uses the term </w:t>
      </w:r>
      <w:r w:rsidR="00B06D42" w:rsidRPr="00F50941">
        <w:t>"</w:t>
      </w:r>
      <w:r w:rsidRPr="00F50941">
        <w:t>Events</w:t>
      </w:r>
      <w:r w:rsidR="00B06D42" w:rsidRPr="00F50941">
        <w:t>"</w:t>
      </w:r>
      <w:r w:rsidRPr="00F50941">
        <w:t xml:space="preserve"> for such notifications.</w:t>
      </w:r>
    </w:p>
    <w:p w14:paraId="33B004A9" w14:textId="2A811AF6" w:rsidR="003F215A" w:rsidRPr="00F50941" w:rsidRDefault="003F215A" w:rsidP="003F215A">
      <w:pPr>
        <w:pStyle w:val="BodyText"/>
      </w:pPr>
      <w:r w:rsidRPr="00F50941">
        <w:t xml:space="preserve">Broadcast delivery of events is defined in Section </w:t>
      </w:r>
      <w:r w:rsidR="00E65257" w:rsidRPr="00F50941">
        <w:t>4</w:t>
      </w:r>
      <w:r w:rsidRPr="00F50941">
        <w:t xml:space="preserve">.1 of A/337 </w:t>
      </w:r>
      <w:r w:rsidRPr="00F50941">
        <w:fldChar w:fldCharType="begin"/>
      </w:r>
      <w:r w:rsidRPr="00F50941">
        <w:instrText xml:space="preserve"> REF A337 \r \h </w:instrText>
      </w:r>
      <w:r w:rsidRPr="00F50941">
        <w:fldChar w:fldCharType="separate"/>
      </w:r>
      <w:r w:rsidR="002C5A78" w:rsidRPr="00F50941">
        <w:t>[6]</w:t>
      </w:r>
      <w:r w:rsidRPr="00F50941">
        <w:fldChar w:fldCharType="end"/>
      </w:r>
      <w:r w:rsidRPr="00F50941">
        <w:t xml:space="preserve"> including delivery for ROUTE/DASH-based services and MMT-based services.</w:t>
      </w:r>
    </w:p>
    <w:p w14:paraId="02AF9ACB" w14:textId="70796378" w:rsidR="003F215A" w:rsidRPr="00F50941" w:rsidRDefault="003F215A" w:rsidP="003F215A">
      <w:pPr>
        <w:pStyle w:val="BodyText"/>
      </w:pPr>
      <w:r w:rsidRPr="00F50941">
        <w:t>Broadband delivery of events is defined in Section</w:t>
      </w:r>
      <w:r w:rsidR="00015E41" w:rsidRPr="00F50941">
        <w:t>s</w:t>
      </w:r>
      <w:r w:rsidRPr="00F50941">
        <w:t xml:space="preserve"> </w:t>
      </w:r>
      <w:r w:rsidR="00E65257" w:rsidRPr="00F50941">
        <w:t>4</w:t>
      </w:r>
      <w:r w:rsidRPr="00F50941">
        <w:t xml:space="preserve">.2 and </w:t>
      </w:r>
      <w:r w:rsidR="00E65257" w:rsidRPr="00F50941">
        <w:t>4</w:t>
      </w:r>
      <w:r w:rsidRPr="00F50941">
        <w:t xml:space="preserve">.5 of A/337 </w:t>
      </w:r>
      <w:r w:rsidRPr="00F50941">
        <w:fldChar w:fldCharType="begin"/>
      </w:r>
      <w:r w:rsidRPr="00F50941">
        <w:instrText xml:space="preserve"> REF A337 \r \h </w:instrText>
      </w:r>
      <w:r w:rsidRPr="00F50941">
        <w:fldChar w:fldCharType="separate"/>
      </w:r>
      <w:r w:rsidR="002C5A78" w:rsidRPr="00F50941">
        <w:t>[6]</w:t>
      </w:r>
      <w:r w:rsidRPr="00F50941">
        <w:fldChar w:fldCharType="end"/>
      </w:r>
      <w:r w:rsidRPr="00F50941">
        <w:t xml:space="preserve"> including delivery for ROUTE/DASH-based services and MMT-based services.</w:t>
      </w:r>
    </w:p>
    <w:p w14:paraId="25D21798" w14:textId="5853B672" w:rsidR="003F215A" w:rsidRPr="00F50941" w:rsidRDefault="003F215A" w:rsidP="003F215A">
      <w:pPr>
        <w:pStyle w:val="BodyText"/>
      </w:pPr>
      <w:r w:rsidRPr="00F50941">
        <w:t xml:space="preserve">Both the broadcast and broadband delivery of events defined in A/337 </w:t>
      </w:r>
      <w:r w:rsidRPr="00F50941">
        <w:fldChar w:fldCharType="begin"/>
      </w:r>
      <w:r w:rsidRPr="00F50941">
        <w:instrText xml:space="preserve"> REF A337 \r \h </w:instrText>
      </w:r>
      <w:r w:rsidRPr="00F50941">
        <w:fldChar w:fldCharType="separate"/>
      </w:r>
      <w:r w:rsidR="002C5A78" w:rsidRPr="00F50941">
        <w:t>[6]</w:t>
      </w:r>
      <w:r w:rsidRPr="00F50941">
        <w:fldChar w:fldCharType="end"/>
      </w:r>
      <w:r w:rsidRPr="00F50941">
        <w:t xml:space="preserve"> support batch (static) and incremental (dynamic) delivery.</w:t>
      </w:r>
    </w:p>
    <w:p w14:paraId="07DFDE64" w14:textId="589C3BDE" w:rsidR="003F215A" w:rsidRPr="00F50941" w:rsidRDefault="003F215A" w:rsidP="003F215A">
      <w:pPr>
        <w:pStyle w:val="BodyText"/>
      </w:pPr>
      <w:r w:rsidRPr="00F50941">
        <w:t xml:space="preserve">In a redistribution setting, events can be also delivered via video and audio watermarks as described in Section </w:t>
      </w:r>
      <w:r w:rsidR="00E65257" w:rsidRPr="00F50941">
        <w:t>4</w:t>
      </w:r>
      <w:r w:rsidRPr="00F50941">
        <w:t xml:space="preserve">.3 of A/337 </w:t>
      </w:r>
      <w:r w:rsidRPr="00F50941">
        <w:fldChar w:fldCharType="begin"/>
      </w:r>
      <w:r w:rsidRPr="00F50941">
        <w:instrText xml:space="preserve"> REF A337 \r \h </w:instrText>
      </w:r>
      <w:r w:rsidRPr="00F50941">
        <w:fldChar w:fldCharType="separate"/>
      </w:r>
      <w:r w:rsidR="002C5A78" w:rsidRPr="00F50941">
        <w:t>[6]</w:t>
      </w:r>
      <w:r w:rsidRPr="00F50941">
        <w:fldChar w:fldCharType="end"/>
      </w:r>
      <w:r w:rsidRPr="00F50941">
        <w:t>.</w:t>
      </w:r>
    </w:p>
    <w:p w14:paraId="2B655E2A" w14:textId="46705956" w:rsidR="002D0180" w:rsidRPr="00F50941" w:rsidRDefault="003F215A" w:rsidP="003F215A">
      <w:pPr>
        <w:pStyle w:val="BodyText"/>
      </w:pPr>
      <w:r w:rsidRPr="00F50941">
        <w:t>Detailed specification of the WebSocket APIs used to register for and receive event stream notifications is provided in Section</w:t>
      </w:r>
      <w:r w:rsidR="00F35677" w:rsidRPr="00F50941">
        <w:t xml:space="preserve"> </w:t>
      </w:r>
      <w:r w:rsidR="00F35677" w:rsidRPr="00F50941">
        <w:fldChar w:fldCharType="begin"/>
      </w:r>
      <w:r w:rsidR="00F35677" w:rsidRPr="00F50941">
        <w:instrText xml:space="preserve"> REF _Ref491979259 \r \h </w:instrText>
      </w:r>
      <w:r w:rsidR="00F35677" w:rsidRPr="00F50941">
        <w:fldChar w:fldCharType="separate"/>
      </w:r>
      <w:r w:rsidR="002C5A78" w:rsidRPr="00F50941">
        <w:t>9.6</w:t>
      </w:r>
      <w:r w:rsidR="00F35677" w:rsidRPr="00F50941">
        <w:fldChar w:fldCharType="end"/>
      </w:r>
      <w:r w:rsidRPr="00F50941">
        <w:t>.</w:t>
      </w:r>
    </w:p>
    <w:p w14:paraId="6ADA2F12" w14:textId="77777777" w:rsidR="002D0180" w:rsidRPr="00F50941" w:rsidRDefault="002D0180" w:rsidP="002D0180">
      <w:pPr>
        <w:pStyle w:val="Heading2"/>
      </w:pPr>
      <w:bookmarkStart w:id="1029" w:name="_Ref461459505"/>
      <w:bookmarkStart w:id="1030" w:name="_Toc463616318"/>
      <w:bookmarkStart w:id="1031" w:name="_Toc468358949"/>
      <w:bookmarkStart w:id="1032" w:name="_Toc473032450"/>
      <w:bookmarkStart w:id="1033" w:name="_Toc46918962"/>
      <w:bookmarkStart w:id="1034" w:name="_Toc85012663"/>
      <w:bookmarkStart w:id="1035" w:name="_Toc135727760"/>
      <w:bookmarkStart w:id="1036" w:name="_Toc223627439"/>
      <w:r w:rsidRPr="00F50941">
        <w:t>Broadcaster Application Delivery</w:t>
      </w:r>
      <w:bookmarkEnd w:id="1029"/>
      <w:bookmarkEnd w:id="1030"/>
      <w:bookmarkEnd w:id="1031"/>
      <w:bookmarkEnd w:id="1032"/>
      <w:bookmarkEnd w:id="1033"/>
      <w:bookmarkEnd w:id="1034"/>
      <w:bookmarkEnd w:id="1035"/>
      <w:bookmarkEnd w:id="1036"/>
    </w:p>
    <w:p w14:paraId="4F4CC01F" w14:textId="04235CE5" w:rsidR="002D0180" w:rsidRPr="00F50941" w:rsidRDefault="002D0180" w:rsidP="002D0180">
      <w:pPr>
        <w:pStyle w:val="BodyTextfirstgraph"/>
      </w:pPr>
      <w:r w:rsidRPr="00F50941">
        <w:t>The file delivery mechanism of ROUTE, described in A/331</w:t>
      </w:r>
      <w:r w:rsidR="00194DF2" w:rsidRPr="00F50941">
        <w:t xml:space="preserve">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Pr="00F50941">
        <w:t xml:space="preserve">, provides a means for delivering a collection of files either separately or as a package over the ATSC 3.0 broadcast. The ROUTE-delivered files are made available to the User Agent via a Receiver Web Server as described in Section </w:t>
      </w:r>
      <w:r w:rsidRPr="00F50941">
        <w:fldChar w:fldCharType="begin"/>
      </w:r>
      <w:r w:rsidRPr="00F50941">
        <w:instrText xml:space="preserve"> REF _Ref461531899 \r \h </w:instrText>
      </w:r>
      <w:r w:rsidRPr="00F50941">
        <w:fldChar w:fldCharType="separate"/>
      </w:r>
      <w:r w:rsidR="002C5A78" w:rsidRPr="00F50941">
        <w:t>6.2</w:t>
      </w:r>
      <w:r w:rsidRPr="00F50941">
        <w:fldChar w:fldCharType="end"/>
      </w:r>
      <w:r w:rsidRPr="00F50941">
        <w:t xml:space="preserve">. The same collection of files can be made available for broadband delivery by publishing to a </w:t>
      </w:r>
      <w:r w:rsidR="00421425" w:rsidRPr="00F50941">
        <w:t>Receiver</w:t>
      </w:r>
      <w:r w:rsidRPr="00F50941">
        <w:t xml:space="preserve">-accessible web server. </w:t>
      </w:r>
      <w:r w:rsidR="00584D32" w:rsidRPr="00F50941">
        <w:t>Furthermore, t</w:t>
      </w:r>
      <w:r w:rsidRPr="00F50941">
        <w:t xml:space="preserve">he application signaling </w:t>
      </w:r>
      <w:r w:rsidR="005F54CC" w:rsidRPr="00F50941">
        <w:fldChar w:fldCharType="begin"/>
      </w:r>
      <w:r w:rsidR="005F54CC" w:rsidRPr="00F50941">
        <w:instrText xml:space="preserve"> REF _Ref471221131 \r \h </w:instrText>
      </w:r>
      <w:r w:rsidR="005F54CC" w:rsidRPr="00F50941">
        <w:fldChar w:fldCharType="separate"/>
      </w:r>
      <w:r w:rsidR="002C5A78" w:rsidRPr="00F50941">
        <w:t>[6]</w:t>
      </w:r>
      <w:r w:rsidR="005F54CC" w:rsidRPr="00F50941">
        <w:fldChar w:fldCharType="end"/>
      </w:r>
      <w:r w:rsidRPr="00F50941">
        <w:t xml:space="preserve"> determines the source of the Broadcast Application</w:t>
      </w:r>
      <w:r w:rsidR="00BB1320" w:rsidRPr="00F50941">
        <w:t xml:space="preserve"> Entry Page, and the location of any other</w:t>
      </w:r>
      <w:r w:rsidRPr="00F50941">
        <w:t xml:space="preserve"> files and packages</w:t>
      </w:r>
      <w:r w:rsidR="00BB1320" w:rsidRPr="00F50941">
        <w:t xml:space="preserve"> that are delivered by broadcast</w:t>
      </w:r>
      <w:r w:rsidR="00015E41" w:rsidRPr="00F50941">
        <w:t>.</w:t>
      </w:r>
    </w:p>
    <w:p w14:paraId="4E734565" w14:textId="2CAE8709" w:rsidR="002D0180" w:rsidRPr="00F50941" w:rsidRDefault="002D0180" w:rsidP="00BD0E52">
      <w:pPr>
        <w:pStyle w:val="ListNumber"/>
        <w:numPr>
          <w:ilvl w:val="0"/>
          <w:numId w:val="10"/>
        </w:numPr>
      </w:pPr>
      <w:r w:rsidRPr="00F50941">
        <w:t>A relative</w:t>
      </w:r>
      <w:r w:rsidR="00F82F4E" w:rsidRPr="00F50941">
        <w:t xml:space="preserve"> Entry Page</w:t>
      </w:r>
      <w:r w:rsidRPr="00F50941">
        <w:t xml:space="preserve"> URI indicates that the source of the Broadcaster Application </w:t>
      </w:r>
      <w:r w:rsidR="00BB1320" w:rsidRPr="00F50941">
        <w:t xml:space="preserve">Entry Page </w:t>
      </w:r>
      <w:r w:rsidRPr="00F50941">
        <w:t>is broadcast ROUTE data</w:t>
      </w:r>
      <w:r w:rsidR="00015E41" w:rsidRPr="00F50941">
        <w:t>.</w:t>
      </w:r>
    </w:p>
    <w:p w14:paraId="373A0F41" w14:textId="3E7F3591" w:rsidR="002D0180" w:rsidRPr="00F50941" w:rsidRDefault="002D0180" w:rsidP="00C9200B">
      <w:pPr>
        <w:pStyle w:val="ListNumber"/>
      </w:pPr>
      <w:r w:rsidRPr="00F50941">
        <w:t>A</w:t>
      </w:r>
      <w:r w:rsidR="00C723B9" w:rsidRPr="00F50941">
        <w:t>n absolute</w:t>
      </w:r>
      <w:r w:rsidR="00F82F4E" w:rsidRPr="00F50941">
        <w:t xml:space="preserve"> Entry Page</w:t>
      </w:r>
      <w:r w:rsidRPr="00F50941">
        <w:t xml:space="preserve"> URL indicates that the Broadcaster Application</w:t>
      </w:r>
      <w:r w:rsidR="00BB1320" w:rsidRPr="00F50941">
        <w:t xml:space="preserve"> Entry Page</w:t>
      </w:r>
      <w:r w:rsidRPr="00F50941">
        <w:t xml:space="preserve"> should be sourced from broadband</w:t>
      </w:r>
      <w:r w:rsidR="00015E41" w:rsidRPr="00F50941">
        <w:t>.</w:t>
      </w:r>
    </w:p>
    <w:p w14:paraId="4968091A" w14:textId="3136D897" w:rsidR="002D0180" w:rsidRPr="00F50941" w:rsidRDefault="00BB1320" w:rsidP="00C9200B">
      <w:pPr>
        <w:pStyle w:val="ListNumber"/>
      </w:pPr>
      <w:r w:rsidRPr="00F50941">
        <w:t>If any files or packages are delivered by broadcast, the application signaling identifies the LCT channels that are used to deliver the files and/or packages.</w:t>
      </w:r>
    </w:p>
    <w:p w14:paraId="78C79F7C" w14:textId="555E7F89" w:rsidR="002D0180" w:rsidRPr="00F50941" w:rsidRDefault="00584D32" w:rsidP="00111926">
      <w:pPr>
        <w:pStyle w:val="BodyText"/>
      </w:pPr>
      <w:bookmarkStart w:id="1037" w:name="_Toc463616319"/>
      <w:bookmarkStart w:id="1038" w:name="_Toc468358950"/>
      <w:r w:rsidRPr="00F50941">
        <w:t xml:space="preserve">Note that while the initial Entry Page may be sourced from either broadband or broadcast according to the </w:t>
      </w:r>
      <w:r w:rsidR="00B62982" w:rsidRPr="00F50941">
        <w:rPr>
          <w:rStyle w:val="Code-XMLCharacter"/>
        </w:rPr>
        <w:t>HTMLEntryPa</w:t>
      </w:r>
      <w:r w:rsidR="00933466" w:rsidRPr="00F50941">
        <w:rPr>
          <w:rStyle w:val="Code-XMLCharacter"/>
        </w:rPr>
        <w:t>ck</w:t>
      </w:r>
      <w:r w:rsidR="00B62982" w:rsidRPr="00F50941">
        <w:rPr>
          <w:rStyle w:val="Code-XMLCharacter"/>
        </w:rPr>
        <w:t>ge@bbandEntryPageUrl</w:t>
      </w:r>
      <w:r w:rsidR="00B62982" w:rsidRPr="00F50941">
        <w:t xml:space="preserve"> or </w:t>
      </w:r>
      <w:r w:rsidR="00B62982" w:rsidRPr="00F50941">
        <w:rPr>
          <w:rStyle w:val="Code-XMLCharacter"/>
        </w:rPr>
        <w:t>HTMLEntryP</w:t>
      </w:r>
      <w:r w:rsidR="00A66894" w:rsidRPr="00F50941">
        <w:rPr>
          <w:rStyle w:val="Code-XMLCharacter"/>
        </w:rPr>
        <w:t>ack</w:t>
      </w:r>
      <w:r w:rsidR="00B62982" w:rsidRPr="00F50941">
        <w:rPr>
          <w:rStyle w:val="Code-XMLCharacter"/>
        </w:rPr>
        <w:t>age@bcastEntryPageUrl</w:t>
      </w:r>
      <w:r w:rsidR="00B62982" w:rsidRPr="00F50941">
        <w:t xml:space="preserve"> attributes in the </w:t>
      </w:r>
      <w:r w:rsidRPr="00F50941">
        <w:t>HELD, there is no constraint regarding using either broadcast or broadband resources within the Broadcaster Application itself. Hybrid delivery of Broadcaster Application files is allowed and expected.</w:t>
      </w:r>
    </w:p>
    <w:p w14:paraId="37321824" w14:textId="77777777" w:rsidR="002D0180" w:rsidRPr="00F50941" w:rsidRDefault="002D0180" w:rsidP="00175170">
      <w:pPr>
        <w:pStyle w:val="Heading3"/>
      </w:pPr>
      <w:bookmarkStart w:id="1039" w:name="_Toc473032451"/>
      <w:bookmarkStart w:id="1040" w:name="_Ref23339604"/>
      <w:bookmarkStart w:id="1041" w:name="_Ref23339757"/>
      <w:bookmarkStart w:id="1042" w:name="_Toc46918963"/>
      <w:bookmarkStart w:id="1043" w:name="_Toc85012664"/>
      <w:bookmarkStart w:id="1044" w:name="_Toc135727761"/>
      <w:bookmarkStart w:id="1045" w:name="_Toc223627440"/>
      <w:r w:rsidRPr="00F50941">
        <w:t>Broadcaster Application Packages</w:t>
      </w:r>
      <w:bookmarkEnd w:id="1037"/>
      <w:bookmarkEnd w:id="1038"/>
      <w:bookmarkEnd w:id="1039"/>
      <w:bookmarkEnd w:id="1040"/>
      <w:bookmarkEnd w:id="1041"/>
      <w:bookmarkEnd w:id="1042"/>
      <w:bookmarkEnd w:id="1043"/>
      <w:bookmarkEnd w:id="1044"/>
      <w:bookmarkEnd w:id="1045"/>
    </w:p>
    <w:p w14:paraId="1D3E430C" w14:textId="733790AA" w:rsidR="00584D32" w:rsidRPr="00F50941" w:rsidRDefault="00584D32" w:rsidP="00584D32">
      <w:pPr>
        <w:pStyle w:val="BodyTextfirstgraph"/>
      </w:pPr>
      <w:r w:rsidRPr="00F50941">
        <w:t xml:space="preserve">The file components comprising the Broadcaster Application shall be delivered </w:t>
      </w:r>
      <w:r w:rsidR="008C1E50" w:rsidRPr="00F50941">
        <w:t xml:space="preserve">over broadcast </w:t>
      </w:r>
      <w:r w:rsidRPr="00F50941">
        <w:t xml:space="preserve">within one or more multi-part MIME packages using ROUTE or over broadband as individual files using HTTPS. All </w:t>
      </w:r>
      <w:r w:rsidR="00EA3454" w:rsidRPr="00F50941">
        <w:t xml:space="preserve">files </w:t>
      </w:r>
      <w:r w:rsidR="00F412F7" w:rsidRPr="00F50941">
        <w:t xml:space="preserve">made available </w:t>
      </w:r>
      <w:r w:rsidR="00EA3454" w:rsidRPr="00F50941">
        <w:t>through</w:t>
      </w:r>
      <w:r w:rsidR="00F412F7" w:rsidRPr="00F50941">
        <w:t xml:space="preserve"> the Receiver Web Server</w:t>
      </w:r>
      <w:r w:rsidRPr="00F50941">
        <w:t xml:space="preserve"> shall be delivered</w:t>
      </w:r>
      <w:r w:rsidR="00627065" w:rsidRPr="00F50941">
        <w:t xml:space="preserve"> to the </w:t>
      </w:r>
      <w:r w:rsidR="00645691" w:rsidRPr="00F50941">
        <w:t xml:space="preserve">Receiver </w:t>
      </w:r>
      <w:r w:rsidRPr="00F50941">
        <w:t xml:space="preserve">as signed packages </w:t>
      </w:r>
      <w:r w:rsidR="00F412F7" w:rsidRPr="00F50941">
        <w:t>as</w:t>
      </w:r>
      <w:r w:rsidRPr="00F50941">
        <w:t xml:space="preserve"> described in A/</w:t>
      </w:r>
      <w:r w:rsidR="00F412F7" w:rsidRPr="00F50941">
        <w:t>331</w:t>
      </w:r>
      <w:r w:rsidR="00015E41" w:rsidRPr="00F50941">
        <w:t xml:space="preserve"> </w:t>
      </w:r>
      <w:r w:rsidR="00F412F7" w:rsidRPr="00F50941">
        <w:fldChar w:fldCharType="begin"/>
      </w:r>
      <w:r w:rsidR="00F412F7" w:rsidRPr="00F50941">
        <w:instrText xml:space="preserve"> REF _Ref483385824 \r \h </w:instrText>
      </w:r>
      <w:r w:rsidR="00F412F7" w:rsidRPr="00F50941">
        <w:fldChar w:fldCharType="separate"/>
      </w:r>
      <w:r w:rsidR="002C5A78" w:rsidRPr="00F50941">
        <w:t>[1]</w:t>
      </w:r>
      <w:r w:rsidR="00F412F7" w:rsidRPr="00F50941">
        <w:fldChar w:fldCharType="end"/>
      </w:r>
      <w:r w:rsidRPr="00F50941">
        <w:t>.</w:t>
      </w:r>
    </w:p>
    <w:p w14:paraId="5F9E6C37" w14:textId="6B5B9CDA" w:rsidR="002D0180" w:rsidRPr="00F50941" w:rsidRDefault="00BB1320" w:rsidP="002D0180">
      <w:pPr>
        <w:pStyle w:val="BodyText"/>
      </w:pPr>
      <w:r w:rsidRPr="00F50941">
        <w:t>I</w:t>
      </w:r>
      <w:r w:rsidR="002D0180" w:rsidRPr="00F50941">
        <w:t xml:space="preserve">t is not required that all resources used by </w:t>
      </w:r>
      <w:r w:rsidRPr="00F50941">
        <w:t xml:space="preserve">a </w:t>
      </w:r>
      <w:r w:rsidR="002D0180" w:rsidRPr="00F50941">
        <w:t>Broadcaster Application be delivered in a single ROUTE package</w:t>
      </w:r>
      <w:r w:rsidRPr="00F50941">
        <w:t xml:space="preserve"> when delivered</w:t>
      </w:r>
      <w:r w:rsidR="002D0180" w:rsidRPr="00F50941">
        <w:t xml:space="preserve"> over broadcast. The broadcaster may choose to send a relatively small </w:t>
      </w:r>
      <w:r w:rsidR="00A90F5F" w:rsidRPr="00F50941">
        <w:t>Entry Page</w:t>
      </w:r>
      <w:r w:rsidR="002D0180" w:rsidRPr="00F50941">
        <w:t xml:space="preserve"> </w:t>
      </w:r>
      <w:r w:rsidR="00584D32" w:rsidRPr="00F50941">
        <w:t xml:space="preserve">in a signed </w:t>
      </w:r>
      <w:r w:rsidR="002B6AC4" w:rsidRPr="00F50941">
        <w:t>Entry Package</w:t>
      </w:r>
      <w:r w:rsidR="002D0180" w:rsidRPr="00F50941">
        <w:t xml:space="preserve"> which then performs a bootstrapping operation to determine what other resources have been delivered or are accessible via the broadcast delivery path and, in turn, which resources need to be obtained using broadband requests. Since the </w:t>
      </w:r>
      <w:r w:rsidR="002B6AC4" w:rsidRPr="00F50941">
        <w:t>Entry Package</w:t>
      </w:r>
      <w:r w:rsidR="002D0180" w:rsidRPr="00F50941">
        <w:t xml:space="preserve"> containing the </w:t>
      </w:r>
      <w:r w:rsidR="00A90F5F" w:rsidRPr="00F50941">
        <w:t>Entry Page</w:t>
      </w:r>
      <w:r w:rsidR="002D0180" w:rsidRPr="00F50941">
        <w:t xml:space="preserve"> </w:t>
      </w:r>
      <w:r w:rsidR="00307A24" w:rsidRPr="00F50941">
        <w:t>is expected to</w:t>
      </w:r>
      <w:r w:rsidR="002D0180" w:rsidRPr="00F50941">
        <w:t xml:space="preserve"> be received in its entirety before launching the Broadcaster Application (</w:t>
      </w:r>
      <w:r w:rsidR="00A90F5F" w:rsidRPr="00F50941">
        <w:t xml:space="preserve">per </w:t>
      </w:r>
      <w:r w:rsidR="002D0180" w:rsidRPr="00F50941">
        <w:t xml:space="preserve">Section </w:t>
      </w:r>
      <w:r w:rsidR="002D0180" w:rsidRPr="00F50941">
        <w:fldChar w:fldCharType="begin"/>
      </w:r>
      <w:r w:rsidR="002D0180" w:rsidRPr="00F50941">
        <w:instrText xml:space="preserve"> REF _Ref461708012 \r \h </w:instrText>
      </w:r>
      <w:r w:rsidR="002D0180" w:rsidRPr="00F50941">
        <w:fldChar w:fldCharType="separate"/>
      </w:r>
      <w:r w:rsidR="002C5A78" w:rsidRPr="00F50941">
        <w:t>6.2.3</w:t>
      </w:r>
      <w:r w:rsidR="002D0180" w:rsidRPr="00F50941">
        <w:fldChar w:fldCharType="end"/>
      </w:r>
      <w:r w:rsidR="002D0180" w:rsidRPr="00F50941">
        <w:t xml:space="preserve">), the Broadcaster Application can forgo any checks for basic resources and perhaps speed the initial startup time. It is </w:t>
      </w:r>
      <w:r w:rsidR="00C723B9" w:rsidRPr="00F50941">
        <w:t xml:space="preserve">conceivable </w:t>
      </w:r>
      <w:r w:rsidR="002D0180" w:rsidRPr="00F50941">
        <w:t>that Broadcast</w:t>
      </w:r>
      <w:r w:rsidR="00C723B9" w:rsidRPr="00F50941">
        <w:t>er</w:t>
      </w:r>
      <w:r w:rsidR="002D0180" w:rsidRPr="00F50941">
        <w:t xml:space="preserve"> Applications may have incremental features based on the availability of resources on the </w:t>
      </w:r>
      <w:r w:rsidR="00C4756A" w:rsidRPr="00F50941">
        <w:t>Receiver</w:t>
      </w:r>
      <w:r w:rsidR="002D0180" w:rsidRPr="00F50941">
        <w:t xml:space="preserve">. In other words, the Broadcaster Application may add features and functions </w:t>
      </w:r>
      <w:r w:rsidR="00C723B9" w:rsidRPr="00F50941">
        <w:t xml:space="preserve">as </w:t>
      </w:r>
      <w:r w:rsidR="002D0180" w:rsidRPr="00F50941">
        <w:t>more resources are available.</w:t>
      </w:r>
      <w:r w:rsidR="00EA3454" w:rsidRPr="00F50941">
        <w:t xml:space="preserve"> Control for selecting specific signed packages to be made available is provided using the Filter Codes API (see Section </w:t>
      </w:r>
      <w:r w:rsidR="00EA3454" w:rsidRPr="00F50941">
        <w:fldChar w:fldCharType="begin"/>
      </w:r>
      <w:r w:rsidR="00EA3454" w:rsidRPr="00F50941">
        <w:instrText xml:space="preserve"> REF _Ref479346688 \r \h </w:instrText>
      </w:r>
      <w:r w:rsidR="00EA3454" w:rsidRPr="00F50941">
        <w:fldChar w:fldCharType="separate"/>
      </w:r>
      <w:r w:rsidR="002C5A78" w:rsidRPr="00F50941">
        <w:t>9.10</w:t>
      </w:r>
      <w:r w:rsidR="00EA3454" w:rsidRPr="00F50941">
        <w:fldChar w:fldCharType="end"/>
      </w:r>
      <w:r w:rsidR="00EA3454" w:rsidRPr="00F50941">
        <w:t>).</w:t>
      </w:r>
    </w:p>
    <w:p w14:paraId="5BAA5EC2" w14:textId="30BF5D71" w:rsidR="002D0180" w:rsidRPr="00F50941" w:rsidRDefault="002D0180" w:rsidP="002D0180">
      <w:pPr>
        <w:pStyle w:val="BodyText"/>
      </w:pPr>
      <w:r w:rsidRPr="00F50941">
        <w:t xml:space="preserve">In addition, the Broadcaster Application may request resources and content from or perform other activities with broadband web servers making the Broadcaster Application a true Web Application in the traditional sense. A Broadcaster Application should be aware that all </w:t>
      </w:r>
      <w:r w:rsidR="00097824" w:rsidRPr="00F50941">
        <w:t xml:space="preserve">Receivers </w:t>
      </w:r>
      <w:r w:rsidRPr="00F50941">
        <w:t xml:space="preserve">may not contain sufficient storage for all the necessary resources </w:t>
      </w:r>
      <w:r w:rsidR="00EA3454" w:rsidRPr="00F50941">
        <w:t>and</w:t>
      </w:r>
      <w:r w:rsidRPr="00F50941">
        <w:t xml:space="preserve"> may not have a broadband connection</w:t>
      </w:r>
      <w:r w:rsidR="00EA3454" w:rsidRPr="00F50941">
        <w:t>.</w:t>
      </w:r>
    </w:p>
    <w:p w14:paraId="32021E15" w14:textId="77777777" w:rsidR="002D0180" w:rsidRPr="00F50941" w:rsidRDefault="002D0180" w:rsidP="00175170">
      <w:pPr>
        <w:pStyle w:val="Heading3"/>
      </w:pPr>
      <w:bookmarkStart w:id="1046" w:name="_Toc463616320"/>
      <w:bookmarkStart w:id="1047" w:name="_Toc468358951"/>
      <w:bookmarkStart w:id="1048" w:name="_Toc473032452"/>
      <w:bookmarkStart w:id="1049" w:name="_Toc46918964"/>
      <w:bookmarkStart w:id="1050" w:name="_Toc85012665"/>
      <w:bookmarkStart w:id="1051" w:name="_Toc135727762"/>
      <w:bookmarkStart w:id="1052" w:name="_Toc223627441"/>
      <w:r w:rsidRPr="00F50941">
        <w:t>Broadcaster Application Package Changes</w:t>
      </w:r>
      <w:bookmarkEnd w:id="1046"/>
      <w:bookmarkEnd w:id="1047"/>
      <w:bookmarkEnd w:id="1048"/>
      <w:bookmarkEnd w:id="1049"/>
      <w:bookmarkEnd w:id="1050"/>
      <w:bookmarkEnd w:id="1051"/>
      <w:bookmarkEnd w:id="1052"/>
    </w:p>
    <w:p w14:paraId="1648CACC" w14:textId="10D03104" w:rsidR="002D0180" w:rsidRPr="00F50941" w:rsidRDefault="002D0180" w:rsidP="002D0180">
      <w:pPr>
        <w:pStyle w:val="BodyTextfirstgraph"/>
      </w:pPr>
      <w:r w:rsidRPr="00F50941">
        <w:t xml:space="preserve">Broadcaster Application resource files and packages may be updated at any time. </w:t>
      </w:r>
      <w:r w:rsidR="00AB22A0" w:rsidRPr="00F50941">
        <w:t xml:space="preserve">Mechanisms for determining that a new file or package </w:t>
      </w:r>
      <w:r w:rsidR="009D11F9" w:rsidRPr="00F50941">
        <w:t>is</w:t>
      </w:r>
      <w:r w:rsidR="00015E41" w:rsidRPr="00F50941">
        <w:t xml:space="preserve"> </w:t>
      </w:r>
      <w:r w:rsidR="00AB22A0" w:rsidRPr="00F50941">
        <w:t xml:space="preserve">being delivered </w:t>
      </w:r>
      <w:r w:rsidR="009D11F9" w:rsidRPr="00F50941">
        <w:t xml:space="preserve">are </w:t>
      </w:r>
      <w:r w:rsidR="00AB22A0" w:rsidRPr="00F50941">
        <w:t>defined in FLUTE</w:t>
      </w:r>
      <w:r w:rsidR="009D11F9" w:rsidRPr="00F50941">
        <w:t>,</w:t>
      </w:r>
      <w:r w:rsidR="00AB22A0" w:rsidRPr="00F50941">
        <w:t xml:space="preserve"> which is the underlying standard used by ROUTE</w:t>
      </w:r>
      <w:r w:rsidR="003F215A" w:rsidRPr="00F50941">
        <w:t xml:space="preserve">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00AB22A0" w:rsidRPr="00F50941">
        <w:t xml:space="preserve">. </w:t>
      </w:r>
      <w:r w:rsidRPr="00F50941">
        <w:t>The broadcaster may send an Event Stream notification to let the Broadcaster Application know that something has been changed. The Broadcaster Application determines how such changes should be addressed based on the Event Stream notification.</w:t>
      </w:r>
    </w:p>
    <w:p w14:paraId="66C5D774" w14:textId="77777777" w:rsidR="00A83297" w:rsidRPr="00F50941" w:rsidRDefault="00A83297" w:rsidP="00175170">
      <w:pPr>
        <w:pStyle w:val="Heading3"/>
      </w:pPr>
      <w:bookmarkStart w:id="1053" w:name="_Ref42866561"/>
      <w:bookmarkStart w:id="1054" w:name="_Toc46918965"/>
      <w:bookmarkStart w:id="1055" w:name="_Toc85012666"/>
      <w:bookmarkStart w:id="1056" w:name="_Toc135727763"/>
      <w:bookmarkStart w:id="1057" w:name="_Toc223627442"/>
      <w:bookmarkStart w:id="1058" w:name="_Toc459881929"/>
      <w:bookmarkStart w:id="1059" w:name="_Toc463616327"/>
      <w:bookmarkStart w:id="1060" w:name="_Toc468358952"/>
      <w:bookmarkStart w:id="1061" w:name="_Toc473032453"/>
      <w:bookmarkStart w:id="1062" w:name="_Ref493841931"/>
      <w:bookmarkStart w:id="1063" w:name="_Ref493841932"/>
      <w:bookmarkEnd w:id="920"/>
      <w:r w:rsidRPr="00F50941">
        <w:t>Content Caching Control via Filter Codes</w:t>
      </w:r>
      <w:bookmarkEnd w:id="1053"/>
      <w:bookmarkEnd w:id="1054"/>
      <w:bookmarkEnd w:id="1055"/>
      <w:bookmarkEnd w:id="1056"/>
      <w:bookmarkEnd w:id="1057"/>
    </w:p>
    <w:p w14:paraId="4EE763DE" w14:textId="29FBBF13" w:rsidR="00A83297" w:rsidRPr="00F50941" w:rsidRDefault="00A83297" w:rsidP="002D0D25">
      <w:pPr>
        <w:pStyle w:val="BodyTextfirstgraph"/>
      </w:pPr>
      <w:r w:rsidRPr="00F50941">
        <w:t>Filter Codes provide a way for the Broadcaster Application to control which NRT data is stored in the associated Application Context Cache. The broadcast must include all NRT</w:t>
      </w:r>
      <w:r w:rsidR="003A3E8A" w:rsidRPr="00F50941">
        <w:t xml:space="preserve"> data</w:t>
      </w:r>
      <w:r w:rsidRPr="00F50941">
        <w:t xml:space="preserve"> for all possible instances of the Broadcaster Application executing on a variety of Receivers</w:t>
      </w:r>
      <w:r w:rsidR="003A3E8A" w:rsidRPr="00F50941">
        <w:t xml:space="preserve">; </w:t>
      </w:r>
      <w:r w:rsidRPr="00F50941">
        <w:t xml:space="preserve">however, an individual Broadcaster Application may only need certain NRT data depending on the service, user, </w:t>
      </w:r>
      <w:r w:rsidR="00421425" w:rsidRPr="00F50941">
        <w:t>Receiver</w:t>
      </w:r>
      <w:r w:rsidRPr="00F50941">
        <w:t xml:space="preserve"> instance or some other constraint.</w:t>
      </w:r>
    </w:p>
    <w:p w14:paraId="1DEF169D" w14:textId="1548CA7A" w:rsidR="00A83297" w:rsidRPr="00F50941" w:rsidRDefault="00A83297" w:rsidP="00A83297">
      <w:pPr>
        <w:pStyle w:val="BodyText"/>
      </w:pPr>
      <w:r w:rsidRPr="00F50941">
        <w:t xml:space="preserve">A Filter Code Instance is a value and optional expiration time associated with an Application Context Cache. A Filter Code Instance persists along with an Application Context Cache until its expiration time is exceeded or for the life span of the Broadcaster Application, if no expiration time was specified. If the Receiver reclaims the resources of an Application Context Cache, any associated, unexpired Filter Code Instances </w:t>
      </w:r>
      <w:r w:rsidR="00307A24" w:rsidRPr="00F50941">
        <w:t xml:space="preserve">are </w:t>
      </w:r>
      <w:r w:rsidRPr="00F50941">
        <w:t>also</w:t>
      </w:r>
      <w:r w:rsidR="00307A24" w:rsidRPr="00F50941">
        <w:t xml:space="preserve"> expected to</w:t>
      </w:r>
      <w:r w:rsidRPr="00F50941">
        <w:t xml:space="preserve"> be reclaimed. Once reclaimed, neither the Application Context Cache nor the associated Filter Code Instances </w:t>
      </w:r>
      <w:r w:rsidR="00307A24" w:rsidRPr="00F50941">
        <w:t xml:space="preserve">are expected to </w:t>
      </w:r>
      <w:r w:rsidRPr="00F50941">
        <w:t>be defined, regardless of any Filter Code Instance expiration time.</w:t>
      </w:r>
    </w:p>
    <w:p w14:paraId="78434C24" w14:textId="18587639" w:rsidR="00A83297" w:rsidRPr="00F50941" w:rsidRDefault="00A83297" w:rsidP="00A83297">
      <w:pPr>
        <w:pStyle w:val="BodyText"/>
      </w:pPr>
      <w:r w:rsidRPr="00F50941">
        <w:t xml:space="preserve">To control the NRT data storage using Filter Codes, it must be clear how a Receiver </w:t>
      </w:r>
      <w:r w:rsidR="00461C0B" w:rsidRPr="00F50941">
        <w:t xml:space="preserve">is expected to </w:t>
      </w:r>
      <w:r w:rsidRPr="00F50941">
        <w:t xml:space="preserve">process the incoming signaling and NRT data into the Application Context Cache so that the broadcast and Broadcaster Application can be engineered in the most effective way. </w:t>
      </w:r>
      <w:r w:rsidRPr="00F50941">
        <w:rPr>
          <w:highlight w:val="yellow"/>
        </w:rPr>
        <w:fldChar w:fldCharType="begin"/>
      </w:r>
      <w:r w:rsidRPr="00F50941">
        <w:instrText xml:space="preserve"> REF _Ref42866137 \h </w:instrText>
      </w:r>
      <w:r w:rsidRPr="00F50941">
        <w:rPr>
          <w:highlight w:val="yellow"/>
        </w:rPr>
        <w:instrText xml:space="preserve"> \* MERGEFORMAT </w:instrText>
      </w:r>
      <w:r w:rsidRPr="00F50941">
        <w:rPr>
          <w:highlight w:val="yellow"/>
        </w:rPr>
      </w:r>
      <w:r w:rsidRPr="00F50941">
        <w:rPr>
          <w:highlight w:val="yellow"/>
        </w:rPr>
        <w:fldChar w:fldCharType="separate"/>
      </w:r>
      <w:r w:rsidR="002C5A78" w:rsidRPr="00F50941">
        <w:t>Figure 6.3</w:t>
      </w:r>
      <w:r w:rsidRPr="00F50941">
        <w:rPr>
          <w:highlight w:val="yellow"/>
        </w:rPr>
        <w:fldChar w:fldCharType="end"/>
      </w:r>
      <w:r w:rsidRPr="00F50941">
        <w:t xml:space="preserve"> provides a flowchart diagram of the conceptual process a Receiver </w:t>
      </w:r>
      <w:r w:rsidR="00307A24" w:rsidRPr="00F50941">
        <w:t>is expected to</w:t>
      </w:r>
      <w:r w:rsidRPr="00F50941">
        <w:t xml:space="preserve"> use to place content into the Application Context Cache based on the NRT data and the Filter Code Instances. Note that the Broadcaster Application running state is also depicted since its launch relies on the receipt of a non-filtered NRT data package and Filter Code Instances may not exist until the Broadcaster Application has defined them.</w:t>
      </w:r>
    </w:p>
    <w:p w14:paraId="48CCE961" w14:textId="314EB024" w:rsidR="00A83297" w:rsidRPr="00F50941" w:rsidRDefault="00A83297" w:rsidP="00A83297">
      <w:pPr>
        <w:pStyle w:val="BodyText"/>
      </w:pPr>
      <w:r w:rsidRPr="00F50941">
        <w:t xml:space="preserve">For the purposes of this discussion, it is assumed that the Broadcaster Application is intended to execute from the local Application Context Cache and that all data is received via ROUTE streams within the broadcast instead of from broadband sources. Note that while Filter Code processing may still be used to filter selected NRT data from the broadcast stream, broadband sources of both the Broadcast Application and needed data may obviate some of the decisions shown in the flowchart diagram of </w:t>
      </w:r>
      <w:r w:rsidRPr="00F50941">
        <w:rPr>
          <w:highlight w:val="yellow"/>
        </w:rPr>
        <w:fldChar w:fldCharType="begin"/>
      </w:r>
      <w:r w:rsidRPr="00F50941">
        <w:instrText xml:space="preserve"> REF _Ref42866137 \h </w:instrText>
      </w:r>
      <w:r w:rsidRPr="00F50941">
        <w:rPr>
          <w:highlight w:val="yellow"/>
        </w:rPr>
        <w:instrText xml:space="preserve"> \* MERGEFORMAT </w:instrText>
      </w:r>
      <w:r w:rsidRPr="00F50941">
        <w:rPr>
          <w:highlight w:val="yellow"/>
        </w:rPr>
      </w:r>
      <w:r w:rsidRPr="00F50941">
        <w:rPr>
          <w:highlight w:val="yellow"/>
        </w:rPr>
        <w:fldChar w:fldCharType="separate"/>
      </w:r>
      <w:r w:rsidR="002C5A78" w:rsidRPr="00F50941">
        <w:t>Figure 6.3</w:t>
      </w:r>
      <w:r w:rsidRPr="00F50941">
        <w:rPr>
          <w:highlight w:val="yellow"/>
        </w:rPr>
        <w:fldChar w:fldCharType="end"/>
      </w:r>
      <w:r w:rsidRPr="00F50941">
        <w:t>.</w:t>
      </w:r>
    </w:p>
    <w:p w14:paraId="669BFDBC" w14:textId="77777777" w:rsidR="00A83297" w:rsidRPr="00F50941" w:rsidRDefault="00A83297" w:rsidP="00A83297">
      <w:pPr>
        <w:pStyle w:val="Diagram"/>
      </w:pPr>
      <w:r w:rsidRPr="00F50941">
        <w:object w:dxaOrig="13660" w:dyaOrig="11740" w14:anchorId="6ED7C5A2">
          <v:shape id="_x0000_i1030" type="#_x0000_t75" style="width:467.5pt;height:403.6pt" o:ole="">
            <v:imagedata r:id="rId58" o:title=""/>
          </v:shape>
          <o:OLEObject Type="Embed" ProgID="Visio.Drawing.15" ShapeID="_x0000_i1030" DrawAspect="Content" ObjectID="_1840000370" r:id="rId59"/>
        </w:object>
      </w:r>
    </w:p>
    <w:p w14:paraId="78220214" w14:textId="5951ED00" w:rsidR="00A83297" w:rsidRPr="00F50941" w:rsidRDefault="00A83297" w:rsidP="00A83297">
      <w:pPr>
        <w:pStyle w:val="CaptionFigure"/>
      </w:pPr>
      <w:bookmarkStart w:id="1064" w:name="_Ref42866137"/>
      <w:bookmarkStart w:id="1065" w:name="_Toc46919113"/>
      <w:bookmarkStart w:id="1066" w:name="_Toc85012811"/>
      <w:bookmarkStart w:id="1067" w:name="_Toc128145751"/>
      <w:bookmarkStart w:id="1068" w:name="_Toc223627564"/>
      <w:r w:rsidRPr="00F50941">
        <w:rPr>
          <w:b/>
          <w:bCs/>
        </w:rPr>
        <w:t xml:space="preserve">Figure </w:t>
      </w:r>
      <w:r w:rsidR="00B64486" w:rsidRPr="00F50941">
        <w:rPr>
          <w:b/>
          <w:bCs/>
        </w:rPr>
        <w:fldChar w:fldCharType="begin"/>
      </w:r>
      <w:r w:rsidR="00B64486" w:rsidRPr="00F50941">
        <w:rPr>
          <w:b/>
          <w:bCs/>
        </w:rPr>
        <w:instrText xml:space="preserve"> STYLEREF 1 \s </w:instrText>
      </w:r>
      <w:r w:rsidR="00B64486" w:rsidRPr="00F50941">
        <w:rPr>
          <w:b/>
          <w:bCs/>
        </w:rPr>
        <w:fldChar w:fldCharType="separate"/>
      </w:r>
      <w:r w:rsidR="002C5A78" w:rsidRPr="00F50941">
        <w:rPr>
          <w:b/>
          <w:bCs/>
          <w:noProof/>
        </w:rPr>
        <w:t>6</w:t>
      </w:r>
      <w:r w:rsidR="00B64486" w:rsidRPr="00F50941">
        <w:rPr>
          <w:b/>
          <w:bCs/>
        </w:rPr>
        <w:fldChar w:fldCharType="end"/>
      </w:r>
      <w:r w:rsidR="00B64486" w:rsidRPr="00F50941">
        <w:rPr>
          <w:b/>
          <w:bCs/>
        </w:rPr>
        <w:t>.</w:t>
      </w:r>
      <w:r w:rsidR="00B64486" w:rsidRPr="00F50941">
        <w:rPr>
          <w:b/>
          <w:bCs/>
        </w:rPr>
        <w:fldChar w:fldCharType="begin"/>
      </w:r>
      <w:r w:rsidR="00B64486" w:rsidRPr="00F50941">
        <w:rPr>
          <w:b/>
          <w:bCs/>
        </w:rPr>
        <w:instrText xml:space="preserve"> SEQ Figure \* ARABIC \s 1 </w:instrText>
      </w:r>
      <w:r w:rsidR="00B64486" w:rsidRPr="00F50941">
        <w:rPr>
          <w:b/>
          <w:bCs/>
        </w:rPr>
        <w:fldChar w:fldCharType="separate"/>
      </w:r>
      <w:r w:rsidR="002C5A78" w:rsidRPr="00F50941">
        <w:rPr>
          <w:b/>
          <w:bCs/>
          <w:noProof/>
        </w:rPr>
        <w:t>3</w:t>
      </w:r>
      <w:r w:rsidR="00B64486" w:rsidRPr="00F50941">
        <w:rPr>
          <w:b/>
          <w:bCs/>
        </w:rPr>
        <w:fldChar w:fldCharType="end"/>
      </w:r>
      <w:bookmarkEnd w:id="1064"/>
      <w:r w:rsidRPr="00F50941">
        <w:t xml:space="preserve"> Filter Code Processing Flowchart</w:t>
      </w:r>
      <w:bookmarkEnd w:id="1065"/>
      <w:r w:rsidR="002E70D4" w:rsidRPr="00F50941">
        <w:t>.</w:t>
      </w:r>
      <w:bookmarkEnd w:id="1066"/>
      <w:bookmarkEnd w:id="1067"/>
      <w:bookmarkEnd w:id="1068"/>
    </w:p>
    <w:p w14:paraId="3D6E9179" w14:textId="16CE43AE" w:rsidR="00A83297" w:rsidRPr="00F50941" w:rsidRDefault="00A83297" w:rsidP="00A83297">
      <w:pPr>
        <w:pStyle w:val="BodyText"/>
      </w:pPr>
      <w:r w:rsidRPr="00F50941">
        <w:t xml:space="preserve">The following description is based on the annotated steps in </w:t>
      </w:r>
      <w:r w:rsidRPr="00F50941">
        <w:rPr>
          <w:highlight w:val="yellow"/>
        </w:rPr>
        <w:fldChar w:fldCharType="begin"/>
      </w:r>
      <w:r w:rsidRPr="00F50941">
        <w:instrText xml:space="preserve"> REF _Ref42866137 \h </w:instrText>
      </w:r>
      <w:r w:rsidRPr="00F50941">
        <w:rPr>
          <w:highlight w:val="yellow"/>
        </w:rPr>
        <w:instrText xml:space="preserve"> \* MERGEFORMAT </w:instrText>
      </w:r>
      <w:r w:rsidRPr="00F50941">
        <w:rPr>
          <w:highlight w:val="yellow"/>
        </w:rPr>
      </w:r>
      <w:r w:rsidRPr="00F50941">
        <w:rPr>
          <w:highlight w:val="yellow"/>
        </w:rPr>
        <w:fldChar w:fldCharType="separate"/>
      </w:r>
      <w:r w:rsidR="002C5A78" w:rsidRPr="00F50941">
        <w:t>Figure 6.3</w:t>
      </w:r>
      <w:r w:rsidRPr="00F50941">
        <w:rPr>
          <w:highlight w:val="yellow"/>
        </w:rPr>
        <w:fldChar w:fldCharType="end"/>
      </w:r>
      <w:r w:rsidRPr="00F50941">
        <w:t xml:space="preserve"> above.</w:t>
      </w:r>
    </w:p>
    <w:p w14:paraId="55CFB383" w14:textId="36FF5297" w:rsidR="00A83297" w:rsidRPr="00F50941" w:rsidRDefault="00A83297" w:rsidP="00A83297">
      <w:pPr>
        <w:pStyle w:val="BodyText"/>
      </w:pPr>
      <w:r w:rsidRPr="00F50941">
        <w:t xml:space="preserve">The processing starts, (1), when the </w:t>
      </w:r>
      <w:r w:rsidR="00421425" w:rsidRPr="00F50941">
        <w:t>Receiver</w:t>
      </w:r>
      <w:r w:rsidRPr="00F50941">
        <w:t xml:space="preserve"> is tuned to a channel. As part of the initial discovery process, Service Level Signaling (SLS) associated with the selected service may indicate that one or more ROUTE sessions are available carrying NRT data. The presence of ROUTE NRT data streams launches the NRT File Processing, (2), depicted at the left side of </w:t>
      </w:r>
      <w:r w:rsidRPr="00F50941">
        <w:rPr>
          <w:highlight w:val="yellow"/>
        </w:rPr>
        <w:fldChar w:fldCharType="begin"/>
      </w:r>
      <w:r w:rsidRPr="00F50941">
        <w:instrText xml:space="preserve"> REF _Ref42866137 \h </w:instrText>
      </w:r>
      <w:r w:rsidRPr="00F50941">
        <w:rPr>
          <w:highlight w:val="yellow"/>
        </w:rPr>
        <w:instrText xml:space="preserve"> \* MERGEFORMAT </w:instrText>
      </w:r>
      <w:r w:rsidRPr="00F50941">
        <w:rPr>
          <w:highlight w:val="yellow"/>
        </w:rPr>
      </w:r>
      <w:r w:rsidRPr="00F50941">
        <w:rPr>
          <w:highlight w:val="yellow"/>
        </w:rPr>
        <w:fldChar w:fldCharType="separate"/>
      </w:r>
      <w:r w:rsidR="002C5A78" w:rsidRPr="00F50941">
        <w:t>Figure 6.3</w:t>
      </w:r>
      <w:r w:rsidRPr="00F50941">
        <w:rPr>
          <w:highlight w:val="yellow"/>
        </w:rPr>
        <w:fldChar w:fldCharType="end"/>
      </w:r>
      <w:r w:rsidRPr="00F50941">
        <w:t>. For NRT content destined for an Application Context Cache, an Application Context Cache must be defined before any content may be stored there (3). The Application Context Cache may already be present if the Receiver has not reclaimed its resources, but this is dependent on many factors including the time between channel selections and the amount of resources available. Note that other NRT data may be received for other purposes but those use cases are beyond the scope of this discussion.</w:t>
      </w:r>
    </w:p>
    <w:p w14:paraId="1C26794A" w14:textId="0BF27800" w:rsidR="00A83297" w:rsidRPr="00F50941" w:rsidRDefault="00A83297" w:rsidP="00A83297">
      <w:pPr>
        <w:pStyle w:val="BodyText"/>
      </w:pPr>
      <w:r w:rsidRPr="00F50941">
        <w:t xml:space="preserve">As part of the SLS processing, the service signaling may include a HELD table </w:t>
      </w:r>
      <w:r w:rsidRPr="00F50941">
        <w:rPr>
          <w:highlight w:val="yellow"/>
        </w:rPr>
        <w:fldChar w:fldCharType="begin"/>
      </w:r>
      <w:r w:rsidRPr="00F50941">
        <w:instrText xml:space="preserve"> REF A331 \r \h </w:instrText>
      </w:r>
      <w:r w:rsidRPr="00F50941">
        <w:rPr>
          <w:highlight w:val="yellow"/>
        </w:rPr>
      </w:r>
      <w:r w:rsidRPr="00F50941">
        <w:rPr>
          <w:highlight w:val="yellow"/>
        </w:rPr>
        <w:fldChar w:fldCharType="separate"/>
      </w:r>
      <w:r w:rsidR="002C5A78" w:rsidRPr="00F50941">
        <w:t>[3]</w:t>
      </w:r>
      <w:r w:rsidRPr="00F50941">
        <w:rPr>
          <w:highlight w:val="yellow"/>
        </w:rPr>
        <w:fldChar w:fldCharType="end"/>
      </w:r>
      <w:r w:rsidRPr="00F50941">
        <w:t xml:space="preserve"> indicating that a Broadcaster Application is associated with the selected service. When the HELD is received, (4), it is processed to determine the Application Context ID defined by </w:t>
      </w:r>
      <w:hyperlink r:id="rId60" w:history="1">
        <w:r w:rsidRPr="00F50941">
          <w:rPr>
            <w:rStyle w:val="Code-XMLCharacterBold"/>
          </w:rPr>
          <w:t>HELD.HTMLEntryPackage</w:t>
        </w:r>
        <w:r w:rsidRPr="00F50941">
          <w:rPr>
            <w:rStyle w:val="Code-XMLCharacter"/>
          </w:rPr>
          <w:t>@appContextId</w:t>
        </w:r>
      </w:hyperlink>
      <w:r w:rsidRPr="00F50941">
        <w:t xml:space="preserve"> </w:t>
      </w:r>
      <w:r w:rsidRPr="00F50941">
        <w:rPr>
          <w:highlight w:val="yellow"/>
        </w:rPr>
        <w:fldChar w:fldCharType="begin"/>
      </w:r>
      <w:r w:rsidRPr="00F50941">
        <w:instrText xml:space="preserve"> REF A331 \r \h </w:instrText>
      </w:r>
      <w:r w:rsidRPr="00F50941">
        <w:rPr>
          <w:highlight w:val="yellow"/>
        </w:rPr>
      </w:r>
      <w:r w:rsidRPr="00F50941">
        <w:rPr>
          <w:highlight w:val="yellow"/>
        </w:rPr>
        <w:fldChar w:fldCharType="separate"/>
      </w:r>
      <w:r w:rsidR="002C5A78" w:rsidRPr="00F50941">
        <w:t>[3]</w:t>
      </w:r>
      <w:r w:rsidRPr="00F50941">
        <w:rPr>
          <w:highlight w:val="yellow"/>
        </w:rPr>
        <w:fldChar w:fldCharType="end"/>
      </w:r>
      <w:r w:rsidRPr="00F50941">
        <w:t>. The Application Context Cache (6) is then allocated, (5), where the associated NRT data can be stored. Again, the Application Context Cache may already exist if a previous Broadcaster Application used the same Application Context Identifier and the Receiver has not yet reclaimed the associated resources.</w:t>
      </w:r>
    </w:p>
    <w:p w14:paraId="0B07D76A" w14:textId="77819303" w:rsidR="00A83297" w:rsidRPr="00F50941" w:rsidRDefault="00A83297" w:rsidP="00A83297">
      <w:pPr>
        <w:pStyle w:val="BodyText"/>
      </w:pPr>
      <w:r w:rsidRPr="00F50941">
        <w:t xml:space="preserve">Similarly, Filter Code Instances may also be associated with the Application Context Cache if they were set by a previous Broadcast Application instance with an expiration time that has not yet occurred. These Filter Code Instances are represented in </w:t>
      </w:r>
      <w:r w:rsidRPr="00F50941">
        <w:rPr>
          <w:highlight w:val="yellow"/>
        </w:rPr>
        <w:fldChar w:fldCharType="begin"/>
      </w:r>
      <w:r w:rsidRPr="00F50941">
        <w:instrText xml:space="preserve"> REF _Ref42866137 \h </w:instrText>
      </w:r>
      <w:r w:rsidRPr="00F50941">
        <w:rPr>
          <w:highlight w:val="yellow"/>
        </w:rPr>
        <w:instrText xml:space="preserve"> \* MERGEFORMAT </w:instrText>
      </w:r>
      <w:r w:rsidRPr="00F50941">
        <w:rPr>
          <w:highlight w:val="yellow"/>
        </w:rPr>
      </w:r>
      <w:r w:rsidRPr="00F50941">
        <w:rPr>
          <w:highlight w:val="yellow"/>
        </w:rPr>
        <w:fldChar w:fldCharType="separate"/>
      </w:r>
      <w:r w:rsidR="002C5A78" w:rsidRPr="00F50941">
        <w:t>Figure 6.3</w:t>
      </w:r>
      <w:r w:rsidRPr="00F50941">
        <w:rPr>
          <w:highlight w:val="yellow"/>
        </w:rPr>
        <w:fldChar w:fldCharType="end"/>
      </w:r>
      <w:r w:rsidRPr="00F50941">
        <w:t xml:space="preserve"> as </w:t>
      </w:r>
      <w:r w:rsidR="00B06D42" w:rsidRPr="00F50941">
        <w:t>"</w:t>
      </w:r>
      <w:r w:rsidRPr="00F50941">
        <w:t>Filter Code 1</w:t>
      </w:r>
      <w:r w:rsidR="00B06D42" w:rsidRPr="00F50941">
        <w:t>"</w:t>
      </w:r>
      <w:r w:rsidRPr="00F50941">
        <w:t xml:space="preserve"> and </w:t>
      </w:r>
      <w:r w:rsidR="00B06D42" w:rsidRPr="00F50941">
        <w:t>"</w:t>
      </w:r>
      <w:r w:rsidRPr="00F50941">
        <w:t>Filter Code 2</w:t>
      </w:r>
      <w:r w:rsidR="00B06D42" w:rsidRPr="00F50941">
        <w:t>"</w:t>
      </w:r>
      <w:r w:rsidRPr="00F50941">
        <w:t xml:space="preserve"> with associated Expiration Times annotated with a (7). Filter Code Instances with Filter Codes 3 and 4 in the diagram are described below.</w:t>
      </w:r>
    </w:p>
    <w:p w14:paraId="46DFB494" w14:textId="0092D1FE" w:rsidR="00A83297" w:rsidRPr="00F50941" w:rsidRDefault="00A83297" w:rsidP="00A83297">
      <w:pPr>
        <w:pStyle w:val="BodyText"/>
      </w:pPr>
      <w:r w:rsidRPr="00F50941">
        <w:t xml:space="preserve">The HELD table also causes the Application Launch process to start (8) via the </w:t>
      </w:r>
      <w:hyperlink r:id="rId61" w:history="1">
        <w:r w:rsidRPr="00F50941">
          <w:rPr>
            <w:rStyle w:val="Code-XMLCharacterBold"/>
          </w:rPr>
          <w:t>HELD.HTMLEntryPackage</w:t>
        </w:r>
        <w:r w:rsidRPr="00F50941">
          <w:rPr>
            <w:rStyle w:val="Code-XMLCharacter"/>
          </w:rPr>
          <w:t>@bcastEntryPageUrl</w:t>
        </w:r>
      </w:hyperlink>
      <w:r w:rsidRPr="00F50941">
        <w:t xml:space="preserve"> </w:t>
      </w:r>
      <w:r w:rsidRPr="00F50941">
        <w:rPr>
          <w:highlight w:val="yellow"/>
        </w:rPr>
        <w:fldChar w:fldCharType="begin"/>
      </w:r>
      <w:r w:rsidRPr="00F50941">
        <w:instrText xml:space="preserve"> REF A331 \r \h </w:instrText>
      </w:r>
      <w:r w:rsidRPr="00F50941">
        <w:rPr>
          <w:highlight w:val="yellow"/>
        </w:rPr>
      </w:r>
      <w:r w:rsidRPr="00F50941">
        <w:rPr>
          <w:highlight w:val="yellow"/>
        </w:rPr>
        <w:fldChar w:fldCharType="separate"/>
      </w:r>
      <w:r w:rsidR="002C5A78" w:rsidRPr="00F50941">
        <w:t>[3]</w:t>
      </w:r>
      <w:r w:rsidRPr="00F50941">
        <w:rPr>
          <w:highlight w:val="yellow"/>
        </w:rPr>
        <w:fldChar w:fldCharType="end"/>
      </w:r>
      <w:r w:rsidRPr="00F50941">
        <w:t xml:space="preserve">. The Receiver must then wait (9) for the Entry Package to be received and the files made available in the Application Context Cache before launching the Broadcaster Application. Note that if the Application Context Cache </w:t>
      </w:r>
      <w:r w:rsidR="002E70D4" w:rsidRPr="00F50941">
        <w:t xml:space="preserve">is </w:t>
      </w:r>
      <w:r w:rsidRPr="00F50941">
        <w:t xml:space="preserve">still present and </w:t>
      </w:r>
      <w:r w:rsidR="002E70D4" w:rsidRPr="00F50941">
        <w:t xml:space="preserve">contains </w:t>
      </w:r>
      <w:r w:rsidRPr="00F50941">
        <w:t>the appropriate Entry Package, the Broadcaster Application could start immediately.</w:t>
      </w:r>
    </w:p>
    <w:p w14:paraId="0F1F7F04" w14:textId="77777777" w:rsidR="00A83297" w:rsidRPr="00F50941" w:rsidRDefault="00A83297" w:rsidP="00A83297">
      <w:pPr>
        <w:pStyle w:val="BodyText"/>
      </w:pPr>
      <w:r w:rsidRPr="00F50941">
        <w:t>While the Receiver is waiting for the Entry Package to be available (9), the NRT File Processing logic is waiting for a file to be received (10). Note that the process of receiving a file is complicated and depends on signaling within the ROUTE stream. It is likely the case that each portion of a file will be examined based on the tests shown in the diagram but for simplicity the flowchart shows the processing at the file level.</w:t>
      </w:r>
    </w:p>
    <w:p w14:paraId="4658697C" w14:textId="1696F45E" w:rsidR="00A83297" w:rsidRPr="00F50941" w:rsidRDefault="00A83297" w:rsidP="00A83297">
      <w:pPr>
        <w:pStyle w:val="BodyText"/>
      </w:pPr>
      <w:r w:rsidRPr="00F50941">
        <w:t xml:space="preserve">When a file is received, it is first checked, (11), to see if it should be saved in the Application Context Cache, as indicated by the presence of the matching </w:t>
      </w:r>
      <w:r w:rsidRPr="00F50941">
        <w:rPr>
          <w:rStyle w:val="Code-XMLCharacter"/>
        </w:rPr>
        <w:t>appContextId</w:t>
      </w:r>
      <w:r w:rsidRPr="00F50941">
        <w:t xml:space="preserve"> in the </w:t>
      </w:r>
      <w:r w:rsidRPr="00F50941">
        <w:rPr>
          <w:rStyle w:val="Code-XMLCharacterBold"/>
        </w:rPr>
        <w:t>FDT-Instance</w:t>
      </w:r>
      <w:r w:rsidRPr="00F50941">
        <w:rPr>
          <w:rStyle w:val="Code-XMLCharacter"/>
        </w:rPr>
        <w:t>@appContextIdList</w:t>
      </w:r>
      <w:r w:rsidRPr="00F50941">
        <w:t xml:space="preserve"> or </w:t>
      </w:r>
      <w:hyperlink r:id="rId62" w:history="1">
        <w:r w:rsidRPr="00F50941">
          <w:rPr>
            <w:rStyle w:val="Code-XMLCharacterBold"/>
          </w:rPr>
          <w:t>FDT-Instance.File</w:t>
        </w:r>
        <w:r w:rsidRPr="00F50941">
          <w:rPr>
            <w:rStyle w:val="Code-XMLCharacter"/>
          </w:rPr>
          <w:t>@appContextIdList</w:t>
        </w:r>
      </w:hyperlink>
      <w:r w:rsidRPr="00F50941">
        <w:t xml:space="preserve"> </w:t>
      </w:r>
      <w:r w:rsidRPr="00F50941">
        <w:rPr>
          <w:highlight w:val="yellow"/>
        </w:rPr>
        <w:fldChar w:fldCharType="begin"/>
      </w:r>
      <w:r w:rsidRPr="00F50941">
        <w:instrText xml:space="preserve"> REF A331 \r \h </w:instrText>
      </w:r>
      <w:r w:rsidRPr="00F50941">
        <w:rPr>
          <w:highlight w:val="yellow"/>
        </w:rPr>
      </w:r>
      <w:r w:rsidRPr="00F50941">
        <w:rPr>
          <w:highlight w:val="yellow"/>
        </w:rPr>
        <w:fldChar w:fldCharType="separate"/>
      </w:r>
      <w:r w:rsidR="002C5A78" w:rsidRPr="00F50941">
        <w:t>[3]</w:t>
      </w:r>
      <w:r w:rsidRPr="00F50941">
        <w:rPr>
          <w:highlight w:val="yellow"/>
        </w:rPr>
        <w:fldChar w:fldCharType="end"/>
      </w:r>
      <w:r w:rsidRPr="00F50941">
        <w:t>. If not, then it is ignored, and the processing continues (12).</w:t>
      </w:r>
    </w:p>
    <w:p w14:paraId="48D39A41" w14:textId="680BFB4D" w:rsidR="00A83297" w:rsidRPr="00F50941" w:rsidRDefault="00A83297" w:rsidP="00A83297">
      <w:pPr>
        <w:pStyle w:val="BodyText"/>
      </w:pPr>
      <w:r w:rsidRPr="00F50941">
        <w:t xml:space="preserve">If an </w:t>
      </w:r>
      <w:r w:rsidRPr="00F50941">
        <w:rPr>
          <w:rStyle w:val="Code-XMLCharacter"/>
        </w:rPr>
        <w:t>appContextId</w:t>
      </w:r>
      <w:r w:rsidRPr="00F50941">
        <w:t xml:space="preserve"> does match, then the Receiver checks the file for the presence of Filter Codes (13). Filter Codes are defined either overall for all files in the source flow in the </w:t>
      </w:r>
      <w:r w:rsidRPr="00F50941">
        <w:rPr>
          <w:rStyle w:val="Code-XMLCharacterBold"/>
        </w:rPr>
        <w:t>FDT-Instance</w:t>
      </w:r>
      <w:r w:rsidRPr="00F50941">
        <w:rPr>
          <w:rStyle w:val="Code-XMLCharacter"/>
        </w:rPr>
        <w:t>@filterCodes</w:t>
      </w:r>
      <w:r w:rsidRPr="00F50941">
        <w:t xml:space="preserve"> list attribute or specifically for a file in the </w:t>
      </w:r>
      <w:hyperlink r:id="rId63" w:history="1">
        <w:r w:rsidRPr="00F50941">
          <w:rPr>
            <w:rStyle w:val="Code-XMLCharacterBold"/>
          </w:rPr>
          <w:t>FDT-Instance.File</w:t>
        </w:r>
        <w:r w:rsidRPr="00F50941">
          <w:rPr>
            <w:rStyle w:val="Code-XMLCharacter"/>
          </w:rPr>
          <w:t>@filterCodes</w:t>
        </w:r>
      </w:hyperlink>
      <w:r w:rsidRPr="00F50941">
        <w:t xml:space="preserve"> list attribute </w:t>
      </w:r>
      <w:r w:rsidRPr="00F50941">
        <w:rPr>
          <w:highlight w:val="yellow"/>
        </w:rPr>
        <w:fldChar w:fldCharType="begin"/>
      </w:r>
      <w:r w:rsidRPr="00F50941">
        <w:instrText xml:space="preserve"> REF A331 \r \h </w:instrText>
      </w:r>
      <w:r w:rsidRPr="00F50941">
        <w:rPr>
          <w:highlight w:val="yellow"/>
        </w:rPr>
      </w:r>
      <w:r w:rsidRPr="00F50941">
        <w:rPr>
          <w:highlight w:val="yellow"/>
        </w:rPr>
        <w:fldChar w:fldCharType="separate"/>
      </w:r>
      <w:r w:rsidR="002C5A78" w:rsidRPr="00F50941">
        <w:t>[3]</w:t>
      </w:r>
      <w:r w:rsidRPr="00F50941">
        <w:rPr>
          <w:highlight w:val="yellow"/>
        </w:rPr>
        <w:fldChar w:fldCharType="end"/>
      </w:r>
      <w:r w:rsidRPr="00F50941">
        <w:t xml:space="preserve">. If after processing the Filter Code list attributes there are no Filter Codes assigned to the file, then the file is stored (14) in the Application Context Cache (6). Note that the </w:t>
      </w:r>
      <w:r w:rsidRPr="00F50941">
        <w:rPr>
          <w:rStyle w:val="Code-XMLCharacterBold"/>
        </w:rPr>
        <w:t>File</w:t>
      </w:r>
      <w:r w:rsidRPr="00F50941">
        <w:rPr>
          <w:rStyle w:val="Code-XMLCharacter"/>
        </w:rPr>
        <w:t>@filterCodes</w:t>
      </w:r>
      <w:r w:rsidRPr="00F50941">
        <w:t xml:space="preserve"> list preempts the </w:t>
      </w:r>
      <w:r w:rsidRPr="00F50941">
        <w:rPr>
          <w:rStyle w:val="Code-XMLCharacterBold"/>
        </w:rPr>
        <w:t>FDTInstance</w:t>
      </w:r>
      <w:r w:rsidRPr="00F50941">
        <w:rPr>
          <w:rStyle w:val="Code-XMLCharacter"/>
        </w:rPr>
        <w:t>@filterCodes</w:t>
      </w:r>
      <w:r w:rsidRPr="00F50941">
        <w:t xml:space="preserve"> list. If any filter codes are defined on a file, then the processing moves to test whether any Filter Code Instances have been set (15).</w:t>
      </w:r>
    </w:p>
    <w:p w14:paraId="78D19224" w14:textId="0E7E6914" w:rsidR="00A83297" w:rsidRPr="00F50941" w:rsidRDefault="00A83297" w:rsidP="00A83297">
      <w:pPr>
        <w:pStyle w:val="BodyText"/>
      </w:pPr>
      <w:r w:rsidRPr="00F50941">
        <w:t xml:space="preserve">It is expected that the initial Entry Package will not have any filter codes defined in the ROUTE signaling. This results in the Entry Package always being stored in the Application Context Cache once received. The Application Launch process waits (8) for the Entry Package to be received and then launches, (16), the Broadcaster Application using the </w:t>
      </w:r>
      <w:hyperlink r:id="rId64" w:history="1">
        <w:r w:rsidRPr="00F50941">
          <w:rPr>
            <w:rStyle w:val="Code-XMLCharacterBold"/>
          </w:rPr>
          <w:t>HELD.HTMLEntryPackage</w:t>
        </w:r>
        <w:r w:rsidRPr="00F50941">
          <w:rPr>
            <w:rStyle w:val="Code-XMLCharacter"/>
          </w:rPr>
          <w:t>@bcastEntryPageUrl</w:t>
        </w:r>
      </w:hyperlink>
      <w:r w:rsidRPr="00F50941">
        <w:t xml:space="preserve"> </w:t>
      </w:r>
      <w:r w:rsidRPr="00F50941">
        <w:rPr>
          <w:highlight w:val="yellow"/>
        </w:rPr>
        <w:fldChar w:fldCharType="begin"/>
      </w:r>
      <w:r w:rsidRPr="00F50941">
        <w:instrText xml:space="preserve"> REF A331 \r \h </w:instrText>
      </w:r>
      <w:r w:rsidRPr="00F50941">
        <w:rPr>
          <w:highlight w:val="yellow"/>
        </w:rPr>
      </w:r>
      <w:r w:rsidRPr="00F50941">
        <w:rPr>
          <w:highlight w:val="yellow"/>
        </w:rPr>
        <w:fldChar w:fldCharType="separate"/>
      </w:r>
      <w:r w:rsidR="002C5A78" w:rsidRPr="00F50941">
        <w:t>[3]</w:t>
      </w:r>
      <w:r w:rsidRPr="00F50941">
        <w:rPr>
          <w:highlight w:val="yellow"/>
        </w:rPr>
        <w:fldChar w:fldCharType="end"/>
      </w:r>
      <w:r w:rsidRPr="00F50941">
        <w:t>.</w:t>
      </w:r>
    </w:p>
    <w:p w14:paraId="1AE069D0" w14:textId="54E00EEE" w:rsidR="00A83297" w:rsidRPr="00F50941" w:rsidRDefault="00A83297" w:rsidP="00A83297">
      <w:pPr>
        <w:pStyle w:val="BodyText"/>
      </w:pPr>
      <w:r w:rsidRPr="00F50941">
        <w:t xml:space="preserve">The Broadcaster Application begins execution (17) eventually issuing the Set Filter Code Instances API (Section </w:t>
      </w:r>
      <w:r w:rsidR="000660E5" w:rsidRPr="00F50941">
        <w:fldChar w:fldCharType="begin"/>
      </w:r>
      <w:r w:rsidR="000660E5" w:rsidRPr="00F50941">
        <w:instrText xml:space="preserve"> REF _Ref43123318 \r \h </w:instrText>
      </w:r>
      <w:r w:rsidR="000660E5" w:rsidRPr="00F50941">
        <w:fldChar w:fldCharType="separate"/>
      </w:r>
      <w:r w:rsidR="002C5A78" w:rsidRPr="00F50941">
        <w:t>9.10.1</w:t>
      </w:r>
      <w:r w:rsidR="000660E5" w:rsidRPr="00F50941">
        <w:fldChar w:fldCharType="end"/>
      </w:r>
      <w:r w:rsidRPr="00F50941">
        <w:t xml:space="preserve">) to define which NRT files it requires (18). In </w:t>
      </w:r>
      <w:r w:rsidRPr="00F50941">
        <w:rPr>
          <w:highlight w:val="yellow"/>
        </w:rPr>
        <w:fldChar w:fldCharType="begin"/>
      </w:r>
      <w:r w:rsidRPr="00F50941">
        <w:instrText xml:space="preserve"> REF _Ref42866137 \h </w:instrText>
      </w:r>
      <w:r w:rsidRPr="00F50941">
        <w:rPr>
          <w:highlight w:val="yellow"/>
        </w:rPr>
        <w:instrText xml:space="preserve"> \* MERGEFORMAT </w:instrText>
      </w:r>
      <w:r w:rsidRPr="00F50941">
        <w:rPr>
          <w:highlight w:val="yellow"/>
        </w:rPr>
      </w:r>
      <w:r w:rsidRPr="00F50941">
        <w:rPr>
          <w:highlight w:val="yellow"/>
        </w:rPr>
        <w:fldChar w:fldCharType="separate"/>
      </w:r>
      <w:r w:rsidR="002C5A78" w:rsidRPr="00F50941">
        <w:t>Figure 6.3</w:t>
      </w:r>
      <w:r w:rsidRPr="00F50941">
        <w:rPr>
          <w:highlight w:val="yellow"/>
        </w:rPr>
        <w:fldChar w:fldCharType="end"/>
      </w:r>
      <w:r w:rsidRPr="00F50941">
        <w:t xml:space="preserve">, new Filter Code Instances defined by the Broadcaster Application are shown (7). Filter Code Instances containing </w:t>
      </w:r>
      <w:r w:rsidR="00B06D42" w:rsidRPr="00F50941">
        <w:t>"</w:t>
      </w:r>
      <w:r w:rsidRPr="00F50941">
        <w:t>Filter Code 3</w:t>
      </w:r>
      <w:r w:rsidR="00B06D42" w:rsidRPr="00F50941">
        <w:t>"</w:t>
      </w:r>
      <w:r w:rsidRPr="00F50941">
        <w:t xml:space="preserve"> and </w:t>
      </w:r>
      <w:r w:rsidR="00B06D42" w:rsidRPr="00F50941">
        <w:t>"</w:t>
      </w:r>
      <w:r w:rsidRPr="00F50941">
        <w:t>Filter Code 4</w:t>
      </w:r>
      <w:r w:rsidR="00B06D42" w:rsidRPr="00F50941">
        <w:t>"</w:t>
      </w:r>
      <w:r w:rsidRPr="00F50941">
        <w:t xml:space="preserve"> have an expiration labeled </w:t>
      </w:r>
      <w:r w:rsidR="00B06D42" w:rsidRPr="00F50941">
        <w:t>"</w:t>
      </w:r>
      <w:r w:rsidRPr="00F50941">
        <w:t>BA Lifetime</w:t>
      </w:r>
      <w:r w:rsidR="00B06D42" w:rsidRPr="00F50941">
        <w:t>"</w:t>
      </w:r>
      <w:r w:rsidRPr="00F50941">
        <w:t xml:space="preserve"> indicating that they </w:t>
      </w:r>
      <w:r w:rsidR="00461C0B" w:rsidRPr="00F50941">
        <w:t xml:space="preserve">are expected to </w:t>
      </w:r>
      <w:r w:rsidRPr="00F50941">
        <w:t>expire when the Broadcaster Application terminates.</w:t>
      </w:r>
    </w:p>
    <w:p w14:paraId="2E48186C" w14:textId="77777777" w:rsidR="00A83297" w:rsidRPr="00F50941" w:rsidRDefault="00A83297" w:rsidP="00A83297">
      <w:pPr>
        <w:pStyle w:val="BodyText"/>
      </w:pPr>
      <w:r w:rsidRPr="00F50941">
        <w:t>Once one or more Filter Code Instances are defined, (7), the check for a match between the Filter Codes signaled on the NRT files and the Filter Code Instances may succeed (15) resulting in the corresponding file being saved (14) to the Application Context Cache (6). Specifically, the test logic is as follows:</w:t>
      </w:r>
    </w:p>
    <w:p w14:paraId="1EDDA221" w14:textId="2F12D356" w:rsidR="00A83297" w:rsidRPr="00F50941" w:rsidRDefault="00A83297" w:rsidP="00777B71">
      <w:pPr>
        <w:pStyle w:val="List2"/>
      </w:pPr>
      <w:r w:rsidRPr="00F50941">
        <w:t xml:space="preserve">if </w:t>
      </w:r>
      <w:r w:rsidRPr="00F50941">
        <w:rPr>
          <w:rStyle w:val="Code-XMLCharacterBold"/>
        </w:rPr>
        <w:t>FDT-Instance.File</w:t>
      </w:r>
      <w:r w:rsidRPr="00F50941">
        <w:rPr>
          <w:rStyle w:val="Code-XMLCharacter"/>
        </w:rPr>
        <w:t>@filterCodes</w:t>
      </w:r>
      <w:r w:rsidRPr="00F50941">
        <w:t xml:space="preserve"> exists and the intersection of the Filter Code Instance values and the </w:t>
      </w:r>
      <w:hyperlink r:id="rId65" w:history="1">
        <w:r w:rsidRPr="00F50941">
          <w:rPr>
            <w:rStyle w:val="Code-XMLCharacterBold"/>
          </w:rPr>
          <w:t>FDT-Instance.File</w:t>
        </w:r>
        <w:r w:rsidRPr="00F50941">
          <w:rPr>
            <w:rStyle w:val="Code-XMLCharacter"/>
          </w:rPr>
          <w:t>@filterCodes</w:t>
        </w:r>
      </w:hyperlink>
      <w:r w:rsidRPr="00F50941">
        <w:t xml:space="preserve"> list is not empty, then save the file to the Application Context Cache, otherwise,</w:t>
      </w:r>
    </w:p>
    <w:p w14:paraId="37A19CFD" w14:textId="0C629E30" w:rsidR="00A83297" w:rsidRPr="00F50941" w:rsidRDefault="00A83297" w:rsidP="00777B71">
      <w:pPr>
        <w:pStyle w:val="List2"/>
      </w:pPr>
      <w:r w:rsidRPr="00F50941">
        <w:t xml:space="preserve">if </w:t>
      </w:r>
      <w:r w:rsidRPr="00F50941">
        <w:rPr>
          <w:rStyle w:val="Code-XMLCharacterBold"/>
        </w:rPr>
        <w:t>FDT-Instance</w:t>
      </w:r>
      <w:r w:rsidRPr="00F50941">
        <w:rPr>
          <w:rStyle w:val="Code-XMLCharacter"/>
        </w:rPr>
        <w:t>@filterCodes</w:t>
      </w:r>
      <w:r w:rsidRPr="00F50941">
        <w:t xml:space="preserve"> exists and the intersection of the Filter Code Instance values and the </w:t>
      </w:r>
      <w:hyperlink r:id="rId66" w:history="1">
        <w:r w:rsidRPr="00F50941">
          <w:rPr>
            <w:rStyle w:val="Code-XMLCharacterBold"/>
          </w:rPr>
          <w:t>FDT-Instance</w:t>
        </w:r>
        <w:r w:rsidRPr="00F50941">
          <w:rPr>
            <w:rStyle w:val="Code-XMLCharacter"/>
          </w:rPr>
          <w:t>@filterCodes</w:t>
        </w:r>
      </w:hyperlink>
      <w:r w:rsidRPr="00F50941">
        <w:t xml:space="preserve"> list is not empty, then save the file to the Application Context Cache, otherwise,</w:t>
      </w:r>
    </w:p>
    <w:p w14:paraId="4E1056F3" w14:textId="77777777" w:rsidR="00A83297" w:rsidRPr="00F50941" w:rsidRDefault="00A83297" w:rsidP="00777B71">
      <w:pPr>
        <w:pStyle w:val="BodyText"/>
      </w:pPr>
      <w:r w:rsidRPr="00F50941">
        <w:t>ignore the file.</w:t>
      </w:r>
    </w:p>
    <w:p w14:paraId="63E4753A" w14:textId="144B69EE" w:rsidR="00A83297" w:rsidRPr="00F50941" w:rsidRDefault="00A83297" w:rsidP="00A83297">
      <w:pPr>
        <w:pStyle w:val="BodyText"/>
      </w:pPr>
      <w:r w:rsidRPr="00F50941">
        <w:t xml:space="preserve">Note that the </w:t>
      </w:r>
      <w:r w:rsidRPr="00F50941">
        <w:rPr>
          <w:rStyle w:val="Code-XMLCharacterBold"/>
        </w:rPr>
        <w:t>FDT-Instance.File</w:t>
      </w:r>
      <w:r w:rsidRPr="00F50941">
        <w:rPr>
          <w:rStyle w:val="Code-XMLCharacter"/>
        </w:rPr>
        <w:t>@filterCodes</w:t>
      </w:r>
      <w:r w:rsidRPr="00F50941">
        <w:t xml:space="preserve"> are checked first since A/331 requires that they preempt any Filter Codes set on the overall FDT-Instance, namely, </w:t>
      </w:r>
      <w:r w:rsidRPr="00F50941">
        <w:rPr>
          <w:rStyle w:val="Code-XMLCharacterBold"/>
        </w:rPr>
        <w:t>FDT-Instance</w:t>
      </w:r>
      <w:r w:rsidRPr="00F50941">
        <w:rPr>
          <w:rStyle w:val="Code-XMLCharacter"/>
        </w:rPr>
        <w:t>@filterCodes</w:t>
      </w:r>
      <w:r w:rsidRPr="00F50941">
        <w:t xml:space="preserve"> (see A/331 Section A.3.3.2.3 </w:t>
      </w:r>
      <w:r w:rsidRPr="00F50941">
        <w:rPr>
          <w:highlight w:val="yellow"/>
        </w:rPr>
        <w:fldChar w:fldCharType="begin"/>
      </w:r>
      <w:r w:rsidRPr="00F50941">
        <w:instrText xml:space="preserve"> REF A331 \r \h </w:instrText>
      </w:r>
      <w:r w:rsidRPr="00F50941">
        <w:rPr>
          <w:highlight w:val="yellow"/>
        </w:rPr>
      </w:r>
      <w:r w:rsidRPr="00F50941">
        <w:rPr>
          <w:highlight w:val="yellow"/>
        </w:rPr>
        <w:fldChar w:fldCharType="separate"/>
      </w:r>
      <w:r w:rsidR="002C5A78" w:rsidRPr="00F50941">
        <w:t>[3]</w:t>
      </w:r>
      <w:r w:rsidRPr="00F50941">
        <w:rPr>
          <w:highlight w:val="yellow"/>
        </w:rPr>
        <w:fldChar w:fldCharType="end"/>
      </w:r>
      <w:r w:rsidRPr="00F50941">
        <w:t xml:space="preserve">). This means it is possible to remove Filter Codes defined by </w:t>
      </w:r>
      <w:r w:rsidRPr="00F50941">
        <w:rPr>
          <w:rStyle w:val="Code-XMLCharacterBold"/>
        </w:rPr>
        <w:t>FDT-Instance</w:t>
      </w:r>
      <w:r w:rsidRPr="00F50941">
        <w:rPr>
          <w:rStyle w:val="Code-XMLCharacter"/>
        </w:rPr>
        <w:t>@filterCodes</w:t>
      </w:r>
      <w:r w:rsidRPr="00F50941">
        <w:t xml:space="preserve"> from a specific file by providing an empty </w:t>
      </w:r>
      <w:hyperlink r:id="rId67" w:history="1">
        <w:r w:rsidRPr="00F50941">
          <w:rPr>
            <w:rStyle w:val="Code-XMLCharacterBold"/>
          </w:rPr>
          <w:t>FDT-Instance.File</w:t>
        </w:r>
        <w:r w:rsidRPr="00F50941">
          <w:rPr>
            <w:rStyle w:val="Code-XMLCharacter"/>
          </w:rPr>
          <w:t>@filterCodes</w:t>
        </w:r>
      </w:hyperlink>
      <w:r w:rsidRPr="00F50941">
        <w:t xml:space="preserve"> attribute.</w:t>
      </w:r>
    </w:p>
    <w:p w14:paraId="4E7220D0" w14:textId="0A98E30B" w:rsidR="00A83297" w:rsidRPr="00F50941" w:rsidRDefault="00A83297" w:rsidP="00A83297">
      <w:pPr>
        <w:pStyle w:val="BodyText"/>
      </w:pPr>
      <w:r w:rsidRPr="00F50941">
        <w:t xml:space="preserve">While the Broadcaster Application and NRT File Processing continue operating, new Filter Codes can arrive with the NRT files, Filter Code Instances may expire, and the Broadcaster Application </w:t>
      </w:r>
      <w:r w:rsidR="002E70D4" w:rsidRPr="00F50941">
        <w:t xml:space="preserve">can </w:t>
      </w:r>
      <w:r w:rsidRPr="00F50941">
        <w:t xml:space="preserve">define new Filter Code Instances. The NRT File Processing loop continuously operates on received files matching the current </w:t>
      </w:r>
      <w:r w:rsidRPr="00F50941">
        <w:rPr>
          <w:rStyle w:val="Code-XMLCharacter"/>
        </w:rPr>
        <w:t>appContextId</w:t>
      </w:r>
      <w:r w:rsidRPr="00F50941">
        <w:t xml:space="preserve"> storing those files without Filter Codes signaled as well as files with at least one Filter Code set that matches at least one Filter Code Instance value. All other files </w:t>
      </w:r>
      <w:r w:rsidR="00EA2EBD" w:rsidRPr="00F50941">
        <w:t xml:space="preserve">are expected to </w:t>
      </w:r>
      <w:r w:rsidRPr="00F50941">
        <w:t>be ignored.</w:t>
      </w:r>
    </w:p>
    <w:p w14:paraId="0B61B73D" w14:textId="1B650D35" w:rsidR="00A83297" w:rsidRPr="00F50941" w:rsidRDefault="00A83297" w:rsidP="00A83297">
      <w:pPr>
        <w:pStyle w:val="BodyText"/>
      </w:pPr>
      <w:r w:rsidRPr="00F50941">
        <w:t xml:space="preserve">Note that the Receiver is not expected to keep track of files in the Application Context Cache that were stored based on Filter Codes. In other words, if the Broadcaster Application changes its Filter Code Instances, the Receiver is not expected to purge files from the cache that would no longer match the currently defined Filter Code Instances. If such files are no longer needed by the Broadcaster Application, it may use the Mark Unused API (Section </w:t>
      </w:r>
      <w:r w:rsidRPr="00F50941">
        <w:rPr>
          <w:highlight w:val="yellow"/>
        </w:rPr>
        <w:fldChar w:fldCharType="begin"/>
      </w:r>
      <w:r w:rsidRPr="00F50941">
        <w:instrText xml:space="preserve"> REF _Ref461714947 \r \h </w:instrText>
      </w:r>
      <w:r w:rsidRPr="00F50941">
        <w:rPr>
          <w:highlight w:val="yellow"/>
        </w:rPr>
      </w:r>
      <w:r w:rsidRPr="00F50941">
        <w:rPr>
          <w:highlight w:val="yellow"/>
        </w:rPr>
        <w:fldChar w:fldCharType="separate"/>
      </w:r>
      <w:r w:rsidR="002C5A78" w:rsidRPr="00F50941">
        <w:t>9.8</w:t>
      </w:r>
      <w:r w:rsidRPr="00F50941">
        <w:rPr>
          <w:highlight w:val="yellow"/>
        </w:rPr>
        <w:fldChar w:fldCharType="end"/>
      </w:r>
      <w:r w:rsidRPr="00F50941">
        <w:t>) to designate the files as unnecessary.</w:t>
      </w:r>
    </w:p>
    <w:p w14:paraId="0BF3CB42" w14:textId="562D1778" w:rsidR="005D44FF" w:rsidRPr="00F50941" w:rsidRDefault="00EB3705" w:rsidP="00216D9D">
      <w:pPr>
        <w:pStyle w:val="Heading2"/>
      </w:pPr>
      <w:bookmarkStart w:id="1069" w:name="_Toc46918966"/>
      <w:bookmarkStart w:id="1070" w:name="_Toc85012667"/>
      <w:bookmarkStart w:id="1071" w:name="_Toc135727764"/>
      <w:bookmarkStart w:id="1072" w:name="_Toc223627443"/>
      <w:r w:rsidRPr="00F50941">
        <w:t>Security Considerations</w:t>
      </w:r>
      <w:bookmarkEnd w:id="1058"/>
      <w:bookmarkEnd w:id="1059"/>
      <w:bookmarkEnd w:id="1060"/>
      <w:bookmarkEnd w:id="1061"/>
      <w:bookmarkEnd w:id="1062"/>
      <w:bookmarkEnd w:id="1063"/>
      <w:bookmarkEnd w:id="1069"/>
      <w:bookmarkEnd w:id="1070"/>
      <w:bookmarkEnd w:id="1071"/>
      <w:bookmarkEnd w:id="1072"/>
    </w:p>
    <w:p w14:paraId="451583C1" w14:textId="403FA12D" w:rsidR="00DB10E4" w:rsidRPr="00F50941" w:rsidRDefault="00DB10E4" w:rsidP="00DB10E4">
      <w:pPr>
        <w:pStyle w:val="BodyTextfirstgraph"/>
      </w:pPr>
      <w:r w:rsidRPr="00F50941">
        <w:t>All Broadcaster Application files delivered over broadcast shall be delivered using the ROUTE Signed Package mechanism described in A/331 Section A.3.3.</w:t>
      </w:r>
      <w:r w:rsidR="00220A85" w:rsidRPr="00F50941">
        <w:t>5</w:t>
      </w:r>
      <w:r w:rsidRPr="00F50941">
        <w:t xml:space="preserve">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000E1870" w:rsidRPr="00F50941">
        <w:t xml:space="preserve"> and A/360 Section 5.2 </w:t>
      </w:r>
      <w:r w:rsidR="000E1870" w:rsidRPr="00F50941">
        <w:fldChar w:fldCharType="begin"/>
      </w:r>
      <w:r w:rsidR="000E1870" w:rsidRPr="00F50941">
        <w:instrText xml:space="preserve"> REF A360 \r \h </w:instrText>
      </w:r>
      <w:r w:rsidR="000E1870" w:rsidRPr="00F50941">
        <w:fldChar w:fldCharType="separate"/>
      </w:r>
      <w:r w:rsidR="002C5A78" w:rsidRPr="00F50941">
        <w:t>[8]</w:t>
      </w:r>
      <w:r w:rsidR="000E1870" w:rsidRPr="00F50941">
        <w:fldChar w:fldCharType="end"/>
      </w:r>
      <w:r w:rsidR="000E1870" w:rsidRPr="00F50941">
        <w:t>. A/331 describes the encapsulation of Broadcaster Application files in MIME multipart packages while A/360 describes the encapsulation of that MIME multipart package into an S/MIME wrapper to secure the Broadcaster Application files</w:t>
      </w:r>
      <w:r w:rsidRPr="00F50941">
        <w:t xml:space="preserve">. Files are deemed to be part of the Broadcaster Application if they </w:t>
      </w:r>
      <w:r w:rsidR="00645691" w:rsidRPr="00F50941">
        <w:t>are</w:t>
      </w:r>
      <w:r w:rsidRPr="00F50941">
        <w:t xml:space="preserve"> accessible from the Application Context Cache through the Receiver Web Server interface. For </w:t>
      </w:r>
      <w:r w:rsidR="000E1870" w:rsidRPr="00F50941">
        <w:t>R</w:t>
      </w:r>
      <w:r w:rsidRPr="00F50941">
        <w:t xml:space="preserve">eceivers that support signing, it is expected that they </w:t>
      </w:r>
      <w:r w:rsidR="009942EA" w:rsidRPr="00F50941">
        <w:t xml:space="preserve">only </w:t>
      </w:r>
      <w:r w:rsidR="00461C0B" w:rsidRPr="00F50941">
        <w:t xml:space="preserve">make </w:t>
      </w:r>
      <w:r w:rsidRPr="00F50941">
        <w:t>content from correctly</w:t>
      </w:r>
      <w:r w:rsidR="00460C4F" w:rsidRPr="00F50941">
        <w:t xml:space="preserve"> </w:t>
      </w:r>
      <w:r w:rsidRPr="00F50941">
        <w:t>signed packages available through the Receiver Web Server interface.</w:t>
      </w:r>
    </w:p>
    <w:p w14:paraId="656C6651" w14:textId="63E54BFF" w:rsidR="00DB10E4" w:rsidRPr="00F50941" w:rsidRDefault="00DB10E4" w:rsidP="00DB10E4">
      <w:pPr>
        <w:pStyle w:val="BodyText"/>
      </w:pPr>
      <w:r w:rsidRPr="00F50941">
        <w:t xml:space="preserve">The Broadcaster Application files may be delivered over broadcast in as many signed packages as desired – there is no restriction on dividing files among signed packages. In fact, it may be typical that core functions of the Broadcaster Application are delivered in the Entry Package while extended content and functionality are delivered in separate packages. In addition, the Filter Codes mechanisms (see Section </w:t>
      </w:r>
      <w:r w:rsidRPr="00F50941">
        <w:fldChar w:fldCharType="begin"/>
      </w:r>
      <w:r w:rsidRPr="00F50941">
        <w:instrText xml:space="preserve"> REF _Ref479346688 \r \h </w:instrText>
      </w:r>
      <w:r w:rsidRPr="00F50941">
        <w:fldChar w:fldCharType="separate"/>
      </w:r>
      <w:r w:rsidR="002C5A78" w:rsidRPr="00F50941">
        <w:t>9.10</w:t>
      </w:r>
      <w:r w:rsidRPr="00F50941">
        <w:fldChar w:fldCharType="end"/>
      </w:r>
      <w:r w:rsidRPr="00F50941">
        <w:t>) can be used to select various packages as user preferences or other selection criteria are discovered. Regardless of how files are partitioned into separate packages, these packages must be signed per the requirement in the previous paragraph.</w:t>
      </w:r>
    </w:p>
    <w:p w14:paraId="78C0702D" w14:textId="408F092B" w:rsidR="004B558C" w:rsidRPr="00F50941" w:rsidRDefault="00DB10E4" w:rsidP="00DB10E4">
      <w:pPr>
        <w:pStyle w:val="BodyText"/>
        <w:rPr>
          <w:highlight w:val="cyan"/>
        </w:rPr>
      </w:pPr>
      <w:r w:rsidRPr="00F50941">
        <w:t xml:space="preserve">Broadcaster Application files delivered over broadband shall be secured using standard W3C mechanisms. All connections to broadband servers shall use a secure connection as described in A/360 Section 5.1 </w:t>
      </w:r>
      <w:r w:rsidRPr="00F50941">
        <w:fldChar w:fldCharType="begin"/>
      </w:r>
      <w:r w:rsidRPr="00F50941">
        <w:instrText xml:space="preserve"> REF A360 \r \h </w:instrText>
      </w:r>
      <w:r w:rsidRPr="00F50941">
        <w:fldChar w:fldCharType="separate"/>
      </w:r>
      <w:r w:rsidR="002C5A78" w:rsidRPr="00F50941">
        <w:t>[8]</w:t>
      </w:r>
      <w:r w:rsidRPr="00F50941">
        <w:fldChar w:fldCharType="end"/>
      </w:r>
      <w:r w:rsidRPr="00F50941">
        <w:t>.</w:t>
      </w:r>
      <w:r w:rsidR="00097824" w:rsidRPr="00F50941">
        <w:t xml:space="preserve"> The content received over broadband using a secure connection shall be considered trusted as if it had been received in a signed package over broadcast.</w:t>
      </w:r>
    </w:p>
    <w:p w14:paraId="5509524E" w14:textId="7F770CE9" w:rsidR="00EB3705" w:rsidRPr="00F50941" w:rsidRDefault="00EB3705" w:rsidP="00216D9D">
      <w:pPr>
        <w:pStyle w:val="Heading2"/>
      </w:pPr>
      <w:bookmarkStart w:id="1073" w:name="_Toc459881930"/>
      <w:bookmarkStart w:id="1074" w:name="_Toc463616328"/>
      <w:bookmarkStart w:id="1075" w:name="_Toc468358953"/>
      <w:bookmarkStart w:id="1076" w:name="_Toc473032454"/>
      <w:bookmarkStart w:id="1077" w:name="_Ref491793209"/>
      <w:bookmarkStart w:id="1078" w:name="_Toc46918967"/>
      <w:bookmarkStart w:id="1079" w:name="_Toc85012668"/>
      <w:bookmarkStart w:id="1080" w:name="_Toc135727765"/>
      <w:bookmarkStart w:id="1081" w:name="_Toc223627444"/>
      <w:r w:rsidRPr="00F50941">
        <w:t>Companion Device Interactions</w:t>
      </w:r>
      <w:bookmarkEnd w:id="1073"/>
      <w:bookmarkEnd w:id="1074"/>
      <w:bookmarkEnd w:id="1075"/>
      <w:bookmarkEnd w:id="1076"/>
      <w:bookmarkEnd w:id="1077"/>
      <w:bookmarkEnd w:id="1078"/>
      <w:bookmarkEnd w:id="1079"/>
      <w:bookmarkEnd w:id="1080"/>
      <w:bookmarkEnd w:id="1081"/>
    </w:p>
    <w:p w14:paraId="55042983" w14:textId="41B47FEF" w:rsidR="001F3D85" w:rsidRPr="00F50941" w:rsidRDefault="00AB22A0" w:rsidP="001F3D85">
      <w:pPr>
        <w:pStyle w:val="BodyTextfirstgraph"/>
      </w:pPr>
      <w:r w:rsidRPr="00F50941">
        <w:t xml:space="preserve">The ATSC 3.0 Companion Device standard (A/338 </w:t>
      </w:r>
      <w:r w:rsidRPr="00F50941">
        <w:fldChar w:fldCharType="begin"/>
      </w:r>
      <w:r w:rsidRPr="00F50941">
        <w:instrText xml:space="preserve"> REF _Ref477777542 \r \h </w:instrText>
      </w:r>
      <w:r w:rsidRPr="00F50941">
        <w:fldChar w:fldCharType="separate"/>
      </w:r>
      <w:r w:rsidR="002C5A78" w:rsidRPr="00F50941">
        <w:t>[37]</w:t>
      </w:r>
      <w:r w:rsidRPr="00F50941">
        <w:fldChar w:fldCharType="end"/>
      </w:r>
      <w:r w:rsidRPr="00F50941">
        <w:t>) specifies how a separate device, known as the Companion Device (CD), interacts with the Receiver, known as the Primary Device (PD)</w:t>
      </w:r>
      <w:r w:rsidR="00C63F03" w:rsidRPr="00F50941">
        <w:t xml:space="preserve"> in the A/338 standard</w:t>
      </w:r>
      <w:r w:rsidRPr="00F50941">
        <w:t xml:space="preserve">. </w:t>
      </w:r>
      <w:r w:rsidR="00143D86" w:rsidRPr="00F50941">
        <w:t>T</w:t>
      </w:r>
      <w:r w:rsidR="001F3D85" w:rsidRPr="00F50941">
        <w:t xml:space="preserve">he A/338 standard </w:t>
      </w:r>
      <w:r w:rsidR="00143D86" w:rsidRPr="00F50941">
        <w:t xml:space="preserve">extends the APIs defined in Sections </w:t>
      </w:r>
      <w:r w:rsidR="00143D86" w:rsidRPr="00F50941">
        <w:fldChar w:fldCharType="begin"/>
      </w:r>
      <w:r w:rsidR="00143D86" w:rsidRPr="00F50941">
        <w:instrText xml:space="preserve"> REF _Ref520446591 \r \h </w:instrText>
      </w:r>
      <w:r w:rsidR="00143D86" w:rsidRPr="00F50941">
        <w:fldChar w:fldCharType="separate"/>
      </w:r>
      <w:r w:rsidR="002C5A78" w:rsidRPr="00F50941">
        <w:t>8</w:t>
      </w:r>
      <w:r w:rsidR="00143D86" w:rsidRPr="00F50941">
        <w:fldChar w:fldCharType="end"/>
      </w:r>
      <w:r w:rsidR="00143D86" w:rsidRPr="00F50941">
        <w:t xml:space="preserve"> and </w:t>
      </w:r>
      <w:r w:rsidR="00143D86" w:rsidRPr="00F50941">
        <w:fldChar w:fldCharType="begin"/>
      </w:r>
      <w:r w:rsidR="00143D86" w:rsidRPr="00F50941">
        <w:instrText xml:space="preserve"> REF _Ref520446610 \r \h </w:instrText>
      </w:r>
      <w:r w:rsidR="00143D86" w:rsidRPr="00F50941">
        <w:fldChar w:fldCharType="separate"/>
      </w:r>
      <w:r w:rsidR="002C5A78" w:rsidRPr="00F50941">
        <w:t>9</w:t>
      </w:r>
      <w:r w:rsidR="00143D86" w:rsidRPr="00F50941">
        <w:fldChar w:fldCharType="end"/>
      </w:r>
      <w:r w:rsidR="00143D86" w:rsidRPr="00F50941">
        <w:t xml:space="preserve"> of the present standard to provide</w:t>
      </w:r>
      <w:r w:rsidR="006F6CE5" w:rsidRPr="00F50941">
        <w:rPr>
          <w:lang w:eastAsia="ja-JP"/>
        </w:rPr>
        <w:t xml:space="preserve"> CD Manager APIs </w:t>
      </w:r>
      <w:r w:rsidR="001F3D85" w:rsidRPr="00F50941">
        <w:t>that allow the Broadcaster Application to discover</w:t>
      </w:r>
      <w:r w:rsidR="00143D86" w:rsidRPr="00F50941">
        <w:t xml:space="preserve"> and</w:t>
      </w:r>
      <w:r w:rsidR="001F3D85" w:rsidRPr="00F50941">
        <w:t xml:space="preserve"> </w:t>
      </w:r>
      <w:r w:rsidR="00143D86" w:rsidRPr="00F50941">
        <w:t>l</w:t>
      </w:r>
      <w:r w:rsidR="001F3D85" w:rsidRPr="00F50941">
        <w:t xml:space="preserve">aunch CD </w:t>
      </w:r>
      <w:r w:rsidR="00143D86" w:rsidRPr="00F50941">
        <w:t>Applications operating on the Companion Device</w:t>
      </w:r>
      <w:r w:rsidR="001F3D85" w:rsidRPr="00F50941">
        <w:t xml:space="preserve">. These </w:t>
      </w:r>
      <w:r w:rsidR="006F6CE5" w:rsidRPr="00F50941">
        <w:t xml:space="preserve">CD Manager </w:t>
      </w:r>
      <w:r w:rsidR="001F3D85" w:rsidRPr="00F50941">
        <w:t xml:space="preserve">APIs also provide a mechanism for the Broadcaster Application to obtain </w:t>
      </w:r>
      <w:r w:rsidR="00143D86" w:rsidRPr="00F50941">
        <w:t xml:space="preserve">WebSocket </w:t>
      </w:r>
      <w:r w:rsidR="001F3D85" w:rsidRPr="00F50941">
        <w:t xml:space="preserve">service end points that allow </w:t>
      </w:r>
      <w:r w:rsidR="00143D86" w:rsidRPr="00F50941">
        <w:t xml:space="preserve">application-to-application communication between the </w:t>
      </w:r>
      <w:r w:rsidR="001F3D85" w:rsidRPr="00F50941">
        <w:t xml:space="preserve">CD </w:t>
      </w:r>
      <w:r w:rsidR="00143D86" w:rsidRPr="00F50941">
        <w:t>Applications and</w:t>
      </w:r>
      <w:r w:rsidR="001F3D85" w:rsidRPr="00F50941">
        <w:t xml:space="preserve"> the Broadcaster Application. The Broadcaster Application may support multiple connections by requesting multiple end points.</w:t>
      </w:r>
      <w:r w:rsidR="006F6CE5" w:rsidRPr="00F50941">
        <w:rPr>
          <w:lang w:eastAsia="ja-JP"/>
        </w:rPr>
        <w:t xml:space="preserve"> To use the CD Manager APIs, the Broadcaster </w:t>
      </w:r>
      <w:r w:rsidR="00CA007E" w:rsidRPr="00F50941">
        <w:rPr>
          <w:lang w:eastAsia="ja-JP"/>
        </w:rPr>
        <w:t>A</w:t>
      </w:r>
      <w:r w:rsidR="006F6CE5" w:rsidRPr="00F50941">
        <w:rPr>
          <w:lang w:eastAsia="ja-JP"/>
        </w:rPr>
        <w:t xml:space="preserve">pplication can obtain the WebSocket URL with the mechanism defined in Section </w:t>
      </w:r>
      <w:r w:rsidR="006F6CE5" w:rsidRPr="00F50941">
        <w:rPr>
          <w:lang w:eastAsia="ja-JP"/>
        </w:rPr>
        <w:fldChar w:fldCharType="begin"/>
      </w:r>
      <w:r w:rsidR="006F6CE5" w:rsidRPr="00F50941">
        <w:rPr>
          <w:lang w:eastAsia="ja-JP"/>
        </w:rPr>
        <w:instrText xml:space="preserve"> REF _Ref491793057 \r \h </w:instrText>
      </w:r>
      <w:r w:rsidR="006F6CE5" w:rsidRPr="00F50941">
        <w:rPr>
          <w:lang w:eastAsia="ja-JP"/>
        </w:rPr>
      </w:r>
      <w:r w:rsidR="006F6CE5" w:rsidRPr="00F50941">
        <w:rPr>
          <w:lang w:eastAsia="ja-JP"/>
        </w:rPr>
        <w:fldChar w:fldCharType="separate"/>
      </w:r>
      <w:r w:rsidR="002C5A78" w:rsidRPr="00F50941">
        <w:rPr>
          <w:lang w:eastAsia="ja-JP"/>
        </w:rPr>
        <w:t>8.2.1</w:t>
      </w:r>
      <w:r w:rsidR="006F6CE5" w:rsidRPr="00F50941">
        <w:rPr>
          <w:lang w:eastAsia="ja-JP"/>
        </w:rPr>
        <w:fldChar w:fldCharType="end"/>
      </w:r>
      <w:r w:rsidR="006F6CE5" w:rsidRPr="00F50941">
        <w:rPr>
          <w:lang w:eastAsia="ja-JP"/>
        </w:rPr>
        <w:t>.</w:t>
      </w:r>
    </w:p>
    <w:p w14:paraId="34BA4B9E" w14:textId="4D6E313B" w:rsidR="00AB22A0" w:rsidRPr="00F50941" w:rsidRDefault="00143D86" w:rsidP="00B65D60">
      <w:pPr>
        <w:pStyle w:val="BodyText"/>
      </w:pPr>
      <w:r w:rsidRPr="00F50941">
        <w:t xml:space="preserve">Complete </w:t>
      </w:r>
      <w:r w:rsidR="001F3D85" w:rsidRPr="00F50941">
        <w:t>details</w:t>
      </w:r>
      <w:r w:rsidR="006F6CE5" w:rsidRPr="00F50941">
        <w:t xml:space="preserve"> </w:t>
      </w:r>
      <w:r w:rsidR="006F6CE5" w:rsidRPr="00F50941">
        <w:rPr>
          <w:lang w:eastAsia="ja-JP"/>
        </w:rPr>
        <w:t>of the Companion Device Interactions</w:t>
      </w:r>
      <w:r w:rsidR="001F3D85" w:rsidRPr="00F50941">
        <w:t xml:space="preserve"> regarding the discovery</w:t>
      </w:r>
      <w:r w:rsidR="006F6CE5" w:rsidRPr="00F50941">
        <w:t xml:space="preserve"> and </w:t>
      </w:r>
      <w:r w:rsidR="001F3D85" w:rsidRPr="00F50941">
        <w:t>launch</w:t>
      </w:r>
      <w:r w:rsidR="006F6CE5" w:rsidRPr="00F50941">
        <w:t xml:space="preserve"> of </w:t>
      </w:r>
      <w:r w:rsidR="006F6CE5" w:rsidRPr="00F50941">
        <w:rPr>
          <w:lang w:eastAsia="ja-JP"/>
        </w:rPr>
        <w:t>Companion Device applications</w:t>
      </w:r>
      <w:r w:rsidRPr="00F50941">
        <w:rPr>
          <w:lang w:eastAsia="ja-JP"/>
        </w:rPr>
        <w:t xml:space="preserve">, </w:t>
      </w:r>
      <w:r w:rsidR="001F3D85" w:rsidRPr="00F50941">
        <w:t xml:space="preserve">application-to-application WebSocket </w:t>
      </w:r>
      <w:r w:rsidRPr="00F50941">
        <w:t xml:space="preserve">communication mechanisms, and Receiver WebSocket APIs available to the CD Application </w:t>
      </w:r>
      <w:r w:rsidR="001F3D85" w:rsidRPr="00F50941">
        <w:t xml:space="preserve">can be found in the ATSC 3.0 Companion Device standard (A/338 </w:t>
      </w:r>
      <w:r w:rsidR="001F3D85" w:rsidRPr="00F50941">
        <w:fldChar w:fldCharType="begin"/>
      </w:r>
      <w:r w:rsidR="001F3D85" w:rsidRPr="00F50941">
        <w:instrText xml:space="preserve"> REF _Ref477777542 \r \h </w:instrText>
      </w:r>
      <w:r w:rsidR="001F3D85" w:rsidRPr="00F50941">
        <w:fldChar w:fldCharType="separate"/>
      </w:r>
      <w:r w:rsidR="002C5A78" w:rsidRPr="00F50941">
        <w:t>[37]</w:t>
      </w:r>
      <w:r w:rsidR="001F3D85" w:rsidRPr="00F50941">
        <w:fldChar w:fldCharType="end"/>
      </w:r>
      <w:r w:rsidR="001F3D85" w:rsidRPr="00F50941">
        <w:t>).</w:t>
      </w:r>
    </w:p>
    <w:p w14:paraId="5740AF46" w14:textId="77777777" w:rsidR="0044257F" w:rsidRPr="00F50941" w:rsidRDefault="0044257F" w:rsidP="0044257F">
      <w:pPr>
        <w:pStyle w:val="Heading1"/>
      </w:pPr>
      <w:bookmarkStart w:id="1082" w:name="_Toc440035971"/>
      <w:bookmarkStart w:id="1083" w:name="_Toc436915617"/>
      <w:bookmarkStart w:id="1084" w:name="_Toc436915789"/>
      <w:bookmarkStart w:id="1085" w:name="_Toc436915961"/>
      <w:bookmarkStart w:id="1086" w:name="_Toc436919524"/>
      <w:bookmarkStart w:id="1087" w:name="_Toc437003217"/>
      <w:bookmarkStart w:id="1088" w:name="_Toc436915619"/>
      <w:bookmarkStart w:id="1089" w:name="_Toc436915791"/>
      <w:bookmarkStart w:id="1090" w:name="_Toc436915963"/>
      <w:bookmarkStart w:id="1091" w:name="_Toc436919526"/>
      <w:bookmarkStart w:id="1092" w:name="_Toc437003219"/>
      <w:bookmarkStart w:id="1093" w:name="_Toc436915620"/>
      <w:bookmarkStart w:id="1094" w:name="_Toc436915792"/>
      <w:bookmarkStart w:id="1095" w:name="_Toc436915964"/>
      <w:bookmarkStart w:id="1096" w:name="_Toc436919527"/>
      <w:bookmarkStart w:id="1097" w:name="_Toc437003220"/>
      <w:bookmarkStart w:id="1098" w:name="_Toc436915621"/>
      <w:bookmarkStart w:id="1099" w:name="_Toc436915793"/>
      <w:bookmarkStart w:id="1100" w:name="_Toc436915965"/>
      <w:bookmarkStart w:id="1101" w:name="_Toc436919528"/>
      <w:bookmarkStart w:id="1102" w:name="_Toc437003221"/>
      <w:bookmarkStart w:id="1103" w:name="_Toc436915622"/>
      <w:bookmarkStart w:id="1104" w:name="_Toc436915794"/>
      <w:bookmarkStart w:id="1105" w:name="_Toc436915966"/>
      <w:bookmarkStart w:id="1106" w:name="_Toc436919529"/>
      <w:bookmarkStart w:id="1107" w:name="_Toc437003222"/>
      <w:bookmarkStart w:id="1108" w:name="_Toc436915623"/>
      <w:bookmarkStart w:id="1109" w:name="_Toc436915795"/>
      <w:bookmarkStart w:id="1110" w:name="_Toc436915967"/>
      <w:bookmarkStart w:id="1111" w:name="_Toc436919530"/>
      <w:bookmarkStart w:id="1112" w:name="_Toc437003223"/>
      <w:bookmarkStart w:id="1113" w:name="_Toc436915624"/>
      <w:bookmarkStart w:id="1114" w:name="_Toc436915796"/>
      <w:bookmarkStart w:id="1115" w:name="_Toc436915968"/>
      <w:bookmarkStart w:id="1116" w:name="_Toc436919531"/>
      <w:bookmarkStart w:id="1117" w:name="_Toc437003224"/>
      <w:bookmarkStart w:id="1118" w:name="_Toc436915625"/>
      <w:bookmarkStart w:id="1119" w:name="_Toc436915797"/>
      <w:bookmarkStart w:id="1120" w:name="_Toc436915969"/>
      <w:bookmarkStart w:id="1121" w:name="_Toc436919532"/>
      <w:bookmarkStart w:id="1122" w:name="_Toc437003225"/>
      <w:bookmarkStart w:id="1123" w:name="_Toc440035975"/>
      <w:bookmarkStart w:id="1124" w:name="_Toc440035976"/>
      <w:bookmarkStart w:id="1125" w:name="_Toc436915628"/>
      <w:bookmarkStart w:id="1126" w:name="_Toc436915800"/>
      <w:bookmarkStart w:id="1127" w:name="_Toc436915972"/>
      <w:bookmarkStart w:id="1128" w:name="_Toc436919535"/>
      <w:bookmarkStart w:id="1129" w:name="_Toc437003228"/>
      <w:bookmarkStart w:id="1130" w:name="_Toc458083280"/>
      <w:bookmarkStart w:id="1131" w:name="_Toc458083725"/>
      <w:bookmarkStart w:id="1132" w:name="_Toc458084301"/>
      <w:bookmarkStart w:id="1133" w:name="_Toc458086822"/>
      <w:bookmarkStart w:id="1134" w:name="_Toc458083281"/>
      <w:bookmarkStart w:id="1135" w:name="_Toc458083726"/>
      <w:bookmarkStart w:id="1136" w:name="_Toc458084302"/>
      <w:bookmarkStart w:id="1137" w:name="_Toc458086823"/>
      <w:bookmarkStart w:id="1138" w:name="_Toc436915636"/>
      <w:bookmarkStart w:id="1139" w:name="_Toc436915808"/>
      <w:bookmarkStart w:id="1140" w:name="_Toc436915980"/>
      <w:bookmarkStart w:id="1141" w:name="_Toc436919543"/>
      <w:bookmarkStart w:id="1142" w:name="_Toc437003236"/>
      <w:bookmarkStart w:id="1143" w:name="_Toc436915638"/>
      <w:bookmarkStart w:id="1144" w:name="_Toc436915810"/>
      <w:bookmarkStart w:id="1145" w:name="_Toc436915982"/>
      <w:bookmarkStart w:id="1146" w:name="_Toc436919545"/>
      <w:bookmarkStart w:id="1147" w:name="_Toc437003238"/>
      <w:bookmarkStart w:id="1148" w:name="_Toc436915639"/>
      <w:bookmarkStart w:id="1149" w:name="_Toc436915811"/>
      <w:bookmarkStart w:id="1150" w:name="_Toc436915983"/>
      <w:bookmarkStart w:id="1151" w:name="_Toc436919546"/>
      <w:bookmarkStart w:id="1152" w:name="_Toc437003239"/>
      <w:bookmarkStart w:id="1153" w:name="_Toc436915640"/>
      <w:bookmarkStart w:id="1154" w:name="_Toc436915812"/>
      <w:bookmarkStart w:id="1155" w:name="_Toc436915984"/>
      <w:bookmarkStart w:id="1156" w:name="_Toc436919547"/>
      <w:bookmarkStart w:id="1157" w:name="_Toc437003240"/>
      <w:bookmarkStart w:id="1158" w:name="_Toc436915641"/>
      <w:bookmarkStart w:id="1159" w:name="_Toc436915813"/>
      <w:bookmarkStart w:id="1160" w:name="_Toc436915985"/>
      <w:bookmarkStart w:id="1161" w:name="_Toc436919548"/>
      <w:bookmarkStart w:id="1162" w:name="_Toc437003241"/>
      <w:bookmarkStart w:id="1163" w:name="_Toc436915642"/>
      <w:bookmarkStart w:id="1164" w:name="_Toc436915814"/>
      <w:bookmarkStart w:id="1165" w:name="_Toc436915986"/>
      <w:bookmarkStart w:id="1166" w:name="_Toc436919549"/>
      <w:bookmarkStart w:id="1167" w:name="_Toc437003242"/>
      <w:bookmarkStart w:id="1168" w:name="_Toc436915644"/>
      <w:bookmarkStart w:id="1169" w:name="_Toc436915816"/>
      <w:bookmarkStart w:id="1170" w:name="_Toc436915988"/>
      <w:bookmarkStart w:id="1171" w:name="_Toc436919551"/>
      <w:bookmarkStart w:id="1172" w:name="_Toc437003244"/>
      <w:bookmarkStart w:id="1173" w:name="_Toc436915646"/>
      <w:bookmarkStart w:id="1174" w:name="_Toc436915818"/>
      <w:bookmarkStart w:id="1175" w:name="_Toc436915990"/>
      <w:bookmarkStart w:id="1176" w:name="_Toc436919553"/>
      <w:bookmarkStart w:id="1177" w:name="_Toc437003246"/>
      <w:bookmarkStart w:id="1178" w:name="_Toc436915654"/>
      <w:bookmarkStart w:id="1179" w:name="_Toc436915826"/>
      <w:bookmarkStart w:id="1180" w:name="_Toc436915998"/>
      <w:bookmarkStart w:id="1181" w:name="_Toc436919561"/>
      <w:bookmarkStart w:id="1182" w:name="_Toc437003254"/>
      <w:bookmarkStart w:id="1183" w:name="_Toc436915655"/>
      <w:bookmarkStart w:id="1184" w:name="_Toc436915827"/>
      <w:bookmarkStart w:id="1185" w:name="_Toc436915999"/>
      <w:bookmarkStart w:id="1186" w:name="_Toc436919562"/>
      <w:bookmarkStart w:id="1187" w:name="_Toc437003255"/>
      <w:bookmarkStart w:id="1188" w:name="_Toc436915662"/>
      <w:bookmarkStart w:id="1189" w:name="_Toc436915834"/>
      <w:bookmarkStart w:id="1190" w:name="_Toc436916006"/>
      <w:bookmarkStart w:id="1191" w:name="_Toc436919569"/>
      <w:bookmarkStart w:id="1192" w:name="_Toc437003262"/>
      <w:bookmarkStart w:id="1193" w:name="_Toc436915668"/>
      <w:bookmarkStart w:id="1194" w:name="_Toc436915840"/>
      <w:bookmarkStart w:id="1195" w:name="_Toc436916011"/>
      <w:bookmarkStart w:id="1196" w:name="_Toc436919574"/>
      <w:bookmarkStart w:id="1197" w:name="_Toc437003267"/>
      <w:bookmarkStart w:id="1198" w:name="_Toc436915669"/>
      <w:bookmarkStart w:id="1199" w:name="_Toc436915841"/>
      <w:bookmarkStart w:id="1200" w:name="_Toc436916012"/>
      <w:bookmarkStart w:id="1201" w:name="_Toc436919575"/>
      <w:bookmarkStart w:id="1202" w:name="_Toc437003268"/>
      <w:bookmarkStart w:id="1203" w:name="_Toc459881904"/>
      <w:bookmarkStart w:id="1204" w:name="_Toc463616297"/>
      <w:bookmarkStart w:id="1205" w:name="_Toc468358954"/>
      <w:bookmarkStart w:id="1206" w:name="_Toc473032455"/>
      <w:bookmarkStart w:id="1207" w:name="_Ref508349278"/>
      <w:bookmarkStart w:id="1208" w:name="_Toc46918968"/>
      <w:bookmarkStart w:id="1209" w:name="_Toc85012669"/>
      <w:bookmarkStart w:id="1210" w:name="_Toc135727766"/>
      <w:bookmarkStart w:id="1211" w:name="_Toc223627445"/>
      <w:bookmarkStart w:id="1212" w:name="_Ref440014863"/>
      <w:bookmarkStart w:id="1213" w:name="_Toc459881943"/>
      <w:bookmarkStart w:id="1214" w:name="_Toc463616341"/>
      <w:bookmarkEnd w:id="92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sidRPr="00F50941">
        <w:t>Media Player</w:t>
      </w:r>
      <w:bookmarkEnd w:id="1203"/>
      <w:bookmarkEnd w:id="1204"/>
      <w:bookmarkEnd w:id="1205"/>
      <w:bookmarkEnd w:id="1206"/>
      <w:bookmarkEnd w:id="1207"/>
      <w:bookmarkEnd w:id="1208"/>
      <w:bookmarkEnd w:id="1209"/>
      <w:bookmarkEnd w:id="1210"/>
      <w:bookmarkEnd w:id="1211"/>
    </w:p>
    <w:p w14:paraId="30DCB696" w14:textId="05BEA79C" w:rsidR="000327B4" w:rsidRPr="00F50941" w:rsidRDefault="000327B4" w:rsidP="000327B4">
      <w:pPr>
        <w:pStyle w:val="BodyTextfirstgraph"/>
      </w:pPr>
      <w:r w:rsidRPr="00F50941">
        <w:t xml:space="preserve">In the ATSC 3.0 </w:t>
      </w:r>
      <w:r w:rsidR="00C87A5E" w:rsidRPr="00F50941">
        <w:t>R</w:t>
      </w:r>
      <w:r w:rsidRPr="00F50941">
        <w:t>eceiver environment, there are two software components that can play out media content delivered via either broadcast</w:t>
      </w:r>
      <w:r w:rsidR="007204A3" w:rsidRPr="00F50941">
        <w:t>,</w:t>
      </w:r>
      <w:r w:rsidRPr="00F50941">
        <w:t xml:space="preserve"> broadband</w:t>
      </w:r>
      <w:r w:rsidR="007204A3" w:rsidRPr="00F50941">
        <w:t>, or redistribution</w:t>
      </w:r>
      <w:r w:rsidRPr="00F50941">
        <w:t xml:space="preserve">. For the purposes of this specification, these two logical components are referred to as Application Media Player (AMP) and Receiver Media Player (RMP), and these are described further in this section. The AMP is JavaScript code (e.g., DASH.js), which is part of an HTML5 Broadcaster Application, while the RMP is </w:t>
      </w:r>
      <w:r w:rsidR="00A87F22" w:rsidRPr="00F50941">
        <w:t>a Receiver</w:t>
      </w:r>
      <w:r w:rsidRPr="00F50941">
        <w:t xml:space="preserve">-specific implementation. The AMP uses the </w:t>
      </w:r>
      <w:r w:rsidR="00A87F22" w:rsidRPr="00F50941">
        <w:t xml:space="preserve">HTML5 </w:t>
      </w:r>
      <w:r w:rsidR="00A87F22" w:rsidRPr="00F50941">
        <w:rPr>
          <w:rStyle w:val="Code-XMLCharacter"/>
        </w:rPr>
        <w:t>&lt;</w:t>
      </w:r>
      <w:r w:rsidRPr="00F50941">
        <w:rPr>
          <w:rStyle w:val="Code-XMLCharacter"/>
        </w:rPr>
        <w:t>video</w:t>
      </w:r>
      <w:r w:rsidR="00A87F22" w:rsidRPr="00F50941">
        <w:rPr>
          <w:rStyle w:val="Code-XMLCharacter"/>
        </w:rPr>
        <w:t>&gt;</w:t>
      </w:r>
      <w:r w:rsidRPr="00F50941">
        <w:t xml:space="preserve"> tag and MSE to play out media content regardless of the content origination or delivery path. Details of the RMP design and implementation are out of scope for this specification</w:t>
      </w:r>
      <w:bookmarkStart w:id="1215" w:name="_Toc457318422"/>
      <w:r w:rsidRPr="00F50941">
        <w:t xml:space="preserve"> and any </w:t>
      </w:r>
      <w:bookmarkEnd w:id="1215"/>
      <w:r w:rsidRPr="00F50941">
        <w:t xml:space="preserve">design descriptions provided in this specification are </w:t>
      </w:r>
      <w:bookmarkStart w:id="1216" w:name="_Toc457318424"/>
      <w:bookmarkStart w:id="1217" w:name="_Toc459881907"/>
      <w:r w:rsidRPr="00F50941">
        <w:t xml:space="preserve">only </w:t>
      </w:r>
      <w:bookmarkEnd w:id="1216"/>
      <w:bookmarkEnd w:id="1217"/>
      <w:r w:rsidRPr="00F50941">
        <w:t>as informative reference. Whether AMP or RMP is used to play out a media content, there are several use cases:</w:t>
      </w:r>
    </w:p>
    <w:p w14:paraId="1E5562AC" w14:textId="77777777" w:rsidR="000327B4" w:rsidRPr="00F50941" w:rsidRDefault="000327B4" w:rsidP="00111926">
      <w:pPr>
        <w:pStyle w:val="ListBullet"/>
      </w:pPr>
      <w:r w:rsidRPr="00F50941">
        <w:rPr>
          <w:b/>
        </w:rPr>
        <w:t xml:space="preserve">Broadcast or Hybrid Broadband / Broadcast Live Streaming </w:t>
      </w:r>
      <w:r w:rsidRPr="00F50941">
        <w:t>– The content segments arrive either via broadband or broadcast.</w:t>
      </w:r>
    </w:p>
    <w:p w14:paraId="4CB73394" w14:textId="367B21AE" w:rsidR="000327B4" w:rsidRPr="00F50941" w:rsidRDefault="000327B4" w:rsidP="00111926">
      <w:pPr>
        <w:pStyle w:val="ListBullet"/>
      </w:pPr>
      <w:r w:rsidRPr="00F50941">
        <w:rPr>
          <w:b/>
        </w:rPr>
        <w:t>Broadband Media Streaming</w:t>
      </w:r>
      <w:r w:rsidRPr="00F50941">
        <w:t xml:space="preserve"> – Media content streaming over broadband (on-demand or linear service).</w:t>
      </w:r>
    </w:p>
    <w:p w14:paraId="2B429F77" w14:textId="62850BD8" w:rsidR="000327B4" w:rsidRPr="00F50941" w:rsidRDefault="000327B4" w:rsidP="00111926">
      <w:pPr>
        <w:pStyle w:val="ListBullet"/>
      </w:pPr>
      <w:bookmarkStart w:id="1218" w:name="_Toc459881912"/>
      <w:bookmarkStart w:id="1219" w:name="_Toc463616306"/>
      <w:bookmarkStart w:id="1220" w:name="_Toc468358965"/>
      <w:r w:rsidRPr="00F50941">
        <w:rPr>
          <w:b/>
        </w:rPr>
        <w:t>Downloaded Media Content</w:t>
      </w:r>
      <w:bookmarkEnd w:id="1218"/>
      <w:bookmarkEnd w:id="1219"/>
      <w:bookmarkEnd w:id="1220"/>
      <w:r w:rsidRPr="00F50941">
        <w:t xml:space="preserve"> – Media content downloaded over broadcast or broadband ahead of time. Details of how media content is downloaded over broadband or broadcast is described in Section </w:t>
      </w:r>
      <w:r w:rsidR="00A87F22" w:rsidRPr="00F50941">
        <w:fldChar w:fldCharType="begin"/>
      </w:r>
      <w:r w:rsidR="00A87F22" w:rsidRPr="00F50941">
        <w:instrText xml:space="preserve"> REF _Ref38030850 \r \h </w:instrText>
      </w:r>
      <w:r w:rsidR="00A87F22" w:rsidRPr="00F50941">
        <w:fldChar w:fldCharType="separate"/>
      </w:r>
      <w:r w:rsidR="002C5A78" w:rsidRPr="00F50941">
        <w:t>9.3.14</w:t>
      </w:r>
      <w:r w:rsidR="00A87F22" w:rsidRPr="00F50941">
        <w:fldChar w:fldCharType="end"/>
      </w:r>
      <w:r w:rsidRPr="00F50941">
        <w:t xml:space="preserve"> of this specification.</w:t>
      </w:r>
    </w:p>
    <w:p w14:paraId="35EC64E2" w14:textId="3B9938C8" w:rsidR="000327B4" w:rsidRPr="00F50941" w:rsidRDefault="000327B4" w:rsidP="000327B4">
      <w:pPr>
        <w:pStyle w:val="BodyText"/>
      </w:pPr>
      <w:r w:rsidRPr="00F50941">
        <w:t>The type of media streams played depends on signaling in the MPD of live broadcast streams, or specific Broadcaster Application logic.</w:t>
      </w:r>
    </w:p>
    <w:p w14:paraId="61B69A40" w14:textId="7D8F53A5" w:rsidR="000327B4" w:rsidRPr="00F50941" w:rsidRDefault="000327B4" w:rsidP="000327B4">
      <w:pPr>
        <w:pStyle w:val="BodyText"/>
      </w:pPr>
      <w:r w:rsidRPr="00F50941">
        <w:t xml:space="preserve">The DASH Client specification </w:t>
      </w:r>
      <w:r w:rsidR="00A6127A" w:rsidRPr="00F50941">
        <w:fldChar w:fldCharType="begin"/>
      </w:r>
      <w:r w:rsidR="00A6127A" w:rsidRPr="00F50941">
        <w:instrText xml:space="preserve"> REF DASH_ATSC_IOP \r \h </w:instrText>
      </w:r>
      <w:r w:rsidR="00A6127A" w:rsidRPr="00F50941">
        <w:fldChar w:fldCharType="separate"/>
      </w:r>
      <w:r w:rsidR="002C5A78" w:rsidRPr="00F50941">
        <w:t>[41]</w:t>
      </w:r>
      <w:r w:rsidR="00A6127A" w:rsidRPr="00F50941">
        <w:fldChar w:fldCharType="end"/>
      </w:r>
      <w:r w:rsidRPr="00F50941">
        <w:t xml:space="preserve"> provides the expectations for behavior of such players and is not further described here.</w:t>
      </w:r>
    </w:p>
    <w:p w14:paraId="3C8114B6" w14:textId="1D838E6C" w:rsidR="007204A3" w:rsidRPr="00F50941" w:rsidRDefault="007204A3" w:rsidP="00A47854">
      <w:pPr>
        <w:pStyle w:val="BodyText"/>
      </w:pPr>
      <w:r w:rsidRPr="00F50941">
        <w:t>In redistribution scenarios, media content arrives using a method that does not employ ATSC 3.0 protocols (</w:t>
      </w:r>
      <w:r w:rsidR="00C7293B" w:rsidRPr="00F50941">
        <w:t xml:space="preserve">e.g., </w:t>
      </w:r>
      <w:r w:rsidRPr="00F50941">
        <w:t>HDMI). Redistribution services are presented by an RMP.</w:t>
      </w:r>
    </w:p>
    <w:p w14:paraId="35486244" w14:textId="77777777" w:rsidR="000327B4" w:rsidRPr="00F50941" w:rsidRDefault="000327B4" w:rsidP="000327B4">
      <w:pPr>
        <w:pStyle w:val="Heading2"/>
      </w:pPr>
      <w:bookmarkStart w:id="1221" w:name="_Toc46918969"/>
      <w:bookmarkStart w:id="1222" w:name="_Toc85012670"/>
      <w:bookmarkStart w:id="1223" w:name="_Toc135727767"/>
      <w:bookmarkStart w:id="1224" w:name="_Toc223627446"/>
      <w:r w:rsidRPr="00F50941">
        <w:t>Utilizing RMP</w:t>
      </w:r>
      <w:bookmarkEnd w:id="1221"/>
      <w:bookmarkEnd w:id="1222"/>
      <w:bookmarkEnd w:id="1223"/>
      <w:bookmarkEnd w:id="1224"/>
    </w:p>
    <w:p w14:paraId="34EE9C73" w14:textId="72F4184D" w:rsidR="000327B4" w:rsidRPr="00F50941" w:rsidRDefault="000327B4" w:rsidP="000327B4">
      <w:pPr>
        <w:pStyle w:val="BodyTextfirstgraph"/>
      </w:pPr>
      <w:r w:rsidRPr="00F50941">
        <w:t xml:space="preserve">The RMP can be triggered to play out media content streamed over broadcast by </w:t>
      </w:r>
      <w:r w:rsidR="00421425" w:rsidRPr="00F50941">
        <w:t>Receiver</w:t>
      </w:r>
      <w:r w:rsidRPr="00F50941">
        <w:t xml:space="preserve"> logic or by an explicit request from a Broadcaster Application. These distinctions are further described in this section.</w:t>
      </w:r>
    </w:p>
    <w:p w14:paraId="40F4C823" w14:textId="77777777" w:rsidR="000327B4" w:rsidRPr="00F50941" w:rsidRDefault="000327B4" w:rsidP="00175170">
      <w:pPr>
        <w:pStyle w:val="Heading3"/>
      </w:pPr>
      <w:bookmarkStart w:id="1225" w:name="_Toc46918970"/>
      <w:bookmarkStart w:id="1226" w:name="_Toc85012671"/>
      <w:bookmarkStart w:id="1227" w:name="_Toc135727768"/>
      <w:bookmarkStart w:id="1228" w:name="_Toc223627447"/>
      <w:r w:rsidRPr="00F50941">
        <w:t>Broadcast or Hybrid Broadband and Broadcast Live Streaming</w:t>
      </w:r>
      <w:bookmarkEnd w:id="1225"/>
      <w:bookmarkEnd w:id="1226"/>
      <w:bookmarkEnd w:id="1227"/>
      <w:bookmarkEnd w:id="1228"/>
    </w:p>
    <w:p w14:paraId="0DC2346B" w14:textId="6634A31D" w:rsidR="000327B4" w:rsidRPr="00F50941" w:rsidRDefault="000327B4" w:rsidP="000327B4">
      <w:pPr>
        <w:pStyle w:val="BodyTextfirstgraph"/>
      </w:pPr>
      <w:r w:rsidRPr="00F50941">
        <w:t>When tuned to a new service, the RMP determines whether to play out the media stream or whether to wait for the Broadcaster Application to determine whether to play out the media stream. The HTML Entry page Location Description (HELD) specified in A/33</w:t>
      </w:r>
      <w:r w:rsidR="00E65257" w:rsidRPr="00F50941">
        <w:t>1</w:t>
      </w:r>
      <w:r w:rsidRPr="00F50941">
        <w:t xml:space="preserve"> </w:t>
      </w:r>
      <w:r w:rsidR="00E65257" w:rsidRPr="00F50941">
        <w:fldChar w:fldCharType="begin"/>
      </w:r>
      <w:r w:rsidR="00E65257" w:rsidRPr="00F50941">
        <w:instrText xml:space="preserve"> REF A331 \r \h </w:instrText>
      </w:r>
      <w:r w:rsidR="00E65257" w:rsidRPr="00F50941">
        <w:fldChar w:fldCharType="separate"/>
      </w:r>
      <w:r w:rsidR="002C5A78" w:rsidRPr="00F50941">
        <w:t>[3]</w:t>
      </w:r>
      <w:r w:rsidR="00E65257" w:rsidRPr="00F50941">
        <w:fldChar w:fldCharType="end"/>
      </w:r>
      <w:r w:rsidRPr="00F50941">
        <w:t xml:space="preserve"> signals which </w:t>
      </w:r>
      <w:r w:rsidR="00A87F22" w:rsidRPr="00F50941">
        <w:t>media player, AMP or RMP,</w:t>
      </w:r>
      <w:r w:rsidRPr="00F50941">
        <w:t xml:space="preserve"> is intended to play </w:t>
      </w:r>
      <w:r w:rsidRPr="00F50941" w:rsidDel="00E5221C">
        <w:t xml:space="preserve">the </w:t>
      </w:r>
      <w:r w:rsidRPr="00F50941">
        <w:t>media stream</w:t>
      </w:r>
      <w:r w:rsidR="00015E41" w:rsidRPr="00F50941">
        <w:t xml:space="preserve">; </w:t>
      </w:r>
      <w:r w:rsidRPr="00F50941">
        <w:t>however</w:t>
      </w:r>
      <w:r w:rsidR="00015E41" w:rsidRPr="00F50941">
        <w:t>,</w:t>
      </w:r>
      <w:r w:rsidRPr="00F50941">
        <w:t xml:space="preserve"> </w:t>
      </w:r>
      <w:r w:rsidR="00A87F22" w:rsidRPr="00F50941">
        <w:t xml:space="preserve">Receiver </w:t>
      </w:r>
      <w:r w:rsidRPr="00F50941">
        <w:t xml:space="preserve">logic can choose to play out the media stream, regardless of what is signaled in HELD. The information in the MPD </w:t>
      </w:r>
      <w:r w:rsidR="00F83C65" w:rsidRPr="00F50941">
        <w:t xml:space="preserve">for ROUTE/DASH or in the MP Table for MMT </w:t>
      </w:r>
      <w:r w:rsidRPr="00F50941">
        <w:t>determines whether the media stream segments are to be play</w:t>
      </w:r>
      <w:r w:rsidR="00C87A5E" w:rsidRPr="00F50941">
        <w:t>ed</w:t>
      </w:r>
      <w:r w:rsidRPr="00F50941">
        <w:t xml:space="preserve"> out from broadcast or from a combination of broadband and broadcast.</w:t>
      </w:r>
    </w:p>
    <w:p w14:paraId="6E61B553" w14:textId="77777777" w:rsidR="000327B4" w:rsidRPr="00F50941" w:rsidRDefault="000327B4" w:rsidP="00175170">
      <w:pPr>
        <w:pStyle w:val="Heading3"/>
      </w:pPr>
      <w:bookmarkStart w:id="1229" w:name="_Toc46918971"/>
      <w:bookmarkStart w:id="1230" w:name="_Toc85012672"/>
      <w:bookmarkStart w:id="1231" w:name="_Toc135727769"/>
      <w:bookmarkStart w:id="1232" w:name="_Toc223627448"/>
      <w:r w:rsidRPr="00F50941">
        <w:t>Broadband Media Streaming</w:t>
      </w:r>
      <w:bookmarkEnd w:id="1229"/>
      <w:bookmarkEnd w:id="1230"/>
      <w:bookmarkEnd w:id="1231"/>
      <w:bookmarkEnd w:id="1232"/>
    </w:p>
    <w:p w14:paraId="357623CB" w14:textId="37295145" w:rsidR="000327B4" w:rsidRPr="00F50941" w:rsidRDefault="000327B4" w:rsidP="000327B4">
      <w:pPr>
        <w:pStyle w:val="BodyTextfirstgraph"/>
      </w:pPr>
      <w:r w:rsidRPr="00F50941">
        <w:t xml:space="preserve">The RMP can play out a service delivered by broadband media streaming if the service signaling indicates a broadband MPD URL, or if the Broadcaster Application requests that the RMP play out the stream. For the purposes of this document, there is no distinction between </w:t>
      </w:r>
      <w:r w:rsidR="00015E41" w:rsidRPr="00F50941">
        <w:t>play-</w:t>
      </w:r>
      <w:r w:rsidRPr="00F50941">
        <w:t xml:space="preserve">out of live broadband streaming vs. on-demand over broadband. The differentiation on how the MPD is organized for these two use cases </w:t>
      </w:r>
      <w:r w:rsidR="00C87A5E" w:rsidRPr="00F50941">
        <w:t>is</w:t>
      </w:r>
      <w:r w:rsidRPr="00F50941">
        <w:t xml:space="preserve"> described further in the DASH </w:t>
      </w:r>
      <w:r w:rsidR="00C96020" w:rsidRPr="00F50941">
        <w:t xml:space="preserve">client </w:t>
      </w:r>
      <w:r w:rsidRPr="00F50941">
        <w:t>specification</w:t>
      </w:r>
      <w:r w:rsidR="00C96020" w:rsidRPr="00F50941">
        <w:t xml:space="preserve"> </w:t>
      </w:r>
      <w:r w:rsidR="00C96020" w:rsidRPr="00F50941">
        <w:fldChar w:fldCharType="begin"/>
      </w:r>
      <w:r w:rsidR="00C96020" w:rsidRPr="00F50941">
        <w:instrText xml:space="preserve"> REF DASH_ATSC_IOP \r \h </w:instrText>
      </w:r>
      <w:r w:rsidR="00C96020" w:rsidRPr="00F50941">
        <w:fldChar w:fldCharType="separate"/>
      </w:r>
      <w:r w:rsidR="002C5A78" w:rsidRPr="00F50941">
        <w:t>[41]</w:t>
      </w:r>
      <w:r w:rsidR="00C96020" w:rsidRPr="00F50941">
        <w:fldChar w:fldCharType="end"/>
      </w:r>
      <w:r w:rsidRPr="00F50941">
        <w:t>.</w:t>
      </w:r>
    </w:p>
    <w:p w14:paraId="1047F94B" w14:textId="77777777" w:rsidR="000327B4" w:rsidRPr="00F50941" w:rsidRDefault="000327B4" w:rsidP="00175170">
      <w:pPr>
        <w:pStyle w:val="Heading3"/>
      </w:pPr>
      <w:bookmarkStart w:id="1233" w:name="_Toc46918972"/>
      <w:bookmarkStart w:id="1234" w:name="_Toc85012673"/>
      <w:bookmarkStart w:id="1235" w:name="_Toc135727770"/>
      <w:bookmarkStart w:id="1236" w:name="_Toc223627449"/>
      <w:r w:rsidRPr="00F50941">
        <w:t>Downloaded Media Content</w:t>
      </w:r>
      <w:bookmarkEnd w:id="1233"/>
      <w:bookmarkEnd w:id="1234"/>
      <w:bookmarkEnd w:id="1235"/>
      <w:bookmarkEnd w:id="1236"/>
    </w:p>
    <w:p w14:paraId="34335DDB" w14:textId="23A05774" w:rsidR="000327B4" w:rsidRPr="00F50941" w:rsidRDefault="000327B4" w:rsidP="000327B4">
      <w:pPr>
        <w:pStyle w:val="BodyTextfirstgraph"/>
      </w:pPr>
      <w:r w:rsidRPr="00F50941">
        <w:t xml:space="preserve">Depending on the request from the Broadcaster Application, the RMP can play out downloaded media content that was delivered via broadband or broadcast. The Broadcaster Application can make such a request using the Set RMP URL WebSocket API as described in Section </w:t>
      </w:r>
      <w:r w:rsidRPr="00F50941">
        <w:fldChar w:fldCharType="begin"/>
      </w:r>
      <w:r w:rsidRPr="00F50941">
        <w:instrText xml:space="preserve"> REF _Ref465440558 \r \h </w:instrText>
      </w:r>
      <w:r w:rsidRPr="00F50941">
        <w:fldChar w:fldCharType="separate"/>
      </w:r>
      <w:r w:rsidR="002C5A78" w:rsidRPr="00F50941">
        <w:t>9.7.3</w:t>
      </w:r>
      <w:r w:rsidRPr="00F50941">
        <w:fldChar w:fldCharType="end"/>
      </w:r>
      <w:r w:rsidRPr="00F50941">
        <w:t>.</w:t>
      </w:r>
    </w:p>
    <w:p w14:paraId="1D21DB5A" w14:textId="77777777" w:rsidR="007204A3" w:rsidRPr="00F50941" w:rsidRDefault="007204A3" w:rsidP="00175170">
      <w:pPr>
        <w:pStyle w:val="Heading3"/>
      </w:pPr>
      <w:bookmarkStart w:id="1237" w:name="_Toc46918973"/>
      <w:bookmarkStart w:id="1238" w:name="_Toc85012674"/>
      <w:bookmarkStart w:id="1239" w:name="_Toc135727771"/>
      <w:bookmarkStart w:id="1240" w:name="_Toc223627450"/>
      <w:r w:rsidRPr="00F50941">
        <w:t>Redistribution</w:t>
      </w:r>
      <w:bookmarkEnd w:id="1237"/>
      <w:bookmarkEnd w:id="1238"/>
      <w:bookmarkEnd w:id="1239"/>
      <w:bookmarkEnd w:id="1240"/>
    </w:p>
    <w:p w14:paraId="36E8D666" w14:textId="1072AD5D" w:rsidR="007204A3" w:rsidRPr="00F50941" w:rsidRDefault="007204A3" w:rsidP="00764ABD">
      <w:pPr>
        <w:pStyle w:val="BodyTextfirstgraph"/>
      </w:pPr>
      <w:r w:rsidRPr="00F50941">
        <w:t xml:space="preserve">Interactive content can be supported in redistribution scenarios. The Receiver can obtain the ATSC 3.0 service from a redistribution source, present the service using an RMP, acquire </w:t>
      </w:r>
      <w:r w:rsidR="00A87F22" w:rsidRPr="00F50941">
        <w:t xml:space="preserve">the </w:t>
      </w:r>
      <w:r w:rsidRPr="00F50941">
        <w:t xml:space="preserve">service and application signaling as described in A/336 </w:t>
      </w:r>
      <w:r w:rsidRPr="00F50941">
        <w:fldChar w:fldCharType="begin"/>
      </w:r>
      <w:r w:rsidRPr="00F50941">
        <w:instrText xml:space="preserve"> REF A336 \r \h </w:instrText>
      </w:r>
      <w:r w:rsidRPr="00F50941">
        <w:fldChar w:fldCharType="separate"/>
      </w:r>
      <w:r w:rsidR="002C5A78" w:rsidRPr="00F50941">
        <w:t>[5]</w:t>
      </w:r>
      <w:r w:rsidRPr="00F50941">
        <w:fldChar w:fldCharType="end"/>
      </w:r>
      <w:r w:rsidRPr="00F50941">
        <w:t xml:space="preserve">, and acquire the </w:t>
      </w:r>
      <w:r w:rsidR="00A87F22" w:rsidRPr="00F50941">
        <w:t xml:space="preserve">Broadcaster Application </w:t>
      </w:r>
      <w:r w:rsidRPr="00F50941">
        <w:t xml:space="preserve">package via broadband as described in Section </w:t>
      </w:r>
      <w:r w:rsidRPr="00F50941">
        <w:fldChar w:fldCharType="begin"/>
      </w:r>
      <w:r w:rsidRPr="00F50941">
        <w:instrText xml:space="preserve"> REF _Ref461459505 \r \h </w:instrText>
      </w:r>
      <w:r w:rsidRPr="00F50941">
        <w:fldChar w:fldCharType="separate"/>
      </w:r>
      <w:r w:rsidR="002C5A78" w:rsidRPr="00F50941">
        <w:t>6.5</w:t>
      </w:r>
      <w:r w:rsidRPr="00F50941">
        <w:fldChar w:fldCharType="end"/>
      </w:r>
      <w:r w:rsidRPr="00F50941">
        <w:t>.</w:t>
      </w:r>
    </w:p>
    <w:p w14:paraId="31A46976" w14:textId="77777777" w:rsidR="000327B4" w:rsidRPr="00F50941" w:rsidRDefault="000327B4" w:rsidP="000327B4">
      <w:pPr>
        <w:pStyle w:val="Heading2"/>
      </w:pPr>
      <w:bookmarkStart w:id="1241" w:name="_Toc46918974"/>
      <w:bookmarkStart w:id="1242" w:name="_Toc85012675"/>
      <w:bookmarkStart w:id="1243" w:name="_Toc135727772"/>
      <w:bookmarkStart w:id="1244" w:name="_Toc223627451"/>
      <w:bookmarkStart w:id="1245" w:name="_Hlk69984014"/>
      <w:r w:rsidRPr="00F50941">
        <w:t>Utilizing AMP</w:t>
      </w:r>
      <w:bookmarkEnd w:id="1241"/>
      <w:bookmarkEnd w:id="1242"/>
      <w:bookmarkEnd w:id="1243"/>
      <w:bookmarkEnd w:id="1244"/>
    </w:p>
    <w:p w14:paraId="0B6E919D" w14:textId="77777777" w:rsidR="000327B4" w:rsidRPr="00F50941" w:rsidRDefault="000327B4" w:rsidP="00175170">
      <w:pPr>
        <w:pStyle w:val="Heading3"/>
      </w:pPr>
      <w:bookmarkStart w:id="1246" w:name="_Toc46918975"/>
      <w:bookmarkStart w:id="1247" w:name="_Toc85012676"/>
      <w:bookmarkStart w:id="1248" w:name="_Toc135727773"/>
      <w:bookmarkStart w:id="1249" w:name="_Toc223627452"/>
      <w:r w:rsidRPr="00F50941">
        <w:t>Broadcast or Hybrid Broadband and Broadcast Live Streaming</w:t>
      </w:r>
      <w:bookmarkEnd w:id="1246"/>
      <w:bookmarkEnd w:id="1247"/>
      <w:bookmarkEnd w:id="1248"/>
      <w:bookmarkEnd w:id="1249"/>
    </w:p>
    <w:p w14:paraId="2BD4DAED" w14:textId="1B1F4AD8" w:rsidR="000327B4" w:rsidRPr="00F50941" w:rsidRDefault="000327B4" w:rsidP="000327B4">
      <w:pPr>
        <w:pStyle w:val="BodyTextfirstgraph"/>
      </w:pPr>
      <w:r w:rsidRPr="00F50941">
        <w:t xml:space="preserve">Although broadcast or hybrid live media streaming is typically played out by the RMP, it is possible for the AMP to request playback of the content. A flag in the HELD indicates whether the RMP can immediately play out the media content, or whether the service expects the AMP to play out the live media streaming. The </w:t>
      </w:r>
      <w:r w:rsidR="00C4756A" w:rsidRPr="00F50941">
        <w:t xml:space="preserve">Receiver </w:t>
      </w:r>
      <w:r w:rsidRPr="00F50941">
        <w:t xml:space="preserve">can ignore this signaled expectation, in which case the RMP can immediately play out the live media streaming. There are </w:t>
      </w:r>
      <w:r w:rsidR="00981E0D" w:rsidRPr="00F50941">
        <w:t>several</w:t>
      </w:r>
      <w:r w:rsidR="0022350A" w:rsidRPr="00F50941">
        <w:t xml:space="preserve"> </w:t>
      </w:r>
      <w:r w:rsidRPr="00F50941">
        <w:t xml:space="preserve">possible methods </w:t>
      </w:r>
      <w:r w:rsidR="00981E0D" w:rsidRPr="00F50941">
        <w:t>by which</w:t>
      </w:r>
      <w:r w:rsidRPr="00F50941">
        <w:t xml:space="preserve"> an AMP can play out media </w:t>
      </w:r>
      <w:r w:rsidR="0022350A" w:rsidRPr="00F50941">
        <w:t>as</w:t>
      </w:r>
      <w:r w:rsidRPr="00F50941">
        <w:t xml:space="preserve"> described in </w:t>
      </w:r>
      <w:r w:rsidR="0022350A" w:rsidRPr="00F50941">
        <w:t>the following sections</w:t>
      </w:r>
      <w:r w:rsidRPr="00F50941">
        <w:t>.</w:t>
      </w:r>
    </w:p>
    <w:p w14:paraId="1FDF73FE" w14:textId="77777777" w:rsidR="000327B4" w:rsidRPr="00F50941" w:rsidRDefault="000327B4" w:rsidP="00175170">
      <w:pPr>
        <w:pStyle w:val="Heading3"/>
      </w:pPr>
      <w:bookmarkStart w:id="1250" w:name="_Toc46918976"/>
      <w:bookmarkStart w:id="1251" w:name="_Toc85012677"/>
      <w:bookmarkStart w:id="1252" w:name="_Toc135727774"/>
      <w:bookmarkStart w:id="1253" w:name="_Toc223627453"/>
      <w:r w:rsidRPr="00F50941">
        <w:t>Broadband Media Streaming</w:t>
      </w:r>
      <w:bookmarkEnd w:id="1250"/>
      <w:bookmarkEnd w:id="1251"/>
      <w:bookmarkEnd w:id="1252"/>
      <w:bookmarkEnd w:id="1253"/>
    </w:p>
    <w:p w14:paraId="5A718C19" w14:textId="2D148288" w:rsidR="000327B4" w:rsidRPr="00F50941" w:rsidRDefault="000327B4" w:rsidP="000327B4">
      <w:pPr>
        <w:pStyle w:val="BodyTextfirstgraph"/>
      </w:pPr>
      <w:r w:rsidRPr="00F50941">
        <w:t xml:space="preserve">There is no special consideration for playing </w:t>
      </w:r>
      <w:r w:rsidR="00627065" w:rsidRPr="00F50941">
        <w:t xml:space="preserve">media streams delivered over </w:t>
      </w:r>
      <w:r w:rsidR="00015E41" w:rsidRPr="00F50941">
        <w:t>broadband</w:t>
      </w:r>
      <w:r w:rsidRPr="00F50941">
        <w:t xml:space="preserve"> other than what is provided in the DASH client specification</w:t>
      </w:r>
      <w:r w:rsidR="00C96020" w:rsidRPr="00F50941">
        <w:t xml:space="preserve"> </w:t>
      </w:r>
      <w:r w:rsidR="00C96020" w:rsidRPr="00F50941">
        <w:fldChar w:fldCharType="begin"/>
      </w:r>
      <w:r w:rsidR="00C96020" w:rsidRPr="00F50941">
        <w:instrText xml:space="preserve"> REF DASH_ATSC_IOP \r \h </w:instrText>
      </w:r>
      <w:r w:rsidR="00C96020" w:rsidRPr="00F50941">
        <w:fldChar w:fldCharType="separate"/>
      </w:r>
      <w:r w:rsidR="002C5A78" w:rsidRPr="00F50941">
        <w:t>[41]</w:t>
      </w:r>
      <w:r w:rsidR="00C96020" w:rsidRPr="00F50941">
        <w:fldChar w:fldCharType="end"/>
      </w:r>
      <w:r w:rsidRPr="00F50941">
        <w:t>.</w:t>
      </w:r>
      <w:r w:rsidR="0022350A" w:rsidRPr="00F50941">
        <w:t xml:space="preserve"> Other media types may be supported by a Rece</w:t>
      </w:r>
      <w:r w:rsidR="00981E0D" w:rsidRPr="00F50941">
        <w:t>iv</w:t>
      </w:r>
      <w:r w:rsidR="0022350A" w:rsidRPr="00F50941">
        <w:t xml:space="preserve">er as reported in the </w:t>
      </w:r>
      <w:r w:rsidR="0050593D" w:rsidRPr="00F50941">
        <w:t xml:space="preserve">device </w:t>
      </w:r>
      <w:r w:rsidR="0022350A" w:rsidRPr="00F50941">
        <w:t xml:space="preserve">capabilities provided by the Query Device Info API (see Section </w:t>
      </w:r>
      <w:r w:rsidR="0022350A" w:rsidRPr="00F50941">
        <w:fldChar w:fldCharType="begin"/>
      </w:r>
      <w:r w:rsidR="0022350A" w:rsidRPr="00F50941">
        <w:instrText xml:space="preserve"> REF _Ref491979496 \r \h </w:instrText>
      </w:r>
      <w:r w:rsidR="0022350A" w:rsidRPr="00F50941">
        <w:fldChar w:fldCharType="separate"/>
      </w:r>
      <w:r w:rsidR="002C5A78" w:rsidRPr="00F50941">
        <w:t>9.12</w:t>
      </w:r>
      <w:r w:rsidR="0022350A" w:rsidRPr="00F50941">
        <w:fldChar w:fldCharType="end"/>
      </w:r>
      <w:r w:rsidR="0022350A" w:rsidRPr="00F50941">
        <w:t>).</w:t>
      </w:r>
    </w:p>
    <w:p w14:paraId="51187718" w14:textId="77777777" w:rsidR="000327B4" w:rsidRPr="00F50941" w:rsidRDefault="000327B4" w:rsidP="00175170">
      <w:pPr>
        <w:pStyle w:val="Heading3"/>
      </w:pPr>
      <w:bookmarkStart w:id="1254" w:name="_Toc46918977"/>
      <w:bookmarkStart w:id="1255" w:name="_Toc85012678"/>
      <w:bookmarkStart w:id="1256" w:name="_Toc135727775"/>
      <w:bookmarkStart w:id="1257" w:name="_Toc223627454"/>
      <w:r w:rsidRPr="00F50941">
        <w:t>Downloaded Media Content</w:t>
      </w:r>
      <w:bookmarkEnd w:id="1254"/>
      <w:bookmarkEnd w:id="1255"/>
      <w:bookmarkEnd w:id="1256"/>
      <w:bookmarkEnd w:id="1257"/>
    </w:p>
    <w:p w14:paraId="329DAFA8" w14:textId="6B694A48" w:rsidR="000327B4" w:rsidRPr="00F50941" w:rsidRDefault="000327B4" w:rsidP="000327B4">
      <w:pPr>
        <w:pStyle w:val="BodyTextfirstgraph"/>
      </w:pPr>
      <w:r w:rsidRPr="00F50941">
        <w:t>The AMP can play out downloaded media content</w:t>
      </w:r>
      <w:r w:rsidR="0050593D" w:rsidRPr="00F50941">
        <w:t xml:space="preserve"> from either broadcast, using NRT, or broadband, using the Cache Request APIs (see Section </w:t>
      </w:r>
      <w:r w:rsidR="0050593D" w:rsidRPr="00F50941">
        <w:fldChar w:fldCharType="begin"/>
      </w:r>
      <w:r w:rsidR="0050593D" w:rsidRPr="00F50941">
        <w:instrText xml:space="preserve"> REF _Ref38030850 \r \h </w:instrText>
      </w:r>
      <w:r w:rsidR="0050593D" w:rsidRPr="00F50941">
        <w:fldChar w:fldCharType="separate"/>
      </w:r>
      <w:r w:rsidR="002C5A78" w:rsidRPr="00F50941">
        <w:t>9.3.14</w:t>
      </w:r>
      <w:r w:rsidR="0050593D" w:rsidRPr="00F50941">
        <w:fldChar w:fldCharType="end"/>
      </w:r>
      <w:r w:rsidR="0050593D" w:rsidRPr="00F50941">
        <w:t>)</w:t>
      </w:r>
      <w:r w:rsidRPr="00F50941">
        <w:t xml:space="preserve">. </w:t>
      </w:r>
      <w:r w:rsidR="0050593D" w:rsidRPr="00F50941">
        <w:t xml:space="preserve">In either case, the resultant media content is placed in the Application Context Cache. The Broadcaster Application may then use the HTML5 </w:t>
      </w:r>
      <w:r w:rsidR="0050593D" w:rsidRPr="00F50941">
        <w:rPr>
          <w:rStyle w:val="Code-XMLCharacter"/>
        </w:rPr>
        <w:t>&lt;video&gt;</w:t>
      </w:r>
      <w:r w:rsidR="0050593D" w:rsidRPr="00F50941">
        <w:t xml:space="preserve"> tag in conjunction with MSE or EME to initiate playout</w:t>
      </w:r>
      <w:r w:rsidRPr="00F50941">
        <w:t>.</w:t>
      </w:r>
    </w:p>
    <w:p w14:paraId="200F1D13" w14:textId="3176C763" w:rsidR="000327B4" w:rsidRPr="00F50941" w:rsidRDefault="000327B4" w:rsidP="00175170">
      <w:pPr>
        <w:pStyle w:val="Heading3"/>
      </w:pPr>
      <w:bookmarkStart w:id="1258" w:name="_Ref478044297"/>
      <w:bookmarkStart w:id="1259" w:name="_Toc46918979"/>
      <w:bookmarkStart w:id="1260" w:name="_Toc85012679"/>
      <w:bookmarkStart w:id="1261" w:name="_Toc135727776"/>
      <w:bookmarkStart w:id="1262" w:name="_Toc223627455"/>
      <w:r w:rsidRPr="00F50941">
        <w:t xml:space="preserve">AMP Utilizing the </w:t>
      </w:r>
      <w:bookmarkEnd w:id="1258"/>
      <w:bookmarkEnd w:id="1259"/>
      <w:r w:rsidR="0050593D" w:rsidRPr="00F50941">
        <w:t>Pushed Media WebSocket Interface</w:t>
      </w:r>
      <w:bookmarkEnd w:id="1260"/>
      <w:bookmarkEnd w:id="1261"/>
      <w:bookmarkEnd w:id="1262"/>
    </w:p>
    <w:p w14:paraId="553C5BAD" w14:textId="3F95735D" w:rsidR="0044257F" w:rsidRPr="00F50941" w:rsidRDefault="0050593D" w:rsidP="00111926">
      <w:pPr>
        <w:pStyle w:val="BodyTextfirstgraph"/>
      </w:pPr>
      <w:r w:rsidRPr="00F50941">
        <w:t xml:space="preserve">This mechanism allows the AMP to </w:t>
      </w:r>
      <w:r w:rsidR="00A87F22" w:rsidRPr="00F50941">
        <w:t>play content delivered through the broadcast. T</w:t>
      </w:r>
      <w:r w:rsidR="000327B4" w:rsidRPr="00F50941">
        <w:t xml:space="preserve">he </w:t>
      </w:r>
      <w:r w:rsidR="00A87F22" w:rsidRPr="00F50941">
        <w:t xml:space="preserve">Broadcaster Application </w:t>
      </w:r>
      <w:r w:rsidR="000327B4" w:rsidRPr="00F50941">
        <w:t xml:space="preserve">opens the binary WebSocket connections specified in Section </w:t>
      </w:r>
      <w:r w:rsidRPr="00F50941">
        <w:fldChar w:fldCharType="begin"/>
      </w:r>
      <w:r w:rsidRPr="00F50941">
        <w:instrText xml:space="preserve"> REF _Ref69982205 \r \h </w:instrText>
      </w:r>
      <w:r w:rsidRPr="00F50941">
        <w:fldChar w:fldCharType="separate"/>
      </w:r>
      <w:r w:rsidR="002C5A78" w:rsidRPr="00F50941">
        <w:t>8.2.1</w:t>
      </w:r>
      <w:r w:rsidRPr="00F50941">
        <w:fldChar w:fldCharType="end"/>
      </w:r>
      <w:r w:rsidR="000327B4" w:rsidRPr="00F50941">
        <w:t xml:space="preserve">. Opening these WebSocket connections is an implicit request that the </w:t>
      </w:r>
      <w:r w:rsidR="00C4756A" w:rsidRPr="00F50941">
        <w:t xml:space="preserve">Receiver </w:t>
      </w:r>
      <w:r w:rsidR="000327B4" w:rsidRPr="00F50941">
        <w:t xml:space="preserve">retrieve the Initialization and Media Segments of the media content and pass them to the </w:t>
      </w:r>
      <w:r w:rsidR="00A87F22" w:rsidRPr="00F50941">
        <w:t>Broa</w:t>
      </w:r>
      <w:r w:rsidR="001E3B3E" w:rsidRPr="00F50941">
        <w:t>d</w:t>
      </w:r>
      <w:r w:rsidR="00A87F22" w:rsidRPr="00F50941">
        <w:t xml:space="preserve">caster Application </w:t>
      </w:r>
      <w:r w:rsidR="000327B4" w:rsidRPr="00F50941">
        <w:t xml:space="preserve">via these connections. The </w:t>
      </w:r>
      <w:r w:rsidR="00A87F22" w:rsidRPr="00F50941">
        <w:t xml:space="preserve">Broadcaster Application </w:t>
      </w:r>
      <w:r w:rsidR="000327B4" w:rsidRPr="00F50941">
        <w:t xml:space="preserve">then uses an HTML5 </w:t>
      </w:r>
      <w:r w:rsidR="000327B4" w:rsidRPr="00F50941">
        <w:rPr>
          <w:rStyle w:val="Code-XMLCharacter"/>
        </w:rPr>
        <w:t>&lt;video&gt;</w:t>
      </w:r>
      <w:r w:rsidR="000327B4" w:rsidRPr="00F50941">
        <w:t xml:space="preserve"> tag in conjunction with MSE</w:t>
      </w:r>
      <w:r w:rsidR="00A87F22" w:rsidRPr="00F50941">
        <w:t xml:space="preserve"> or EME</w:t>
      </w:r>
      <w:r w:rsidR="000327B4" w:rsidRPr="00F50941">
        <w:t xml:space="preserve"> to pass the media content to the </w:t>
      </w:r>
      <w:r w:rsidR="00C4756A" w:rsidRPr="00F50941">
        <w:t>Receiver</w:t>
      </w:r>
      <w:r w:rsidR="009722C2" w:rsidRPr="00F50941">
        <w:t>'</w:t>
      </w:r>
      <w:r w:rsidR="00C4756A" w:rsidRPr="00F50941">
        <w:t xml:space="preserve">s </w:t>
      </w:r>
      <w:r w:rsidR="000327B4" w:rsidRPr="00F50941">
        <w:t>decoders for decoding and presentation. In the broadcast case, the media are retrieved from the broadcast via the ROUTE Client and pushed to the AMP via the WebSocket server. In the broadband case, the media are retrieved from a remote HTTP server via the HTTP Client and pushed to the AMP via the WebSocket server.</w:t>
      </w:r>
      <w:bookmarkStart w:id="1263" w:name="_Toc461038773"/>
      <w:bookmarkStart w:id="1264" w:name="_Toc461201768"/>
      <w:bookmarkEnd w:id="1263"/>
      <w:bookmarkEnd w:id="1264"/>
    </w:p>
    <w:p w14:paraId="2FAA0DEA" w14:textId="7D42E3CA" w:rsidR="00AA41C5" w:rsidRPr="00F50941" w:rsidRDefault="00AA41C5" w:rsidP="00AA41C5">
      <w:pPr>
        <w:pStyle w:val="Heading1"/>
      </w:pPr>
      <w:bookmarkStart w:id="1265" w:name="_Toc468358969"/>
      <w:bookmarkStart w:id="1266" w:name="_Toc473032470"/>
      <w:bookmarkStart w:id="1267" w:name="_Ref508349267"/>
      <w:bookmarkStart w:id="1268" w:name="_Ref520446591"/>
      <w:bookmarkStart w:id="1269" w:name="_Ref23318186"/>
      <w:bookmarkStart w:id="1270" w:name="_Toc46918980"/>
      <w:bookmarkStart w:id="1271" w:name="_Toc85012680"/>
      <w:bookmarkStart w:id="1272" w:name="_Toc135727777"/>
      <w:bookmarkStart w:id="1273" w:name="_Toc223627456"/>
      <w:bookmarkEnd w:id="1245"/>
      <w:r w:rsidRPr="00F50941">
        <w:t xml:space="preserve">ATSC </w:t>
      </w:r>
      <w:r w:rsidR="00525EFD" w:rsidRPr="00F50941">
        <w:t xml:space="preserve">3.0 </w:t>
      </w:r>
      <w:r w:rsidR="005D44FF" w:rsidRPr="00F50941">
        <w:t>Web</w:t>
      </w:r>
      <w:bookmarkEnd w:id="1265"/>
      <w:r w:rsidR="00DD4647" w:rsidRPr="00F50941">
        <w:t xml:space="preserve">Socket </w:t>
      </w:r>
      <w:r w:rsidR="005D44FF" w:rsidRPr="00F50941">
        <w:t>Interface</w:t>
      </w:r>
      <w:bookmarkEnd w:id="1212"/>
      <w:bookmarkEnd w:id="1213"/>
      <w:bookmarkEnd w:id="1214"/>
      <w:bookmarkEnd w:id="1266"/>
      <w:bookmarkEnd w:id="1267"/>
      <w:bookmarkEnd w:id="1268"/>
      <w:bookmarkEnd w:id="1269"/>
      <w:bookmarkEnd w:id="1270"/>
      <w:bookmarkEnd w:id="1271"/>
      <w:bookmarkEnd w:id="1272"/>
      <w:bookmarkEnd w:id="1273"/>
    </w:p>
    <w:p w14:paraId="23F6B018" w14:textId="77777777" w:rsidR="00525EFD" w:rsidRPr="00F50941" w:rsidRDefault="00525EFD" w:rsidP="00525EFD">
      <w:pPr>
        <w:pStyle w:val="Heading2"/>
      </w:pPr>
      <w:bookmarkStart w:id="1274" w:name="_Toc463616342"/>
      <w:bookmarkStart w:id="1275" w:name="_Toc468358970"/>
      <w:bookmarkStart w:id="1276" w:name="_Toc473032471"/>
      <w:bookmarkStart w:id="1277" w:name="_Toc46918981"/>
      <w:bookmarkStart w:id="1278" w:name="_Toc85012681"/>
      <w:bookmarkStart w:id="1279" w:name="_Toc135727778"/>
      <w:bookmarkStart w:id="1280" w:name="_Toc223627457"/>
      <w:r w:rsidRPr="00F50941">
        <w:t>Introduction</w:t>
      </w:r>
      <w:bookmarkEnd w:id="1274"/>
      <w:bookmarkEnd w:id="1275"/>
      <w:bookmarkEnd w:id="1276"/>
      <w:bookmarkEnd w:id="1277"/>
      <w:bookmarkEnd w:id="1278"/>
      <w:bookmarkEnd w:id="1279"/>
      <w:bookmarkEnd w:id="1280"/>
    </w:p>
    <w:p w14:paraId="49CE4CC1" w14:textId="560FC146" w:rsidR="00525EFD" w:rsidRPr="00F50941" w:rsidRDefault="00525EFD" w:rsidP="00525EFD">
      <w:pPr>
        <w:pStyle w:val="BodyTextfirstgraph"/>
      </w:pPr>
      <w:r w:rsidRPr="00F50941">
        <w:t xml:space="preserve">A Broadcaster Application on the </w:t>
      </w:r>
      <w:r w:rsidR="00C4756A" w:rsidRPr="00F50941">
        <w:t xml:space="preserve">Receiver </w:t>
      </w:r>
      <w:r w:rsidRPr="00F50941">
        <w:t xml:space="preserve">may wish to exchange information with the </w:t>
      </w:r>
      <w:r w:rsidR="00C4756A" w:rsidRPr="00F50941">
        <w:t xml:space="preserve">Receiver </w:t>
      </w:r>
      <w:r w:rsidR="008D2C95" w:rsidRPr="00F50941">
        <w:t xml:space="preserve">platform </w:t>
      </w:r>
      <w:r w:rsidRPr="00F50941">
        <w:t>to:</w:t>
      </w:r>
    </w:p>
    <w:p w14:paraId="0A635F42" w14:textId="77777777" w:rsidR="00525EFD" w:rsidRPr="00F50941" w:rsidRDefault="00525EFD" w:rsidP="00525EFD">
      <w:pPr>
        <w:pStyle w:val="ListBullet"/>
      </w:pPr>
      <w:r w:rsidRPr="00F50941">
        <w:t xml:space="preserve">Retrieve user settings </w:t>
      </w:r>
    </w:p>
    <w:p w14:paraId="214A23F8" w14:textId="621E63CB" w:rsidR="00525EFD" w:rsidRPr="00F50941" w:rsidRDefault="001A51BE" w:rsidP="00525EFD">
      <w:pPr>
        <w:pStyle w:val="ListBullet"/>
      </w:pPr>
      <w:r w:rsidRPr="00F50941">
        <w:t xml:space="preserve">Receive </w:t>
      </w:r>
      <w:r w:rsidR="00525EFD" w:rsidRPr="00F50941">
        <w:t xml:space="preserve">an event from </w:t>
      </w:r>
      <w:r w:rsidR="00670C4E" w:rsidRPr="00F50941">
        <w:t xml:space="preserve">the Receiver </w:t>
      </w:r>
      <w:r w:rsidR="00525EFD" w:rsidRPr="00F50941">
        <w:t xml:space="preserve">to the </w:t>
      </w:r>
      <w:r w:rsidR="00670C4E" w:rsidRPr="00F50941">
        <w:t>Broadcaster Application</w:t>
      </w:r>
    </w:p>
    <w:p w14:paraId="7DF4EE27" w14:textId="77777777" w:rsidR="00525EFD" w:rsidRPr="00F50941" w:rsidRDefault="00525EFD" w:rsidP="00C9200B">
      <w:pPr>
        <w:pStyle w:val="ListBulletL2"/>
      </w:pPr>
      <w:r w:rsidRPr="00F50941">
        <w:t>Notification of change in a user setting</w:t>
      </w:r>
    </w:p>
    <w:p w14:paraId="386147B4" w14:textId="122208B2" w:rsidR="00525EFD" w:rsidRPr="00F50941" w:rsidRDefault="00525EFD" w:rsidP="00C9200B">
      <w:pPr>
        <w:pStyle w:val="ListBulletL2"/>
      </w:pPr>
      <w:r w:rsidRPr="00F50941">
        <w:t xml:space="preserve">DASH-style </w:t>
      </w:r>
      <w:r w:rsidR="00F83C65" w:rsidRPr="00F50941">
        <w:t xml:space="preserve">or MPU-style </w:t>
      </w:r>
      <w:r w:rsidRPr="00F50941">
        <w:t>Event Stream event (from broadcaster)</w:t>
      </w:r>
    </w:p>
    <w:p w14:paraId="3452B564" w14:textId="1314EE9D" w:rsidR="00525EFD" w:rsidRPr="00F50941" w:rsidRDefault="00525EFD" w:rsidP="00525EFD">
      <w:pPr>
        <w:pStyle w:val="ListBullet"/>
      </w:pPr>
      <w:r w:rsidRPr="00F50941">
        <w:t xml:space="preserve">Request </w:t>
      </w:r>
      <w:r w:rsidR="00421425" w:rsidRPr="00F50941">
        <w:t>Receiver</w:t>
      </w:r>
      <w:r w:rsidRPr="00F50941">
        <w:t xml:space="preserve"> actions</w:t>
      </w:r>
    </w:p>
    <w:p w14:paraId="53656FF2" w14:textId="5EDE1050" w:rsidR="00525EFD" w:rsidRPr="00F50941" w:rsidRDefault="00525EFD" w:rsidP="00525EFD">
      <w:pPr>
        <w:pStyle w:val="BodyText"/>
      </w:pPr>
      <w:r w:rsidRPr="00F50941">
        <w:t xml:space="preserve">In order to support these functions, the </w:t>
      </w:r>
      <w:r w:rsidR="00A07049" w:rsidRPr="00F50941">
        <w:t xml:space="preserve">Receiver </w:t>
      </w:r>
      <w:r w:rsidRPr="00F50941">
        <w:t xml:space="preserve">includes a web server and exposes a set of WebSocket </w:t>
      </w:r>
      <w:r w:rsidR="00015E41" w:rsidRPr="00F50941">
        <w:t>Remote Procedure Call (RPC)</w:t>
      </w:r>
      <w:r w:rsidR="00FD24BB" w:rsidRPr="00F50941">
        <w:t xml:space="preserve"> calls</w:t>
      </w:r>
      <w:r w:rsidRPr="00F50941">
        <w:t xml:space="preserve">. These RPC calls can be used to exchange information between a </w:t>
      </w:r>
      <w:r w:rsidR="00C87A5E" w:rsidRPr="00F50941">
        <w:t>Broadcaster A</w:t>
      </w:r>
      <w:r w:rsidRPr="00F50941">
        <w:t xml:space="preserve">pplication running on the </w:t>
      </w:r>
      <w:r w:rsidR="00C4756A" w:rsidRPr="00F50941">
        <w:t xml:space="preserve">Receiver </w:t>
      </w:r>
      <w:r w:rsidRPr="00F50941">
        <w:t xml:space="preserve">and the </w:t>
      </w:r>
      <w:r w:rsidR="00C4756A" w:rsidRPr="00F50941">
        <w:t xml:space="preserve">Receiver </w:t>
      </w:r>
      <w:r w:rsidR="008D2C95" w:rsidRPr="00F50941">
        <w:t>platform</w:t>
      </w:r>
      <w:r w:rsidRPr="00F50941">
        <w:t xml:space="preserve">. </w:t>
      </w:r>
      <w:r w:rsidR="00A93AF8" w:rsidRPr="00F50941">
        <w:fldChar w:fldCharType="begin"/>
      </w:r>
      <w:r w:rsidR="00A93AF8" w:rsidRPr="00F50941">
        <w:instrText xml:space="preserve"> REF _Ref536106776 \h  \* MERGEFORMAT </w:instrText>
      </w:r>
      <w:r w:rsidR="00A93AF8" w:rsidRPr="00F50941">
        <w:fldChar w:fldCharType="separate"/>
      </w:r>
      <w:r w:rsidR="002C5A78" w:rsidRPr="00F50941">
        <w:t xml:space="preserve">Figure </w:t>
      </w:r>
      <w:r w:rsidR="002C5A78" w:rsidRPr="00F50941">
        <w:rPr>
          <w:noProof/>
        </w:rPr>
        <w:t>8.1</w:t>
      </w:r>
      <w:r w:rsidR="00A93AF8" w:rsidRPr="00F50941">
        <w:fldChar w:fldCharType="end"/>
      </w:r>
      <w:r w:rsidRPr="00F50941">
        <w:t xml:space="preserve"> shows the interaction between these components.</w:t>
      </w:r>
    </w:p>
    <w:p w14:paraId="734E4026" w14:textId="2512BA07" w:rsidR="00525EFD" w:rsidRPr="00F50941" w:rsidRDefault="00525EFD" w:rsidP="00525EFD">
      <w:pPr>
        <w:pStyle w:val="BodyText"/>
      </w:pPr>
      <w:r w:rsidRPr="00F50941">
        <w:t xml:space="preserve">In the case of a centralized </w:t>
      </w:r>
      <w:r w:rsidR="00421425" w:rsidRPr="00F50941">
        <w:t>Receiver</w:t>
      </w:r>
      <w:r w:rsidRPr="00F50941">
        <w:t xml:space="preserve"> architecture, the </w:t>
      </w:r>
      <w:r w:rsidR="00C87A5E" w:rsidRPr="00F50941">
        <w:t>Receiver W</w:t>
      </w:r>
      <w:r w:rsidRPr="00F50941">
        <w:t xml:space="preserve">eb </w:t>
      </w:r>
      <w:r w:rsidR="00C87A5E" w:rsidRPr="00F50941">
        <w:t>S</w:t>
      </w:r>
      <w:r w:rsidRPr="00F50941">
        <w:t>erver typically can be accessed only from within t</w:t>
      </w:r>
      <w:r w:rsidR="00C4756A" w:rsidRPr="00F50941">
        <w:t>he Rec</w:t>
      </w:r>
      <w:r w:rsidRPr="00F50941">
        <w:t xml:space="preserve">eiver by </w:t>
      </w:r>
      <w:r w:rsidR="00C87A5E" w:rsidRPr="00F50941">
        <w:t>Broadcaster A</w:t>
      </w:r>
      <w:r w:rsidRPr="00F50941">
        <w:t xml:space="preserve">pplications in the </w:t>
      </w:r>
      <w:r w:rsidR="00C87A5E" w:rsidRPr="00F50941">
        <w:t>U</w:t>
      </w:r>
      <w:r w:rsidR="000602DA" w:rsidRPr="00F50941">
        <w:t xml:space="preserve">ser </w:t>
      </w:r>
      <w:r w:rsidR="00C87A5E" w:rsidRPr="00F50941">
        <w:t>A</w:t>
      </w:r>
      <w:r w:rsidR="000602DA" w:rsidRPr="00F50941">
        <w:t>gent.</w:t>
      </w:r>
    </w:p>
    <w:p w14:paraId="4098BAA7" w14:textId="477456CE" w:rsidR="00525EFD" w:rsidRPr="00F50941" w:rsidRDefault="00C9200B" w:rsidP="00EB5AAC">
      <w:pPr>
        <w:pStyle w:val="Diagram"/>
      </w:pPr>
      <w:r w:rsidRPr="00F50941">
        <w:object w:dxaOrig="8865" w:dyaOrig="7955" w14:anchorId="33BF19A4">
          <v:shape id="_x0000_i1031" type="#_x0000_t75" style="width:338.7pt;height:273.8pt" o:ole="">
            <v:imagedata r:id="rId68" o:title="" cropbottom="5931f"/>
          </v:shape>
          <o:OLEObject Type="Embed" ProgID="Visio.Drawing.15" ShapeID="_x0000_i1031" DrawAspect="Content" ObjectID="_1840000371" r:id="rId69"/>
        </w:object>
      </w:r>
    </w:p>
    <w:p w14:paraId="3E3D6CBD" w14:textId="5E4607A7" w:rsidR="00525EFD" w:rsidRPr="00F50941" w:rsidRDefault="00525EFD" w:rsidP="00525EFD">
      <w:pPr>
        <w:pStyle w:val="CaptionFigure"/>
      </w:pPr>
      <w:bookmarkStart w:id="1281" w:name="_Ref465441964"/>
      <w:bookmarkStart w:id="1282" w:name="_Ref536106776"/>
      <w:bookmarkStart w:id="1283" w:name="_Toc463616394"/>
      <w:bookmarkStart w:id="1284" w:name="_Toc468359029"/>
      <w:bookmarkStart w:id="1285" w:name="_Toc473032531"/>
      <w:bookmarkStart w:id="1286" w:name="_Toc46919114"/>
      <w:bookmarkStart w:id="1287" w:name="_Toc85012812"/>
      <w:bookmarkStart w:id="1288" w:name="_Toc128145752"/>
      <w:bookmarkStart w:id="1289" w:name="_Toc223627565"/>
      <w:r w:rsidRPr="00F50941">
        <w:rPr>
          <w:b/>
        </w:rPr>
        <w:t xml:space="preserve">Figure </w:t>
      </w:r>
      <w:bookmarkEnd w:id="1281"/>
      <w:r w:rsidR="00B64486" w:rsidRPr="00F50941">
        <w:rPr>
          <w:b/>
        </w:rPr>
        <w:fldChar w:fldCharType="begin"/>
      </w:r>
      <w:r w:rsidR="00B64486" w:rsidRPr="00F50941">
        <w:rPr>
          <w:b/>
        </w:rPr>
        <w:instrText xml:space="preserve"> STYLEREF 1 \s </w:instrText>
      </w:r>
      <w:r w:rsidR="00B64486" w:rsidRPr="00F50941">
        <w:rPr>
          <w:b/>
        </w:rPr>
        <w:fldChar w:fldCharType="separate"/>
      </w:r>
      <w:r w:rsidR="002C5A78" w:rsidRPr="00F50941">
        <w:rPr>
          <w:b/>
          <w:noProof/>
        </w:rPr>
        <w:t>8</w:t>
      </w:r>
      <w:r w:rsidR="00B64486" w:rsidRPr="00F50941">
        <w:rPr>
          <w:b/>
        </w:rPr>
        <w:fldChar w:fldCharType="end"/>
      </w:r>
      <w:r w:rsidR="00B64486" w:rsidRPr="00F50941">
        <w:rPr>
          <w:b/>
        </w:rPr>
        <w:t>.</w:t>
      </w:r>
      <w:r w:rsidR="00B64486" w:rsidRPr="00F50941">
        <w:rPr>
          <w:b/>
        </w:rPr>
        <w:fldChar w:fldCharType="begin"/>
      </w:r>
      <w:r w:rsidR="00B64486" w:rsidRPr="00F50941">
        <w:rPr>
          <w:b/>
        </w:rPr>
        <w:instrText xml:space="preserve"> SEQ Figure \* ARABIC \s 1 </w:instrText>
      </w:r>
      <w:r w:rsidR="00B64486" w:rsidRPr="00F50941">
        <w:rPr>
          <w:b/>
        </w:rPr>
        <w:fldChar w:fldCharType="separate"/>
      </w:r>
      <w:r w:rsidR="002C5A78" w:rsidRPr="00F50941">
        <w:rPr>
          <w:b/>
          <w:noProof/>
        </w:rPr>
        <w:t>1</w:t>
      </w:r>
      <w:r w:rsidR="00B64486" w:rsidRPr="00F50941">
        <w:rPr>
          <w:b/>
        </w:rPr>
        <w:fldChar w:fldCharType="end"/>
      </w:r>
      <w:bookmarkEnd w:id="1282"/>
      <w:r w:rsidRPr="00F50941">
        <w:t xml:space="preserve"> Communication with ATSC 3.0 </w:t>
      </w:r>
      <w:r w:rsidR="00421425" w:rsidRPr="00F50941">
        <w:t>Receiver</w:t>
      </w:r>
      <w:r w:rsidRPr="00F50941">
        <w:t>.</w:t>
      </w:r>
      <w:bookmarkEnd w:id="1283"/>
      <w:bookmarkEnd w:id="1284"/>
      <w:bookmarkEnd w:id="1285"/>
      <w:bookmarkEnd w:id="1286"/>
      <w:bookmarkEnd w:id="1287"/>
      <w:bookmarkEnd w:id="1288"/>
      <w:bookmarkEnd w:id="1289"/>
    </w:p>
    <w:p w14:paraId="3A0E31FC" w14:textId="081B6C97" w:rsidR="00997B76" w:rsidRPr="00F50941" w:rsidRDefault="00997B76" w:rsidP="00997B76">
      <w:pPr>
        <w:pStyle w:val="BodyText"/>
      </w:pPr>
      <w:bookmarkStart w:id="1290" w:name="_Toc436915672"/>
      <w:bookmarkStart w:id="1291" w:name="_Toc436915844"/>
      <w:bookmarkStart w:id="1292" w:name="_Toc436916015"/>
      <w:bookmarkStart w:id="1293" w:name="_Toc436919577"/>
      <w:bookmarkStart w:id="1294" w:name="_Toc437003270"/>
      <w:bookmarkStart w:id="1295" w:name="_Toc436915674"/>
      <w:bookmarkStart w:id="1296" w:name="_Toc436915846"/>
      <w:bookmarkStart w:id="1297" w:name="_Toc436916017"/>
      <w:bookmarkStart w:id="1298" w:name="_Toc436919579"/>
      <w:bookmarkStart w:id="1299" w:name="_Toc437003272"/>
      <w:bookmarkStart w:id="1300" w:name="_Toc436915675"/>
      <w:bookmarkStart w:id="1301" w:name="_Toc436915847"/>
      <w:bookmarkStart w:id="1302" w:name="_Toc436916018"/>
      <w:bookmarkStart w:id="1303" w:name="_Toc436919580"/>
      <w:bookmarkStart w:id="1304" w:name="_Toc437003273"/>
      <w:bookmarkStart w:id="1305" w:name="_Toc436915676"/>
      <w:bookmarkStart w:id="1306" w:name="_Toc436915848"/>
      <w:bookmarkStart w:id="1307" w:name="_Toc436916019"/>
      <w:bookmarkStart w:id="1308" w:name="_Toc436919581"/>
      <w:bookmarkStart w:id="1309" w:name="_Toc437003274"/>
      <w:bookmarkStart w:id="1310" w:name="_Toc436915677"/>
      <w:bookmarkStart w:id="1311" w:name="_Toc436915849"/>
      <w:bookmarkStart w:id="1312" w:name="_Toc436916020"/>
      <w:bookmarkStart w:id="1313" w:name="_Toc436919582"/>
      <w:bookmarkStart w:id="1314" w:name="_Toc437003275"/>
      <w:bookmarkStart w:id="1315" w:name="_Toc436915678"/>
      <w:bookmarkStart w:id="1316" w:name="_Toc436915850"/>
      <w:bookmarkStart w:id="1317" w:name="_Toc436916021"/>
      <w:bookmarkStart w:id="1318" w:name="_Toc436919583"/>
      <w:bookmarkStart w:id="1319" w:name="_Toc437003276"/>
      <w:bookmarkStart w:id="1320" w:name="_Toc436915679"/>
      <w:bookmarkStart w:id="1321" w:name="_Toc436915851"/>
      <w:bookmarkStart w:id="1322" w:name="_Toc436916022"/>
      <w:bookmarkStart w:id="1323" w:name="_Toc436919584"/>
      <w:bookmarkStart w:id="1324" w:name="_Toc437003277"/>
      <w:bookmarkStart w:id="1325" w:name="_Toc436915680"/>
      <w:bookmarkStart w:id="1326" w:name="_Toc436915852"/>
      <w:bookmarkStart w:id="1327" w:name="_Toc436916023"/>
      <w:bookmarkStart w:id="1328" w:name="_Toc436919585"/>
      <w:bookmarkStart w:id="1329" w:name="_Toc437003278"/>
      <w:bookmarkStart w:id="1330" w:name="_Toc436915681"/>
      <w:bookmarkStart w:id="1331" w:name="_Toc436915853"/>
      <w:bookmarkStart w:id="1332" w:name="_Toc436916024"/>
      <w:bookmarkStart w:id="1333" w:name="_Toc436919586"/>
      <w:bookmarkStart w:id="1334" w:name="_Toc437003279"/>
      <w:bookmarkStart w:id="1335" w:name="_Toc436915682"/>
      <w:bookmarkStart w:id="1336" w:name="_Toc436915854"/>
      <w:bookmarkStart w:id="1337" w:name="_Toc436916025"/>
      <w:bookmarkStart w:id="1338" w:name="_Toc436919587"/>
      <w:bookmarkStart w:id="1339" w:name="_Toc437003280"/>
      <w:bookmarkStart w:id="1340" w:name="_Toc436915683"/>
      <w:bookmarkStart w:id="1341" w:name="_Toc436915855"/>
      <w:bookmarkStart w:id="1342" w:name="_Toc436916026"/>
      <w:bookmarkStart w:id="1343" w:name="_Toc436919588"/>
      <w:bookmarkStart w:id="1344" w:name="_Toc437003281"/>
      <w:bookmarkStart w:id="1345" w:name="_Toc436915684"/>
      <w:bookmarkStart w:id="1346" w:name="_Toc436915856"/>
      <w:bookmarkStart w:id="1347" w:name="_Toc436916027"/>
      <w:bookmarkStart w:id="1348" w:name="_Toc436919589"/>
      <w:bookmarkStart w:id="1349" w:name="_Toc437003282"/>
      <w:bookmarkStart w:id="1350" w:name="_Toc436915685"/>
      <w:bookmarkStart w:id="1351" w:name="_Toc436915857"/>
      <w:bookmarkStart w:id="1352" w:name="_Toc436916028"/>
      <w:bookmarkStart w:id="1353" w:name="_Toc436919590"/>
      <w:bookmarkStart w:id="1354" w:name="_Toc437003283"/>
      <w:bookmarkStart w:id="1355" w:name="_Toc436915686"/>
      <w:bookmarkStart w:id="1356" w:name="_Toc436915858"/>
      <w:bookmarkStart w:id="1357" w:name="_Toc436916029"/>
      <w:bookmarkStart w:id="1358" w:name="_Toc436919591"/>
      <w:bookmarkStart w:id="1359" w:name="_Toc437003284"/>
      <w:bookmarkStart w:id="1360" w:name="_Toc436915687"/>
      <w:bookmarkStart w:id="1361" w:name="_Toc436915859"/>
      <w:bookmarkStart w:id="1362" w:name="_Toc436916030"/>
      <w:bookmarkStart w:id="1363" w:name="_Toc436919592"/>
      <w:bookmarkStart w:id="1364" w:name="_Toc437003285"/>
      <w:bookmarkStart w:id="1365" w:name="_Toc436915688"/>
      <w:bookmarkStart w:id="1366" w:name="_Toc436915860"/>
      <w:bookmarkStart w:id="1367" w:name="_Toc436916031"/>
      <w:bookmarkStart w:id="1368" w:name="_Toc436919593"/>
      <w:bookmarkStart w:id="1369" w:name="_Toc437003286"/>
      <w:bookmarkStart w:id="1370" w:name="_Toc436915689"/>
      <w:bookmarkStart w:id="1371" w:name="_Toc436915861"/>
      <w:bookmarkStart w:id="1372" w:name="_Toc436916032"/>
      <w:bookmarkStart w:id="1373" w:name="_Toc436919594"/>
      <w:bookmarkStart w:id="1374" w:name="_Toc437003287"/>
      <w:bookmarkStart w:id="1375" w:name="_Toc436915690"/>
      <w:bookmarkStart w:id="1376" w:name="_Toc436915862"/>
      <w:bookmarkStart w:id="1377" w:name="_Toc436916033"/>
      <w:bookmarkStart w:id="1378" w:name="_Toc436919595"/>
      <w:bookmarkStart w:id="1379" w:name="_Toc437003288"/>
      <w:bookmarkStart w:id="1380" w:name="_Toc436915691"/>
      <w:bookmarkStart w:id="1381" w:name="_Toc436915863"/>
      <w:bookmarkStart w:id="1382" w:name="_Toc436916034"/>
      <w:bookmarkStart w:id="1383" w:name="_Toc436919596"/>
      <w:bookmarkStart w:id="1384" w:name="_Toc437003289"/>
      <w:bookmarkStart w:id="1385" w:name="_Toc436915692"/>
      <w:bookmarkStart w:id="1386" w:name="_Toc436915864"/>
      <w:bookmarkStart w:id="1387" w:name="_Toc436916035"/>
      <w:bookmarkStart w:id="1388" w:name="_Toc436919597"/>
      <w:bookmarkStart w:id="1389" w:name="_Toc437003290"/>
      <w:bookmarkStart w:id="1390" w:name="_Toc459881944"/>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sidRPr="00F50941">
        <w:t>One or more ATSC 3.0 WebSocket interfaces are exposed by t</w:t>
      </w:r>
      <w:r w:rsidR="00C4756A" w:rsidRPr="00F50941">
        <w:t>he Receiver</w:t>
      </w:r>
      <w:r w:rsidRPr="00F50941">
        <w:t xml:space="preserve">. All </w:t>
      </w:r>
      <w:r w:rsidR="00097824" w:rsidRPr="00F50941">
        <w:t xml:space="preserve">Receivers </w:t>
      </w:r>
      <w:r w:rsidRPr="00F50941">
        <w:t xml:space="preserve">support a WebSocket interface used for command and control. Some </w:t>
      </w:r>
      <w:r w:rsidR="00097824" w:rsidRPr="00F50941">
        <w:t xml:space="preserve">Receivers </w:t>
      </w:r>
      <w:r w:rsidRPr="00F50941">
        <w:t xml:space="preserve">also support three additional WebSocket interfaces, one each for video, audio, and caption binary data. The Broadcaster Application or companion devices can connect to the </w:t>
      </w:r>
      <w:r w:rsidR="003605FF" w:rsidRPr="00F50941">
        <w:t>command-and-control</w:t>
      </w:r>
      <w:r w:rsidRPr="00F50941">
        <w:t xml:space="preserve"> interface to retrieve state and settings from t</w:t>
      </w:r>
      <w:r w:rsidR="00C4756A" w:rsidRPr="00F50941">
        <w:t>he Receiver</w:t>
      </w:r>
      <w:r w:rsidRPr="00F50941">
        <w:t xml:space="preserve"> and perform actions, such as change channels.</w:t>
      </w:r>
    </w:p>
    <w:p w14:paraId="0A2BC056" w14:textId="4672E540" w:rsidR="00AA41C5" w:rsidRPr="00F50941" w:rsidRDefault="00AA41C5" w:rsidP="00216D9D">
      <w:pPr>
        <w:pStyle w:val="Heading2"/>
      </w:pPr>
      <w:bookmarkStart w:id="1391" w:name="_Toc463616343"/>
      <w:bookmarkStart w:id="1392" w:name="_Ref471221189"/>
      <w:bookmarkStart w:id="1393" w:name="_Toc468358971"/>
      <w:bookmarkStart w:id="1394" w:name="_Toc473032472"/>
      <w:bookmarkStart w:id="1395" w:name="_Ref23254876"/>
      <w:bookmarkStart w:id="1396" w:name="_Ref23254900"/>
      <w:bookmarkStart w:id="1397" w:name="_Ref23255095"/>
      <w:bookmarkStart w:id="1398" w:name="_Ref23330322"/>
      <w:bookmarkStart w:id="1399" w:name="_Ref46913600"/>
      <w:bookmarkStart w:id="1400" w:name="_Toc46918982"/>
      <w:bookmarkStart w:id="1401" w:name="_Toc85012682"/>
      <w:bookmarkStart w:id="1402" w:name="_Toc135727779"/>
      <w:bookmarkStart w:id="1403" w:name="_Toc223627458"/>
      <w:r w:rsidRPr="00F50941">
        <w:t xml:space="preserve">Interface </w:t>
      </w:r>
      <w:bookmarkEnd w:id="1390"/>
      <w:bookmarkEnd w:id="1391"/>
      <w:bookmarkEnd w:id="1392"/>
      <w:bookmarkEnd w:id="1393"/>
      <w:bookmarkEnd w:id="1394"/>
      <w:bookmarkEnd w:id="1395"/>
      <w:bookmarkEnd w:id="1396"/>
      <w:bookmarkEnd w:id="1397"/>
      <w:bookmarkEnd w:id="1398"/>
      <w:r w:rsidR="00015E41" w:rsidRPr="00F50941">
        <w:t>Binding</w:t>
      </w:r>
      <w:bookmarkEnd w:id="1399"/>
      <w:bookmarkEnd w:id="1400"/>
      <w:bookmarkEnd w:id="1401"/>
      <w:bookmarkEnd w:id="1402"/>
      <w:bookmarkEnd w:id="1403"/>
    </w:p>
    <w:p w14:paraId="47E70742" w14:textId="4E5701D7" w:rsidR="00997B76" w:rsidRPr="00F50941" w:rsidRDefault="00997B76" w:rsidP="00997B76">
      <w:pPr>
        <w:pStyle w:val="BodyTextfirstgraph"/>
      </w:pPr>
      <w:bookmarkStart w:id="1404" w:name="_Toc436915694"/>
      <w:bookmarkStart w:id="1405" w:name="_Toc436915866"/>
      <w:bookmarkStart w:id="1406" w:name="_Toc436916037"/>
      <w:bookmarkStart w:id="1407" w:name="_Toc436919599"/>
      <w:bookmarkStart w:id="1408" w:name="_Toc437003292"/>
      <w:bookmarkStart w:id="1409" w:name="_Toc459881945"/>
      <w:bookmarkEnd w:id="1404"/>
      <w:bookmarkEnd w:id="1405"/>
      <w:bookmarkEnd w:id="1406"/>
      <w:bookmarkEnd w:id="1407"/>
      <w:bookmarkEnd w:id="1408"/>
      <w:r w:rsidRPr="00F50941">
        <w:t>Since the APIs described here utilize a WebSocket</w:t>
      </w:r>
      <w:r w:rsidRPr="00F50941">
        <w:rPr>
          <w:b/>
        </w:rPr>
        <w:t xml:space="preserve"> </w:t>
      </w:r>
      <w:r w:rsidRPr="00F50941">
        <w:t xml:space="preserve">interface, the Broadcaster Application can rely on standard browser functionality to open the connection and no specific functionality needs to be present in the </w:t>
      </w:r>
      <w:r w:rsidR="00670C4E" w:rsidRPr="00F50941">
        <w:t>Broadcaster Application</w:t>
      </w:r>
      <w:r w:rsidRPr="00F50941">
        <w:t>.</w:t>
      </w:r>
    </w:p>
    <w:p w14:paraId="050E4E24" w14:textId="31A3BBF3" w:rsidR="00997B76" w:rsidRPr="00F50941" w:rsidRDefault="00997B76" w:rsidP="00997B76">
      <w:pPr>
        <w:pStyle w:val="BodyText"/>
      </w:pPr>
      <w:r w:rsidRPr="00F50941">
        <w:t>In order to communicate with the WebSocket server provided by t</w:t>
      </w:r>
      <w:r w:rsidR="00C4756A" w:rsidRPr="00F50941">
        <w:t>he Receiver</w:t>
      </w:r>
      <w:r w:rsidRPr="00F50941">
        <w:t xml:space="preserve">, the </w:t>
      </w:r>
      <w:r w:rsidR="00670C4E" w:rsidRPr="00F50941">
        <w:t>Broadcaster Application</w:t>
      </w:r>
      <w:r w:rsidRPr="00F50941">
        <w:t xml:space="preserve"> needs to know the URL of the WebSocket server. The WebSocket server location may be different depending on the network topology (e.g., integrated vs. distributed architecture), or it may be different depending on t</w:t>
      </w:r>
      <w:r w:rsidR="00C4756A" w:rsidRPr="00F50941">
        <w:t>he Receiver</w:t>
      </w:r>
      <w:r w:rsidRPr="00F50941">
        <w:t xml:space="preserve"> implementation. </w:t>
      </w:r>
      <w:r w:rsidR="0018134C" w:rsidRPr="00F50941">
        <w:t>T</w:t>
      </w:r>
      <w:r w:rsidRPr="00F50941">
        <w:t xml:space="preserve">o hide these differences from the </w:t>
      </w:r>
      <w:r w:rsidR="00AB22A0" w:rsidRPr="00F50941">
        <w:t>Broadcaster Application</w:t>
      </w:r>
      <w:r w:rsidRPr="00F50941">
        <w:t xml:space="preserve">, the Broadcaster Application </w:t>
      </w:r>
      <w:r w:rsidR="008D2C95" w:rsidRPr="00F50941">
        <w:t>Entry Page URL</w:t>
      </w:r>
      <w:r w:rsidR="00791713" w:rsidRPr="00F50941">
        <w:t xml:space="preserve"> is</w:t>
      </w:r>
      <w:r w:rsidR="008D2C95" w:rsidRPr="00F50941">
        <w:t xml:space="preserve"> </w:t>
      </w:r>
      <w:r w:rsidRPr="00F50941">
        <w:t xml:space="preserve">launched with a query term parameter providing information regarding the location of the </w:t>
      </w:r>
      <w:r w:rsidR="002A3202" w:rsidRPr="00F50941">
        <w:t xml:space="preserve">Receiver </w:t>
      </w:r>
      <w:r w:rsidRPr="00F50941">
        <w:t>We</w:t>
      </w:r>
      <w:r w:rsidR="00546F8F" w:rsidRPr="00F50941">
        <w:t xml:space="preserve">bSocket </w:t>
      </w:r>
      <w:r w:rsidR="002A3202" w:rsidRPr="00F50941">
        <w:t>S</w:t>
      </w:r>
      <w:r w:rsidR="00546F8F" w:rsidRPr="00F50941">
        <w:t>erver.</w:t>
      </w:r>
    </w:p>
    <w:p w14:paraId="392C746B" w14:textId="5AF3EF8A" w:rsidR="00FB6911" w:rsidRPr="00F50941" w:rsidRDefault="00997B76" w:rsidP="00997B76">
      <w:pPr>
        <w:pStyle w:val="BodyText"/>
      </w:pPr>
      <w:r w:rsidRPr="00F50941">
        <w:t xml:space="preserve">When an </w:t>
      </w:r>
      <w:r w:rsidR="00C87A5E" w:rsidRPr="00F50941">
        <w:t>E</w:t>
      </w:r>
      <w:r w:rsidRPr="00F50941">
        <w:t xml:space="preserve">ntry </w:t>
      </w:r>
      <w:r w:rsidR="00C87A5E" w:rsidRPr="00F50941">
        <w:t>P</w:t>
      </w:r>
      <w:r w:rsidRPr="00F50941">
        <w:t xml:space="preserve">age of a Broadcast Application is loaded on the </w:t>
      </w:r>
      <w:r w:rsidR="00AB22A0" w:rsidRPr="00F50941">
        <w:t>User Agent</w:t>
      </w:r>
      <w:r w:rsidRPr="00F50941">
        <w:t xml:space="preserve">, the URL </w:t>
      </w:r>
      <w:r w:rsidR="00307A24" w:rsidRPr="00F50941">
        <w:t>is expected to</w:t>
      </w:r>
      <w:r w:rsidRPr="00F50941">
        <w:t xml:space="preserve"> include a query term providing the </w:t>
      </w:r>
      <w:r w:rsidR="00AC2099" w:rsidRPr="00F50941">
        <w:t>B</w:t>
      </w:r>
      <w:r w:rsidRPr="00F50941">
        <w:t>ase URI of the ATSC 3.0 WebSocket</w:t>
      </w:r>
      <w:r w:rsidR="0018134C" w:rsidRPr="00F50941">
        <w:t xml:space="preserve"> Server</w:t>
      </w:r>
      <w:r w:rsidRPr="00F50941">
        <w:t xml:space="preserve"> Interface supported by </w:t>
      </w:r>
      <w:r w:rsidR="00421425" w:rsidRPr="00F50941">
        <w:t>Receiver</w:t>
      </w:r>
      <w:r w:rsidRPr="00F50941">
        <w:t xml:space="preserve">s. </w:t>
      </w:r>
      <w:r w:rsidR="005F40DD" w:rsidRPr="00F50941">
        <w:t xml:space="preserve">Similarly, the Receiver </w:t>
      </w:r>
      <w:r w:rsidR="00307A24" w:rsidRPr="00F50941">
        <w:t>is expected to</w:t>
      </w:r>
      <w:r w:rsidR="005F40DD" w:rsidRPr="00F50941">
        <w:t xml:space="preserve"> report the current version of the </w:t>
      </w:r>
      <w:r w:rsidR="0018134C" w:rsidRPr="00F50941">
        <w:t xml:space="preserve">supported </w:t>
      </w:r>
      <w:r w:rsidR="005F40DD" w:rsidRPr="00F50941">
        <w:t>WebSocket API</w:t>
      </w:r>
      <w:r w:rsidR="0018134C" w:rsidRPr="00F50941">
        <w:t>s</w:t>
      </w:r>
      <w:r w:rsidR="005F40DD" w:rsidRPr="00F50941">
        <w:t xml:space="preserve"> by providing another query term containing the release date of this standard. </w:t>
      </w:r>
      <w:r w:rsidR="00FB6911" w:rsidRPr="00F50941">
        <w:t xml:space="preserve">An additional optional query term is </w:t>
      </w:r>
      <w:r w:rsidR="00FB6911" w:rsidRPr="00027CB6">
        <w:rPr>
          <w:rStyle w:val="Code-URLChar"/>
        </w:rPr>
        <w:t>callerIdQuery</w:t>
      </w:r>
      <w:r w:rsidR="00FB6911" w:rsidRPr="00F50941">
        <w:t xml:space="preserve">. This term </w:t>
      </w:r>
      <w:r w:rsidR="00307A24" w:rsidRPr="00F50941">
        <w:t>is expected to</w:t>
      </w:r>
      <w:r w:rsidR="00FB6911" w:rsidRPr="00F50941">
        <w:t xml:space="preserve"> be present when the Broadcaster Application was started by another Broadcaster Application.</w:t>
      </w:r>
    </w:p>
    <w:p w14:paraId="10D8626B" w14:textId="22075E9A" w:rsidR="00997B76" w:rsidRPr="00F50941" w:rsidRDefault="00997B76" w:rsidP="00DA00CA">
      <w:pPr>
        <w:pStyle w:val="BodyText"/>
        <w:keepNext/>
        <w:spacing w:after="120"/>
      </w:pPr>
      <w:r w:rsidRPr="00F50941">
        <w:t>Using the ABNF syntax</w:t>
      </w:r>
      <w:r w:rsidR="00091D2D" w:rsidRPr="00F50941">
        <w:t xml:space="preserve"> as defined in </w:t>
      </w:r>
      <w:r w:rsidR="00091D2D" w:rsidRPr="00F50941">
        <w:fldChar w:fldCharType="begin"/>
      </w:r>
      <w:r w:rsidR="00091D2D" w:rsidRPr="00F50941">
        <w:instrText xml:space="preserve"> REF RFC5234 \h </w:instrText>
      </w:r>
      <w:r w:rsidR="00091D2D" w:rsidRPr="00F50941">
        <w:fldChar w:fldCharType="separate"/>
      </w:r>
      <w:r w:rsidR="002C5A78" w:rsidRPr="00F50941">
        <w:t>RFC 5234</w:t>
      </w:r>
      <w:r w:rsidR="00091D2D" w:rsidRPr="00F50941">
        <w:fldChar w:fldCharType="end"/>
      </w:r>
      <w:r w:rsidR="00091D2D" w:rsidRPr="00F50941">
        <w:t xml:space="preserve"> </w:t>
      </w:r>
      <w:r w:rsidR="00091D2D" w:rsidRPr="00F50941">
        <w:fldChar w:fldCharType="begin"/>
      </w:r>
      <w:r w:rsidR="00091D2D" w:rsidRPr="00F50941">
        <w:instrText xml:space="preserve"> REF RFC5234 \r \h </w:instrText>
      </w:r>
      <w:r w:rsidR="00091D2D" w:rsidRPr="00F50941">
        <w:fldChar w:fldCharType="separate"/>
      </w:r>
      <w:r w:rsidR="002C5A78" w:rsidRPr="00F50941">
        <w:t>[12]</w:t>
      </w:r>
      <w:r w:rsidR="00091D2D" w:rsidRPr="00F50941">
        <w:fldChar w:fldCharType="end"/>
      </w:r>
      <w:r w:rsidRPr="00F50941">
        <w:t>, the query component shall be as defined below:</w:t>
      </w:r>
    </w:p>
    <w:p w14:paraId="44392847" w14:textId="101C39B9" w:rsidR="00B23A24" w:rsidRPr="006C357B" w:rsidRDefault="00997B76" w:rsidP="00CB3F39">
      <w:pPr>
        <w:pStyle w:val="Code-URL"/>
      </w:pPr>
      <w:bookmarkStart w:id="1410" w:name="_Toc473032532"/>
      <w:r w:rsidRPr="00497564">
        <w:rPr>
          <w:rStyle w:val="Code-URLCharacter"/>
        </w:rPr>
        <w:t xml:space="preserve">query = </w:t>
      </w:r>
      <w:r w:rsidR="00FB6911" w:rsidRPr="00497564">
        <w:rPr>
          <w:rStyle w:val="Code-URLCharacter"/>
        </w:rPr>
        <w:t>(</w:t>
      </w:r>
      <w:r w:rsidR="00FB6BD8" w:rsidRPr="00497564">
        <w:rPr>
          <w:rStyle w:val="Code-URLCharacter"/>
        </w:rPr>
        <w:t>(</w:t>
      </w:r>
      <w:r w:rsidR="005F40DD" w:rsidRPr="00497564">
        <w:rPr>
          <w:rStyle w:val="Code-URLCharacter"/>
        </w:rPr>
        <w:t xml:space="preserve">wsQuery </w:t>
      </w:r>
      <w:r w:rsidR="00B06D42">
        <w:rPr>
          <w:rStyle w:val="Code-URLCharacter"/>
        </w:rPr>
        <w:t>"</w:t>
      </w:r>
      <w:r w:rsidR="005F40DD" w:rsidRPr="00497564">
        <w:rPr>
          <w:rStyle w:val="Code-URLCharacter"/>
        </w:rPr>
        <w:t>&amp;</w:t>
      </w:r>
      <w:r w:rsidR="00B06D42">
        <w:rPr>
          <w:rStyle w:val="Code-URLCharacter"/>
        </w:rPr>
        <w:t>"</w:t>
      </w:r>
      <w:r w:rsidR="005F40DD" w:rsidRPr="00497564">
        <w:rPr>
          <w:rStyle w:val="Code-URLCharacter"/>
        </w:rPr>
        <w:t xml:space="preserve"> revQuery</w:t>
      </w:r>
      <w:r w:rsidR="00FB6BD8" w:rsidRPr="00497564">
        <w:rPr>
          <w:rStyle w:val="Code-URLCharacter"/>
        </w:rPr>
        <w:t>)</w:t>
      </w:r>
      <w:r w:rsidR="001C1371" w:rsidRPr="00497564">
        <w:rPr>
          <w:rStyle w:val="Code-URLCharacter"/>
        </w:rPr>
        <w:t xml:space="preserve"> </w:t>
      </w:r>
      <w:r w:rsidR="008F7836" w:rsidRPr="00497564">
        <w:rPr>
          <w:rStyle w:val="Code-URLCharacter"/>
        </w:rPr>
        <w:t>/</w:t>
      </w:r>
      <w:r w:rsidR="001C1371" w:rsidRPr="00497564">
        <w:rPr>
          <w:rStyle w:val="Code-URLCharacter"/>
        </w:rPr>
        <w:t xml:space="preserve"> </w:t>
      </w:r>
      <w:r w:rsidR="00FB6BD8" w:rsidRPr="00497564">
        <w:rPr>
          <w:rStyle w:val="Code-URLCharacter"/>
        </w:rPr>
        <w:t>(</w:t>
      </w:r>
      <w:r w:rsidR="001C1371" w:rsidRPr="00497564">
        <w:rPr>
          <w:rStyle w:val="Code-URLCharacter"/>
        </w:rPr>
        <w:t xml:space="preserve">revQuery </w:t>
      </w:r>
      <w:r w:rsidR="00B06D42">
        <w:rPr>
          <w:rStyle w:val="Code-URLCharacter"/>
        </w:rPr>
        <w:t>"</w:t>
      </w:r>
      <w:r w:rsidR="001C1371" w:rsidRPr="00497564">
        <w:rPr>
          <w:rStyle w:val="Code-URLCharacter"/>
        </w:rPr>
        <w:t>&amp;</w:t>
      </w:r>
      <w:r w:rsidR="00B06D42">
        <w:rPr>
          <w:rStyle w:val="Code-URLCharacter"/>
        </w:rPr>
        <w:t>"</w:t>
      </w:r>
      <w:r w:rsidR="001C1371" w:rsidRPr="00497564">
        <w:rPr>
          <w:rStyle w:val="Code-URLCharacter"/>
        </w:rPr>
        <w:t xml:space="preserve"> wsQuery</w:t>
      </w:r>
      <w:r w:rsidR="00FB6BD8" w:rsidRPr="00497564">
        <w:rPr>
          <w:rStyle w:val="Code-URLCharacter"/>
        </w:rPr>
        <w:t>)</w:t>
      </w:r>
      <w:r w:rsidR="00FB6911" w:rsidRPr="00497564">
        <w:rPr>
          <w:rStyle w:val="Code-URLCharacter"/>
        </w:rPr>
        <w:t>) [callerIdQuery]</w:t>
      </w:r>
    </w:p>
    <w:p w14:paraId="4F55B9E6" w14:textId="7F0A467D" w:rsidR="00B23A24" w:rsidRPr="00F50941" w:rsidRDefault="005F40DD" w:rsidP="00A17BD6">
      <w:pPr>
        <w:pStyle w:val="Code-URL"/>
        <w:rPr>
          <w:rStyle w:val="Code-URLCharacter"/>
          <w:rFonts w:eastAsiaTheme="minorEastAsia"/>
        </w:rPr>
      </w:pPr>
      <w:r w:rsidRPr="00F50941">
        <w:rPr>
          <w:rStyle w:val="Code-URLCharacter"/>
          <w:rFonts w:eastAsiaTheme="minorEastAsia"/>
        </w:rPr>
        <w:t xml:space="preserve">wsQuery = </w:t>
      </w:r>
      <w:r w:rsidR="00B06D42" w:rsidRPr="00F50941">
        <w:rPr>
          <w:rStyle w:val="Code-URLCharacter"/>
          <w:rFonts w:eastAsiaTheme="minorEastAsia"/>
        </w:rPr>
        <w:t>"</w:t>
      </w:r>
      <w:r w:rsidR="00997B76" w:rsidRPr="00F50941">
        <w:rPr>
          <w:rStyle w:val="Code-URLCharacter"/>
          <w:rFonts w:eastAsiaTheme="minorEastAsia"/>
        </w:rPr>
        <w:t>wsURL=</w:t>
      </w:r>
      <w:r w:rsidR="00B06D42" w:rsidRPr="00F50941">
        <w:rPr>
          <w:rStyle w:val="Code-URLCharacter"/>
          <w:rFonts w:eastAsiaTheme="minorEastAsia"/>
        </w:rPr>
        <w:t>"</w:t>
      </w:r>
      <w:r w:rsidR="00997B76" w:rsidRPr="00F50941">
        <w:rPr>
          <w:rStyle w:val="Code-URLCharacter"/>
          <w:rFonts w:eastAsiaTheme="minorEastAsia"/>
        </w:rPr>
        <w:t xml:space="preserve"> ws-url</w:t>
      </w:r>
      <w:bookmarkEnd w:id="1410"/>
    </w:p>
    <w:p w14:paraId="2F7F1006" w14:textId="39E46117" w:rsidR="00B23A24" w:rsidRPr="00F50941" w:rsidRDefault="005F40DD" w:rsidP="00A17BD6">
      <w:pPr>
        <w:pStyle w:val="Code-URL"/>
        <w:rPr>
          <w:rStyle w:val="Code-URLCharacter"/>
          <w:rFonts w:eastAsiaTheme="minorEastAsia"/>
        </w:rPr>
      </w:pPr>
      <w:r w:rsidRPr="00F50941">
        <w:rPr>
          <w:rStyle w:val="Code-URLCharacter"/>
          <w:rFonts w:eastAsiaTheme="minorEastAsia"/>
        </w:rPr>
        <w:t xml:space="preserve">revQuery = </w:t>
      </w:r>
      <w:r w:rsidR="00B06D42" w:rsidRPr="00F50941">
        <w:rPr>
          <w:rStyle w:val="Code-URLCharacter"/>
          <w:rFonts w:eastAsiaTheme="minorEastAsia"/>
        </w:rPr>
        <w:t>"</w:t>
      </w:r>
      <w:r w:rsidRPr="00F50941">
        <w:rPr>
          <w:rStyle w:val="Code-URLCharacter"/>
          <w:rFonts w:eastAsiaTheme="minorEastAsia"/>
        </w:rPr>
        <w:t>rev=</w:t>
      </w:r>
      <w:r w:rsidR="00B06D42" w:rsidRPr="00F50941">
        <w:rPr>
          <w:rStyle w:val="Code-URLCharacter"/>
          <w:rFonts w:eastAsiaTheme="minorEastAsia"/>
        </w:rPr>
        <w:t>"</w:t>
      </w:r>
      <w:r w:rsidRPr="00F50941">
        <w:rPr>
          <w:rStyle w:val="Code-URLCharacter"/>
          <w:rFonts w:eastAsiaTheme="minorEastAsia"/>
        </w:rPr>
        <w:t xml:space="preserve"> yyyymmdd</w:t>
      </w:r>
    </w:p>
    <w:p w14:paraId="113E1584" w14:textId="4A6BB261" w:rsidR="00FB6911" w:rsidRPr="003263C2" w:rsidRDefault="00FB6911" w:rsidP="003263C2">
      <w:pPr>
        <w:pStyle w:val="Code-URL"/>
      </w:pPr>
      <w:r w:rsidRPr="003263C2">
        <w:t xml:space="preserve">callerIdQuery = </w:t>
      </w:r>
      <w:r w:rsidR="00B06D42" w:rsidRPr="003263C2">
        <w:t>"</w:t>
      </w:r>
      <w:r w:rsidRPr="003263C2">
        <w:t>&amp;callerId=</w:t>
      </w:r>
      <w:r w:rsidR="00B06D42" w:rsidRPr="003263C2">
        <w:t>"</w:t>
      </w:r>
      <w:r w:rsidRPr="003263C2">
        <w:t xml:space="preserve"> appId</w:t>
      </w:r>
    </w:p>
    <w:p w14:paraId="2C7968DA" w14:textId="2B0BDC9A" w:rsidR="00997B76" w:rsidRPr="00F50941" w:rsidRDefault="00997B76" w:rsidP="008E18A8">
      <w:pPr>
        <w:pStyle w:val="BodyText"/>
        <w:spacing w:before="120"/>
      </w:pPr>
      <w:r w:rsidRPr="00F50941">
        <w:t xml:space="preserve">The </w:t>
      </w:r>
      <w:r w:rsidRPr="00F50941">
        <w:rPr>
          <w:rStyle w:val="Code-URLCharacter"/>
        </w:rPr>
        <w:t>ws-url</w:t>
      </w:r>
      <w:r w:rsidRPr="00F50941">
        <w:t xml:space="preserve"> is the base WebSocket URI and shall be as defined in RFC 6455 </w:t>
      </w:r>
      <w:r w:rsidR="00D7107F" w:rsidRPr="00F50941">
        <w:fldChar w:fldCharType="begin"/>
      </w:r>
      <w:r w:rsidR="00D7107F" w:rsidRPr="00F50941">
        <w:instrText xml:space="preserve"> REF RFC6455 \r \h </w:instrText>
      </w:r>
      <w:r w:rsidR="00D7107F" w:rsidRPr="00F50941">
        <w:fldChar w:fldCharType="separate"/>
      </w:r>
      <w:r w:rsidR="002C5A78" w:rsidRPr="00F50941">
        <w:t>[24]</w:t>
      </w:r>
      <w:r w:rsidR="00D7107F" w:rsidRPr="00F50941">
        <w:fldChar w:fldCharType="end"/>
      </w:r>
      <w:r w:rsidRPr="00F50941">
        <w:t>.</w:t>
      </w:r>
      <w:r w:rsidR="00102756" w:rsidRPr="00F50941">
        <w:t xml:space="preserve"> The </w:t>
      </w:r>
      <w:r w:rsidR="00102756" w:rsidRPr="00F50941">
        <w:rPr>
          <w:rStyle w:val="Code-URLCharacter"/>
        </w:rPr>
        <w:t>yyyymmdd</w:t>
      </w:r>
      <w:r w:rsidR="00102756" w:rsidRPr="00F50941">
        <w:t xml:space="preserve"> value </w:t>
      </w:r>
      <w:r w:rsidR="00194075" w:rsidRPr="00F50941">
        <w:t xml:space="preserve">shall </w:t>
      </w:r>
      <w:r w:rsidR="00102756" w:rsidRPr="00F50941">
        <w:t>contain the year (</w:t>
      </w:r>
      <w:r w:rsidR="00102756" w:rsidRPr="00F50941">
        <w:rPr>
          <w:rStyle w:val="Code-URLCharacter"/>
        </w:rPr>
        <w:t>yyyy</w:t>
      </w:r>
      <w:r w:rsidR="00102756" w:rsidRPr="00F50941">
        <w:t>), month (</w:t>
      </w:r>
      <w:r w:rsidR="00102756" w:rsidRPr="00F50941">
        <w:rPr>
          <w:rStyle w:val="Code-URLCharacter"/>
        </w:rPr>
        <w:t>mm</w:t>
      </w:r>
      <w:r w:rsidR="00102756" w:rsidRPr="00F50941">
        <w:t>) and day (</w:t>
      </w:r>
      <w:r w:rsidR="00102756" w:rsidRPr="00F50941">
        <w:rPr>
          <w:rStyle w:val="Code-URLCharacter"/>
        </w:rPr>
        <w:t>dd</w:t>
      </w:r>
      <w:r w:rsidR="00102756" w:rsidRPr="00F50941">
        <w:t>) when the present standard was released. For example, the first release of this standard was 18 December 201</w:t>
      </w:r>
      <w:r w:rsidR="00FD5243" w:rsidRPr="00F50941">
        <w:t>8</w:t>
      </w:r>
      <w:r w:rsidR="00102756" w:rsidRPr="00F50941">
        <w:t xml:space="preserve">. That value is represented as </w:t>
      </w:r>
      <w:r w:rsidR="009722C2" w:rsidRPr="00F50941">
        <w:rPr>
          <w:rStyle w:val="Code-URLCharacter"/>
        </w:rPr>
        <w:t>'</w:t>
      </w:r>
      <w:r w:rsidR="00102756" w:rsidRPr="00F50941">
        <w:rPr>
          <w:rStyle w:val="Code-URLCharacter"/>
        </w:rPr>
        <w:t>201</w:t>
      </w:r>
      <w:r w:rsidR="00FD5243" w:rsidRPr="00F50941">
        <w:rPr>
          <w:rStyle w:val="Code-URLCharacter"/>
        </w:rPr>
        <w:t>8</w:t>
      </w:r>
      <w:r w:rsidR="00102756" w:rsidRPr="00F50941">
        <w:rPr>
          <w:rStyle w:val="Code-URLCharacter"/>
        </w:rPr>
        <w:t>1218</w:t>
      </w:r>
      <w:r w:rsidR="009722C2" w:rsidRPr="00F50941">
        <w:rPr>
          <w:rStyle w:val="Code-URLCharacter"/>
        </w:rPr>
        <w:t>'</w:t>
      </w:r>
      <w:r w:rsidR="00102756" w:rsidRPr="00F50941">
        <w:t>.</w:t>
      </w:r>
      <w:r w:rsidR="009B2DDF" w:rsidRPr="00F50941">
        <w:t xml:space="preserve"> The date used for any given </w:t>
      </w:r>
      <w:r w:rsidR="00194075" w:rsidRPr="00F50941">
        <w:t>release</w:t>
      </w:r>
      <w:r w:rsidR="009B2DDF" w:rsidRPr="00F50941">
        <w:t xml:space="preserve"> </w:t>
      </w:r>
      <w:r w:rsidR="00506340" w:rsidRPr="00F50941">
        <w:t>shall be</w:t>
      </w:r>
      <w:r w:rsidR="009B2DDF" w:rsidRPr="00F50941">
        <w:t xml:space="preserve"> taken from the</w:t>
      </w:r>
      <w:r w:rsidR="00194075" w:rsidRPr="00F50941">
        <w:t xml:space="preserve"> corresponding entry in the</w:t>
      </w:r>
      <w:r w:rsidR="009B2DDF" w:rsidRPr="00F50941">
        <w:t xml:space="preserve"> </w:t>
      </w:r>
      <w:r w:rsidR="009722C2" w:rsidRPr="00F50941">
        <w:t>'</w:t>
      </w:r>
      <w:r w:rsidR="009B2DDF" w:rsidRPr="00F50941">
        <w:t>Date</w:t>
      </w:r>
      <w:r w:rsidR="009722C2" w:rsidRPr="00F50941">
        <w:t>'</w:t>
      </w:r>
      <w:r w:rsidR="009B2DDF" w:rsidRPr="00F50941">
        <w:t xml:space="preserve"> column of the Revision History table at the beginning of this document.</w:t>
      </w:r>
      <w:r w:rsidR="00FB6911" w:rsidRPr="00F50941">
        <w:t xml:space="preserve"> The </w:t>
      </w:r>
      <w:r w:rsidR="00FB6911" w:rsidRPr="00F50941">
        <w:rPr>
          <w:rStyle w:val="Code-URLCharacter"/>
        </w:rPr>
        <w:t>appId</w:t>
      </w:r>
      <w:r w:rsidR="00FB6911" w:rsidRPr="00F50941">
        <w:t xml:space="preserve"> shall be the </w:t>
      </w:r>
      <w:r w:rsidR="00FB6911" w:rsidRPr="00F50941">
        <w:rPr>
          <w:rStyle w:val="Code-XMLCharacter"/>
        </w:rPr>
        <w:t>HELD@appId</w:t>
      </w:r>
      <w:r w:rsidR="00FB6911" w:rsidRPr="00F50941">
        <w:t xml:space="preserve"> (see A/331 </w:t>
      </w:r>
      <w:r w:rsidR="00FB6911" w:rsidRPr="00F50941">
        <w:fldChar w:fldCharType="begin"/>
      </w:r>
      <w:r w:rsidR="00FB6911" w:rsidRPr="00F50941">
        <w:instrText xml:space="preserve"> REF A331 \r \h </w:instrText>
      </w:r>
      <w:r w:rsidR="00FB6911" w:rsidRPr="00F50941">
        <w:fldChar w:fldCharType="separate"/>
      </w:r>
      <w:r w:rsidR="002C5A78" w:rsidRPr="00F50941">
        <w:t>[3]</w:t>
      </w:r>
      <w:r w:rsidR="00FB6911" w:rsidRPr="00F50941">
        <w:fldChar w:fldCharType="end"/>
      </w:r>
      <w:r w:rsidR="00FB6911" w:rsidRPr="00F50941">
        <w:t xml:space="preserve">) of the Broadcaster Application that called the Launch Broadcaster Application API (see Section </w:t>
      </w:r>
      <w:r w:rsidR="00FB6911" w:rsidRPr="00F50941">
        <w:fldChar w:fldCharType="begin"/>
      </w:r>
      <w:r w:rsidR="00FB6911" w:rsidRPr="00F50941">
        <w:instrText xml:space="preserve"> REF _Ref46916017 \r \h </w:instrText>
      </w:r>
      <w:r w:rsidR="00FB6911" w:rsidRPr="00F50941">
        <w:fldChar w:fldCharType="separate"/>
      </w:r>
      <w:r w:rsidR="002C5A78" w:rsidRPr="00F50941">
        <w:t>9.7.6</w:t>
      </w:r>
      <w:r w:rsidR="00FB6911" w:rsidRPr="00F50941">
        <w:fldChar w:fldCharType="end"/>
      </w:r>
      <w:r w:rsidR="00FB6911" w:rsidRPr="00F50941">
        <w:t>).</w:t>
      </w:r>
      <w:r w:rsidR="00B23A24" w:rsidRPr="00F50941">
        <w:t xml:space="preserve"> Note that this provides only one level of return.</w:t>
      </w:r>
    </w:p>
    <w:p w14:paraId="6BCA4934" w14:textId="21ECCA74" w:rsidR="00EA0740" w:rsidRPr="00F50941" w:rsidRDefault="00997B76" w:rsidP="00EA0740">
      <w:pPr>
        <w:pStyle w:val="BodyText"/>
      </w:pPr>
      <w:r w:rsidRPr="00F50941">
        <w:t xml:space="preserve">The following shows an example of how such a query string </w:t>
      </w:r>
      <w:r w:rsidR="00102756" w:rsidRPr="00F50941">
        <w:t>is</w:t>
      </w:r>
      <w:r w:rsidRPr="00F50941">
        <w:t xml:space="preserve"> used </w:t>
      </w:r>
      <w:r w:rsidR="00102756" w:rsidRPr="00F50941">
        <w:t xml:space="preserve">to launch </w:t>
      </w:r>
      <w:r w:rsidRPr="00F50941">
        <w:t>the Broadcaster Application. In this exa</w:t>
      </w:r>
      <w:r w:rsidR="00EA0740" w:rsidRPr="00F50941">
        <w:t xml:space="preserve">mple, if the </w:t>
      </w:r>
      <w:r w:rsidR="001A51BE" w:rsidRPr="00F50941">
        <w:t>Entry Page</w:t>
      </w:r>
      <w:r w:rsidR="00EA0740" w:rsidRPr="00F50941">
        <w:t xml:space="preserve"> URL is</w:t>
      </w:r>
      <w:r w:rsidR="00015E41" w:rsidRPr="00F50941">
        <w:t>:</w:t>
      </w:r>
    </w:p>
    <w:p w14:paraId="6428BE7E" w14:textId="3E85C312" w:rsidR="00EA0740" w:rsidRPr="00F50941" w:rsidRDefault="006617A0" w:rsidP="00EC6792">
      <w:pPr>
        <w:pStyle w:val="CaptionEquation"/>
        <w:rPr>
          <w:rStyle w:val="Code-URLCharacter"/>
        </w:rPr>
      </w:pPr>
      <w:r w:rsidRPr="00F50941">
        <w:rPr>
          <w:rStyle w:val="Code-URLCharacter"/>
        </w:rPr>
        <w:t>http://localhost</w:t>
      </w:r>
      <w:r w:rsidR="00997B76" w:rsidRPr="00F50941">
        <w:rPr>
          <w:rStyle w:val="Code-URLCharacter"/>
        </w:rPr>
        <w:t>/xbc.org/x.y.z/home.html</w:t>
      </w:r>
      <w:r w:rsidR="0018134C" w:rsidRPr="00F50941">
        <w:rPr>
          <w:rStyle w:val="Code-URLCharacter"/>
        </w:rPr>
        <w:t>,</w:t>
      </w:r>
    </w:p>
    <w:p w14:paraId="48B83FB2" w14:textId="435FED6E" w:rsidR="00997B76" w:rsidRPr="00F50941" w:rsidRDefault="00102756" w:rsidP="00EA0740">
      <w:pPr>
        <w:pStyle w:val="BodyTextfirstgraph"/>
        <w:rPr>
          <w:highlight w:val="yellow"/>
        </w:rPr>
      </w:pPr>
      <w:r w:rsidRPr="00F50941">
        <w:t xml:space="preserve">the WebSocket APIs are based on the revision of the standard as released </w:t>
      </w:r>
      <w:r w:rsidR="000D3FBB" w:rsidRPr="00F50941">
        <w:t>o</w:t>
      </w:r>
      <w:r w:rsidRPr="00F50941">
        <w:t>n 20 July 2018</w:t>
      </w:r>
      <w:r w:rsidR="0018134C" w:rsidRPr="00F50941">
        <w:t xml:space="preserve"> and the Broadcaster Application was launched by the previous Broadcaster Application with </w:t>
      </w:r>
      <w:r w:rsidR="0018134C" w:rsidRPr="00F50941">
        <w:rPr>
          <w:rStyle w:val="Code-URLCharacter"/>
        </w:rPr>
        <w:t>appI</w:t>
      </w:r>
      <w:r w:rsidR="000718CA" w:rsidRPr="00F50941">
        <w:rPr>
          <w:rStyle w:val="Code-URLCharacter"/>
        </w:rPr>
        <w:t>d</w:t>
      </w:r>
      <w:r w:rsidR="0018134C" w:rsidRPr="00F50941">
        <w:rPr>
          <w:rStyle w:val="Code-URLCharacter"/>
        </w:rPr>
        <w:t>=</w:t>
      </w:r>
      <w:r w:rsidR="00B06D42" w:rsidRPr="00F50941">
        <w:rPr>
          <w:rStyle w:val="Code-URLCharacter"/>
        </w:rPr>
        <w:t>"</w:t>
      </w:r>
      <w:r w:rsidR="0018134C" w:rsidRPr="00F50941">
        <w:rPr>
          <w:rStyle w:val="Code-URLCharacter"/>
        </w:rPr>
        <w:t>pbs.org/kids/1</w:t>
      </w:r>
      <w:r w:rsidR="00B06D42" w:rsidRPr="00F50941">
        <w:rPr>
          <w:rStyle w:val="Code-URLCharacter"/>
        </w:rPr>
        <w:t>"</w:t>
      </w:r>
      <w:r w:rsidRPr="00F50941">
        <w:t xml:space="preserve">, </w:t>
      </w:r>
      <w:r w:rsidR="00997B76" w:rsidRPr="00F50941">
        <w:t>the Broadcaster Application is launched as follows:</w:t>
      </w:r>
    </w:p>
    <w:p w14:paraId="5F707AF6" w14:textId="5CCCF920" w:rsidR="00997B76" w:rsidRPr="00F50941" w:rsidRDefault="00E74C27" w:rsidP="001E72F5">
      <w:pPr>
        <w:pStyle w:val="CaptionEquation"/>
        <w:rPr>
          <w:rStyle w:val="Code-URLCharacter"/>
        </w:rPr>
      </w:pPr>
      <w:r w:rsidRPr="00F50941">
        <w:rPr>
          <w:rStyle w:val="Code-URLCharacter"/>
        </w:rPr>
        <w:t>http://localhost/xbc.org/x.y.z/home.html?wsURL=wss://localhost2:8000</w:t>
      </w:r>
      <w:r w:rsidR="00102756" w:rsidRPr="00F50941">
        <w:rPr>
          <w:rStyle w:val="Code-URLCharacter"/>
        </w:rPr>
        <w:br/>
        <w:t>&amp;rev=20180720</w:t>
      </w:r>
      <w:r w:rsidR="00FB6911" w:rsidRPr="00F50941">
        <w:rPr>
          <w:rStyle w:val="Code-URLCharacter"/>
        </w:rPr>
        <w:br/>
        <w:t>&amp;callerId=pbs.org/kids/1</w:t>
      </w:r>
    </w:p>
    <w:p w14:paraId="792A0D66" w14:textId="613ABA74" w:rsidR="00997B76" w:rsidRPr="00F50941" w:rsidRDefault="006617A0" w:rsidP="00997B76">
      <w:pPr>
        <w:pStyle w:val="BodyText"/>
      </w:pPr>
      <w:r w:rsidRPr="00F50941">
        <w:t>T</w:t>
      </w:r>
      <w:r w:rsidR="00997B76" w:rsidRPr="00F50941">
        <w:t xml:space="preserve">he </w:t>
      </w:r>
      <w:r w:rsidR="00997B76" w:rsidRPr="00F50941">
        <w:rPr>
          <w:rStyle w:val="Code-URLCharacter"/>
        </w:rPr>
        <w:t>wsURL</w:t>
      </w:r>
      <w:r w:rsidR="00997B76" w:rsidRPr="00F50941">
        <w:t xml:space="preserve"> </w:t>
      </w:r>
      <w:r w:rsidR="00102756" w:rsidRPr="00F50941">
        <w:t xml:space="preserve">and </w:t>
      </w:r>
      <w:r w:rsidR="00102756" w:rsidRPr="00F50941">
        <w:rPr>
          <w:rStyle w:val="Code-URLCharacter"/>
        </w:rPr>
        <w:t>rev</w:t>
      </w:r>
      <w:r w:rsidR="00102756" w:rsidRPr="00F50941">
        <w:t xml:space="preserve"> </w:t>
      </w:r>
      <w:r w:rsidR="00997B76" w:rsidRPr="00F50941">
        <w:t>query parameter</w:t>
      </w:r>
      <w:r w:rsidR="00102756" w:rsidRPr="00F50941">
        <w:t>s</w:t>
      </w:r>
      <w:r w:rsidR="00997B76" w:rsidRPr="00F50941">
        <w:t xml:space="preserve"> </w:t>
      </w:r>
      <w:r w:rsidR="00102756" w:rsidRPr="00F50941">
        <w:t xml:space="preserve">are </w:t>
      </w:r>
      <w:r w:rsidR="00997B76" w:rsidRPr="00F50941">
        <w:t>added to load an entry page URL of a broadcast-delivered application</w:t>
      </w:r>
      <w:r w:rsidRPr="00F50941">
        <w:t>.</w:t>
      </w:r>
      <w:r w:rsidR="00997B76" w:rsidRPr="00F50941">
        <w:t xml:space="preserve"> </w:t>
      </w:r>
      <w:r w:rsidRPr="00F50941">
        <w:t>I</w:t>
      </w:r>
      <w:r w:rsidR="00997B76" w:rsidRPr="00F50941">
        <w:t xml:space="preserve">t is expected that </w:t>
      </w:r>
      <w:r w:rsidRPr="00F50941">
        <w:t xml:space="preserve">a broadband </w:t>
      </w:r>
      <w:r w:rsidR="00997B76" w:rsidRPr="00F50941">
        <w:t xml:space="preserve">web server </w:t>
      </w:r>
      <w:r w:rsidRPr="00F50941">
        <w:t xml:space="preserve">would </w:t>
      </w:r>
      <w:r w:rsidR="00997B76" w:rsidRPr="00F50941">
        <w:t xml:space="preserve">ignore </w:t>
      </w:r>
      <w:r w:rsidRPr="00F50941">
        <w:t>a</w:t>
      </w:r>
      <w:r w:rsidR="00997B76" w:rsidRPr="00F50941">
        <w:t xml:space="preserve"> </w:t>
      </w:r>
      <w:r w:rsidR="00997B76" w:rsidRPr="00F50941">
        <w:rPr>
          <w:rStyle w:val="Code-URLCharacter"/>
        </w:rPr>
        <w:t>wsURL</w:t>
      </w:r>
      <w:r w:rsidR="00997B76" w:rsidRPr="00F50941">
        <w:t xml:space="preserve"> query parameter in the URL of </w:t>
      </w:r>
      <w:r w:rsidRPr="00F50941">
        <w:t>an</w:t>
      </w:r>
      <w:r w:rsidR="00997B76" w:rsidRPr="00F50941">
        <w:t xml:space="preserve"> HTTP request</w:t>
      </w:r>
      <w:r w:rsidRPr="00F50941">
        <w:t xml:space="preserve"> if it were to appear</w:t>
      </w:r>
      <w:r w:rsidR="00997B76" w:rsidRPr="00F50941">
        <w:t>.</w:t>
      </w:r>
      <w:r w:rsidR="00102756" w:rsidRPr="00F50941">
        <w:t xml:space="preserve"> The </w:t>
      </w:r>
      <w:r w:rsidR="00102756" w:rsidRPr="00F50941">
        <w:rPr>
          <w:rStyle w:val="Code-URLCharacter"/>
        </w:rPr>
        <w:t>rev</w:t>
      </w:r>
      <w:r w:rsidR="00102756" w:rsidRPr="00F50941">
        <w:t xml:space="preserve"> query term is applicable </w:t>
      </w:r>
      <w:r w:rsidR="00F56E62" w:rsidRPr="00F50941">
        <w:t>to</w:t>
      </w:r>
      <w:r w:rsidR="00102756" w:rsidRPr="00F50941">
        <w:t xml:space="preserve"> </w:t>
      </w:r>
      <w:r w:rsidR="00F56E62" w:rsidRPr="00F50941">
        <w:t xml:space="preserve">launching Broadcaster Applications from </w:t>
      </w:r>
      <w:r w:rsidR="00102756" w:rsidRPr="00F50941">
        <w:t xml:space="preserve">both </w:t>
      </w:r>
      <w:r w:rsidR="00F56E62" w:rsidRPr="00F50941">
        <w:t>broadcast and broadband.</w:t>
      </w:r>
    </w:p>
    <w:p w14:paraId="00F0AAB4" w14:textId="77777777" w:rsidR="00997B76" w:rsidRPr="00F50941" w:rsidRDefault="00997B76" w:rsidP="00175170">
      <w:pPr>
        <w:pStyle w:val="Heading3"/>
      </w:pPr>
      <w:bookmarkStart w:id="1411" w:name="_Toc468358972"/>
      <w:bookmarkStart w:id="1412" w:name="_Toc473032473"/>
      <w:bookmarkStart w:id="1413" w:name="_Ref491431917"/>
      <w:bookmarkStart w:id="1414" w:name="_Ref491793057"/>
      <w:bookmarkStart w:id="1415" w:name="_Ref23255110"/>
      <w:bookmarkStart w:id="1416" w:name="_Toc46918983"/>
      <w:bookmarkStart w:id="1417" w:name="_Ref69982205"/>
      <w:bookmarkStart w:id="1418" w:name="_Toc85012683"/>
      <w:bookmarkStart w:id="1419" w:name="_Toc135727780"/>
      <w:bookmarkStart w:id="1420" w:name="_Toc223627459"/>
      <w:r w:rsidRPr="00F50941">
        <w:t>WebSocket Servers</w:t>
      </w:r>
      <w:bookmarkEnd w:id="1411"/>
      <w:bookmarkEnd w:id="1412"/>
      <w:bookmarkEnd w:id="1413"/>
      <w:bookmarkEnd w:id="1414"/>
      <w:bookmarkEnd w:id="1415"/>
      <w:bookmarkEnd w:id="1416"/>
      <w:bookmarkEnd w:id="1417"/>
      <w:bookmarkEnd w:id="1418"/>
      <w:bookmarkEnd w:id="1419"/>
      <w:bookmarkEnd w:id="1420"/>
    </w:p>
    <w:p w14:paraId="2BD17264" w14:textId="3D22E589" w:rsidR="00997B76" w:rsidRPr="00F50941" w:rsidRDefault="00997B76" w:rsidP="00997B76">
      <w:pPr>
        <w:pStyle w:val="BodyTextfirstgraph"/>
      </w:pPr>
      <w:r w:rsidRPr="00F50941">
        <w:t xml:space="preserve">All </w:t>
      </w:r>
      <w:r w:rsidR="000E1870" w:rsidRPr="00F50941">
        <w:t xml:space="preserve">Receivers </w:t>
      </w:r>
      <w:r w:rsidR="00307A24" w:rsidRPr="00F50941">
        <w:t>are expected to</w:t>
      </w:r>
      <w:r w:rsidRPr="00F50941">
        <w:t xml:space="preserve"> support access to a WebSocket interface used for communication of the APIs described in Section </w:t>
      </w:r>
      <w:r w:rsidR="00B82870" w:rsidRPr="00F50941">
        <w:fldChar w:fldCharType="begin"/>
      </w:r>
      <w:r w:rsidR="00B82870" w:rsidRPr="00F50941">
        <w:instrText xml:space="preserve"> REF _Ref465441767 \r \h </w:instrText>
      </w:r>
      <w:r w:rsidR="00B82870" w:rsidRPr="00F50941">
        <w:fldChar w:fldCharType="separate"/>
      </w:r>
      <w:r w:rsidR="002C5A78" w:rsidRPr="00F50941">
        <w:t>9</w:t>
      </w:r>
      <w:r w:rsidR="00B82870" w:rsidRPr="00F50941">
        <w:fldChar w:fldCharType="end"/>
      </w:r>
      <w:r w:rsidRPr="00F50941">
        <w:t xml:space="preserve">. Receivers which support push-mode delivery of binary media data (video, audio, and captions) also support three additional WebSocket interfaces, one for each type of media data. </w:t>
      </w:r>
      <w:r w:rsidR="006F6CE5" w:rsidRPr="00F50941">
        <w:t xml:space="preserve">Receivers that support the A/338 Companion Device standard </w:t>
      </w:r>
      <w:r w:rsidR="006224DC" w:rsidRPr="00F50941">
        <w:fldChar w:fldCharType="begin"/>
      </w:r>
      <w:r w:rsidR="006224DC" w:rsidRPr="00F50941">
        <w:instrText xml:space="preserve"> REF A338 \r \h </w:instrText>
      </w:r>
      <w:r w:rsidR="006224DC" w:rsidRPr="00F50941">
        <w:fldChar w:fldCharType="separate"/>
      </w:r>
      <w:r w:rsidR="002C5A78" w:rsidRPr="00F50941">
        <w:t>[37]</w:t>
      </w:r>
      <w:r w:rsidR="006224DC" w:rsidRPr="00F50941">
        <w:fldChar w:fldCharType="end"/>
      </w:r>
      <w:r w:rsidR="006224DC" w:rsidRPr="00F50941">
        <w:t xml:space="preserve"> </w:t>
      </w:r>
      <w:r w:rsidR="006F6CE5" w:rsidRPr="00F50941">
        <w:t xml:space="preserve">also provide an additional WebSocket interface that allows communication with the CD Manager within the Receiver (see Section </w:t>
      </w:r>
      <w:r w:rsidR="006F6CE5" w:rsidRPr="00F50941">
        <w:fldChar w:fldCharType="begin"/>
      </w:r>
      <w:r w:rsidR="006F6CE5" w:rsidRPr="00F50941">
        <w:instrText xml:space="preserve"> REF _Ref491793209 \r \h </w:instrText>
      </w:r>
      <w:r w:rsidR="006F6CE5" w:rsidRPr="00F50941">
        <w:fldChar w:fldCharType="separate"/>
      </w:r>
      <w:r w:rsidR="002C5A78" w:rsidRPr="00F50941">
        <w:t>6.7</w:t>
      </w:r>
      <w:r w:rsidR="006F6CE5" w:rsidRPr="00F50941">
        <w:fldChar w:fldCharType="end"/>
      </w:r>
      <w:r w:rsidR="006F6CE5" w:rsidRPr="00F50941">
        <w:t xml:space="preserve">). </w:t>
      </w:r>
      <w:r w:rsidR="00890FAA" w:rsidRPr="00F50941">
        <w:fldChar w:fldCharType="begin"/>
      </w:r>
      <w:r w:rsidR="00890FAA" w:rsidRPr="00F50941">
        <w:instrText xml:space="preserve"> REF _Ref471302513 \h </w:instrText>
      </w:r>
      <w:r w:rsidR="009C673B" w:rsidRPr="00F50941">
        <w:instrText xml:space="preserve"> \* MERGEFORMAT </w:instrText>
      </w:r>
      <w:r w:rsidR="00890FAA" w:rsidRPr="00F50941">
        <w:fldChar w:fldCharType="separate"/>
      </w:r>
      <w:r w:rsidR="002C5A78" w:rsidRPr="00F50941">
        <w:t xml:space="preserve">Table </w:t>
      </w:r>
      <w:r w:rsidR="002C5A78" w:rsidRPr="00F50941">
        <w:rPr>
          <w:noProof/>
        </w:rPr>
        <w:t>8.1</w:t>
      </w:r>
      <w:r w:rsidR="00890FAA" w:rsidRPr="00F50941">
        <w:fldChar w:fldCharType="end"/>
      </w:r>
      <w:r w:rsidR="00890FAA" w:rsidRPr="00F50941">
        <w:t xml:space="preserve"> </w:t>
      </w:r>
      <w:r w:rsidRPr="00F50941">
        <w:t xml:space="preserve">describes the </w:t>
      </w:r>
      <w:r w:rsidR="00C01DE8" w:rsidRPr="00F50941">
        <w:t xml:space="preserve">five </w:t>
      </w:r>
      <w:r w:rsidRPr="00F50941">
        <w:t xml:space="preserve">interfaces. In the table, the term </w:t>
      </w:r>
      <w:r w:rsidR="00B06D42" w:rsidRPr="00F50941">
        <w:t>"</w:t>
      </w:r>
      <w:r w:rsidRPr="00F50941">
        <w:rPr>
          <w:rStyle w:val="CodeWSCharacter"/>
        </w:rPr>
        <w:t>WS</w:t>
      </w:r>
      <w:r w:rsidR="006617A0" w:rsidRPr="00F50941">
        <w:rPr>
          <w:rStyle w:val="CodeWSCharacter"/>
        </w:rPr>
        <w:t>P</w:t>
      </w:r>
      <w:r w:rsidRPr="00F50941">
        <w:rPr>
          <w:rStyle w:val="CodeWSCharacter"/>
        </w:rPr>
        <w:t>ath</w:t>
      </w:r>
      <w:r w:rsidR="00B06D42" w:rsidRPr="00F50941">
        <w:t>"</w:t>
      </w:r>
      <w:r w:rsidRPr="00F50941">
        <w:t xml:space="preserve"> represents the value of the </w:t>
      </w:r>
      <w:r w:rsidRPr="00F50941">
        <w:rPr>
          <w:rStyle w:val="Code-URLCharacter"/>
        </w:rPr>
        <w:t>wsURL</w:t>
      </w:r>
      <w:r w:rsidRPr="00F50941">
        <w:t xml:space="preserve"> parameter discovered in the procedure above.</w:t>
      </w:r>
    </w:p>
    <w:p w14:paraId="1D1E31BE" w14:textId="7CBBE9A2" w:rsidR="00997B76" w:rsidRPr="00F50941" w:rsidRDefault="00997B76" w:rsidP="00B36969">
      <w:pPr>
        <w:pStyle w:val="CaptionTable"/>
      </w:pPr>
      <w:bookmarkStart w:id="1421" w:name="_Ref471302513"/>
      <w:bookmarkStart w:id="1422" w:name="_Toc468359038"/>
      <w:bookmarkStart w:id="1423" w:name="_Toc473032543"/>
      <w:bookmarkStart w:id="1424" w:name="_Toc46919125"/>
      <w:bookmarkStart w:id="1425" w:name="_Toc85012819"/>
      <w:bookmarkStart w:id="1426" w:name="_Toc135728411"/>
      <w:bookmarkStart w:id="1427" w:name="_Toc223627572"/>
      <w:r w:rsidRPr="00F50941">
        <w:rPr>
          <w:b/>
        </w:rPr>
        <w:t xml:space="preserve">Table </w:t>
      </w:r>
      <w:r w:rsidR="00F3307B" w:rsidRPr="00F50941">
        <w:rPr>
          <w:b/>
        </w:rPr>
        <w:fldChar w:fldCharType="begin"/>
      </w:r>
      <w:r w:rsidR="00F3307B" w:rsidRPr="00F50941">
        <w:rPr>
          <w:b/>
        </w:rPr>
        <w:instrText xml:space="preserve"> STYLEREF 1 \s </w:instrText>
      </w:r>
      <w:r w:rsidR="00F3307B" w:rsidRPr="00F50941">
        <w:rPr>
          <w:b/>
        </w:rPr>
        <w:fldChar w:fldCharType="separate"/>
      </w:r>
      <w:r w:rsidR="002C5A78" w:rsidRPr="00F50941">
        <w:rPr>
          <w:b/>
          <w:noProof/>
        </w:rPr>
        <w:t>8</w:t>
      </w:r>
      <w:r w:rsidR="00F3307B" w:rsidRPr="00F50941">
        <w:rPr>
          <w:b/>
        </w:rPr>
        <w:fldChar w:fldCharType="end"/>
      </w:r>
      <w:r w:rsidR="00F3307B" w:rsidRPr="00F50941">
        <w:rPr>
          <w:b/>
        </w:rPr>
        <w:t>.</w:t>
      </w:r>
      <w:r w:rsidR="00F3307B" w:rsidRPr="00F50941">
        <w:rPr>
          <w:b/>
        </w:rPr>
        <w:fldChar w:fldCharType="begin"/>
      </w:r>
      <w:r w:rsidR="00F3307B" w:rsidRPr="00F50941">
        <w:rPr>
          <w:b/>
        </w:rPr>
        <w:instrText xml:space="preserve"> SEQ Table \* ARABIC \s 1 </w:instrText>
      </w:r>
      <w:r w:rsidR="00F3307B" w:rsidRPr="00F50941">
        <w:rPr>
          <w:b/>
        </w:rPr>
        <w:fldChar w:fldCharType="separate"/>
      </w:r>
      <w:r w:rsidR="002C5A78" w:rsidRPr="00F50941">
        <w:rPr>
          <w:b/>
          <w:noProof/>
        </w:rPr>
        <w:t>1</w:t>
      </w:r>
      <w:r w:rsidR="00F3307B" w:rsidRPr="00F50941">
        <w:rPr>
          <w:b/>
        </w:rPr>
        <w:fldChar w:fldCharType="end"/>
      </w:r>
      <w:bookmarkEnd w:id="1421"/>
      <w:r w:rsidRPr="00F50941">
        <w:t xml:space="preserve"> WebSocket Server Functions and URLs</w:t>
      </w:r>
      <w:bookmarkEnd w:id="1422"/>
      <w:bookmarkEnd w:id="1423"/>
      <w:bookmarkEnd w:id="1424"/>
      <w:bookmarkEnd w:id="1425"/>
      <w:bookmarkEnd w:id="1426"/>
      <w:bookmarkEnd w:id="1427"/>
    </w:p>
    <w:tbl>
      <w:tblPr>
        <w:tblStyle w:val="TableGrid"/>
        <w:tblW w:w="7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274"/>
        <w:gridCol w:w="1990"/>
        <w:gridCol w:w="1936"/>
      </w:tblGrid>
      <w:tr w:rsidR="00997B76" w:rsidRPr="00F50941" w14:paraId="4441DE0F" w14:textId="77777777" w:rsidTr="00D43A4F">
        <w:trPr>
          <w:cantSplit/>
          <w:jc w:val="center"/>
        </w:trPr>
        <w:tc>
          <w:tcPr>
            <w:tcW w:w="0" w:type="auto"/>
            <w:tcBorders>
              <w:right w:val="nil"/>
            </w:tcBorders>
            <w:vAlign w:val="center"/>
          </w:tcPr>
          <w:p w14:paraId="2A671530" w14:textId="30131829" w:rsidR="00997B76" w:rsidRPr="00F50941" w:rsidRDefault="00997B76" w:rsidP="008F4D74">
            <w:pPr>
              <w:pStyle w:val="TableHeading"/>
            </w:pPr>
            <w:r w:rsidRPr="00F50941">
              <w:t xml:space="preserve">WebSocket Interface Function </w:t>
            </w:r>
          </w:p>
        </w:tc>
        <w:tc>
          <w:tcPr>
            <w:tcW w:w="0" w:type="auto"/>
            <w:tcBorders>
              <w:left w:val="nil"/>
              <w:right w:val="nil"/>
            </w:tcBorders>
            <w:vAlign w:val="center"/>
          </w:tcPr>
          <w:p w14:paraId="4FA49563" w14:textId="77777777" w:rsidR="00997B76" w:rsidRPr="00F50941" w:rsidRDefault="00997B76" w:rsidP="001020B7">
            <w:pPr>
              <w:pStyle w:val="TableHeading"/>
            </w:pPr>
            <w:r w:rsidRPr="00F50941">
              <w:t>URL</w:t>
            </w:r>
          </w:p>
        </w:tc>
        <w:tc>
          <w:tcPr>
            <w:tcW w:w="0" w:type="auto"/>
            <w:tcBorders>
              <w:left w:val="nil"/>
            </w:tcBorders>
            <w:vAlign w:val="center"/>
          </w:tcPr>
          <w:p w14:paraId="7803C8F9" w14:textId="77777777" w:rsidR="00997B76" w:rsidRPr="00F50941" w:rsidRDefault="00997B76" w:rsidP="001020B7">
            <w:pPr>
              <w:pStyle w:val="TableHeading"/>
            </w:pPr>
            <w:r w:rsidRPr="00F50941">
              <w:t>Receiver Support</w:t>
            </w:r>
          </w:p>
        </w:tc>
      </w:tr>
      <w:tr w:rsidR="00997B76" w:rsidRPr="00F50941" w14:paraId="75D1A7AD" w14:textId="77777777" w:rsidTr="00D43A4F">
        <w:trPr>
          <w:cantSplit/>
          <w:jc w:val="center"/>
        </w:trPr>
        <w:tc>
          <w:tcPr>
            <w:tcW w:w="0" w:type="auto"/>
          </w:tcPr>
          <w:p w14:paraId="2DF0CAFA" w14:textId="77777777" w:rsidR="00997B76" w:rsidRPr="00F50941" w:rsidRDefault="00997B76" w:rsidP="008F4D74">
            <w:pPr>
              <w:pStyle w:val="TableCell"/>
              <w:keepNext/>
            </w:pPr>
            <w:r w:rsidRPr="00F50941">
              <w:t xml:space="preserve">Command and Control </w:t>
            </w:r>
          </w:p>
        </w:tc>
        <w:tc>
          <w:tcPr>
            <w:tcW w:w="0" w:type="auto"/>
          </w:tcPr>
          <w:p w14:paraId="09A7B762" w14:textId="40F86D69" w:rsidR="00997B76" w:rsidRPr="00F50941" w:rsidRDefault="00997B76" w:rsidP="00516BB0">
            <w:pPr>
              <w:pStyle w:val="TableCell"/>
            </w:pPr>
            <w:r w:rsidRPr="00F50941">
              <w:rPr>
                <w:rStyle w:val="CodeWSCharacter"/>
              </w:rPr>
              <w:t>WS</w:t>
            </w:r>
            <w:r w:rsidR="006617A0" w:rsidRPr="00F50941">
              <w:rPr>
                <w:rStyle w:val="CodeWSCharacter"/>
              </w:rPr>
              <w:t>P</w:t>
            </w:r>
            <w:r w:rsidRPr="00F50941">
              <w:rPr>
                <w:rStyle w:val="CodeWSCharacter"/>
              </w:rPr>
              <w:t>ath</w:t>
            </w:r>
            <w:r w:rsidRPr="00F50941">
              <w:t>/</w:t>
            </w:r>
            <w:r w:rsidRPr="00F50941">
              <w:rPr>
                <w:rStyle w:val="Code-URLCharacter"/>
              </w:rPr>
              <w:t>atscCmd</w:t>
            </w:r>
          </w:p>
        </w:tc>
        <w:tc>
          <w:tcPr>
            <w:tcW w:w="0" w:type="auto"/>
          </w:tcPr>
          <w:p w14:paraId="0232E6EC" w14:textId="77777777" w:rsidR="00997B76" w:rsidRPr="00F50941" w:rsidRDefault="00997B76" w:rsidP="001020B7">
            <w:pPr>
              <w:pStyle w:val="TableCell"/>
            </w:pPr>
            <w:r w:rsidRPr="00F50941">
              <w:t>Required</w:t>
            </w:r>
          </w:p>
        </w:tc>
      </w:tr>
      <w:tr w:rsidR="00997B76" w:rsidRPr="00F50941" w14:paraId="64B610E9" w14:textId="77777777" w:rsidTr="00D43A4F">
        <w:trPr>
          <w:cantSplit/>
          <w:jc w:val="center"/>
        </w:trPr>
        <w:tc>
          <w:tcPr>
            <w:tcW w:w="0" w:type="auto"/>
          </w:tcPr>
          <w:p w14:paraId="071A7DAE" w14:textId="77777777" w:rsidR="00997B76" w:rsidRPr="00F50941" w:rsidRDefault="00997B76" w:rsidP="008F4D74">
            <w:pPr>
              <w:pStyle w:val="TableCell"/>
              <w:keepNext/>
            </w:pPr>
            <w:r w:rsidRPr="00F50941">
              <w:t>Video</w:t>
            </w:r>
          </w:p>
        </w:tc>
        <w:tc>
          <w:tcPr>
            <w:tcW w:w="0" w:type="auto"/>
          </w:tcPr>
          <w:p w14:paraId="1E5440EC" w14:textId="737DF118" w:rsidR="00997B76" w:rsidRPr="00F50941" w:rsidRDefault="00997B76" w:rsidP="00516BB0">
            <w:pPr>
              <w:pStyle w:val="TableCell"/>
            </w:pPr>
            <w:r w:rsidRPr="00F50941">
              <w:rPr>
                <w:rStyle w:val="CodeWSCharacter"/>
              </w:rPr>
              <w:t>WS</w:t>
            </w:r>
            <w:r w:rsidR="006617A0" w:rsidRPr="00F50941">
              <w:rPr>
                <w:rStyle w:val="CodeWSCharacter"/>
              </w:rPr>
              <w:t>P</w:t>
            </w:r>
            <w:r w:rsidRPr="00F50941">
              <w:rPr>
                <w:rStyle w:val="CodeWSCharacter"/>
              </w:rPr>
              <w:t>ath</w:t>
            </w:r>
            <w:r w:rsidRPr="00F50941">
              <w:t>/</w:t>
            </w:r>
            <w:r w:rsidRPr="00F50941">
              <w:rPr>
                <w:rStyle w:val="Code-URLCharacter"/>
              </w:rPr>
              <w:t>atscVid</w:t>
            </w:r>
          </w:p>
        </w:tc>
        <w:tc>
          <w:tcPr>
            <w:tcW w:w="0" w:type="auto"/>
          </w:tcPr>
          <w:p w14:paraId="214B66DE" w14:textId="77777777" w:rsidR="00997B76" w:rsidRPr="00F50941" w:rsidRDefault="00997B76" w:rsidP="001020B7">
            <w:pPr>
              <w:pStyle w:val="TableCell"/>
            </w:pPr>
            <w:r w:rsidRPr="00F50941">
              <w:t>Optional</w:t>
            </w:r>
          </w:p>
        </w:tc>
      </w:tr>
      <w:tr w:rsidR="00997B76" w:rsidRPr="00F50941" w14:paraId="23DF53F6" w14:textId="77777777" w:rsidTr="00D43A4F">
        <w:trPr>
          <w:cantSplit/>
          <w:jc w:val="center"/>
        </w:trPr>
        <w:tc>
          <w:tcPr>
            <w:tcW w:w="0" w:type="auto"/>
          </w:tcPr>
          <w:p w14:paraId="37B3B8AD" w14:textId="77777777" w:rsidR="00997B76" w:rsidRPr="00F50941" w:rsidRDefault="00997B76" w:rsidP="008F4D74">
            <w:pPr>
              <w:pStyle w:val="TableCell"/>
              <w:keepNext/>
            </w:pPr>
            <w:r w:rsidRPr="00F50941">
              <w:t>Audio</w:t>
            </w:r>
          </w:p>
        </w:tc>
        <w:tc>
          <w:tcPr>
            <w:tcW w:w="0" w:type="auto"/>
          </w:tcPr>
          <w:p w14:paraId="04C08C42" w14:textId="5A804F8E" w:rsidR="00997B76" w:rsidRPr="00F50941" w:rsidRDefault="00997B76" w:rsidP="00516BB0">
            <w:pPr>
              <w:pStyle w:val="TableCell"/>
            </w:pPr>
            <w:r w:rsidRPr="00F50941">
              <w:rPr>
                <w:rStyle w:val="CodeWSCharacter"/>
              </w:rPr>
              <w:t>WS</w:t>
            </w:r>
            <w:r w:rsidR="006617A0" w:rsidRPr="00F50941">
              <w:rPr>
                <w:rStyle w:val="CodeWSCharacter"/>
              </w:rPr>
              <w:t>P</w:t>
            </w:r>
            <w:r w:rsidRPr="00F50941">
              <w:rPr>
                <w:rStyle w:val="CodeWSCharacter"/>
              </w:rPr>
              <w:t>ath</w:t>
            </w:r>
            <w:r w:rsidRPr="00F50941">
              <w:t>/</w:t>
            </w:r>
            <w:r w:rsidRPr="00F50941">
              <w:rPr>
                <w:rStyle w:val="Code-URLCharacter"/>
              </w:rPr>
              <w:t>atscAud</w:t>
            </w:r>
          </w:p>
        </w:tc>
        <w:tc>
          <w:tcPr>
            <w:tcW w:w="0" w:type="auto"/>
          </w:tcPr>
          <w:p w14:paraId="69D1776C" w14:textId="77777777" w:rsidR="00997B76" w:rsidRPr="00F50941" w:rsidRDefault="00997B76" w:rsidP="001020B7">
            <w:pPr>
              <w:pStyle w:val="TableCell"/>
            </w:pPr>
            <w:r w:rsidRPr="00F50941">
              <w:t>Optional</w:t>
            </w:r>
          </w:p>
        </w:tc>
      </w:tr>
      <w:tr w:rsidR="00997B76" w:rsidRPr="00F50941" w14:paraId="0F10E171" w14:textId="77777777" w:rsidTr="00D43A4F">
        <w:trPr>
          <w:cantSplit/>
          <w:jc w:val="center"/>
        </w:trPr>
        <w:tc>
          <w:tcPr>
            <w:tcW w:w="0" w:type="auto"/>
          </w:tcPr>
          <w:p w14:paraId="49A4C328" w14:textId="77777777" w:rsidR="00997B76" w:rsidRPr="00F50941" w:rsidRDefault="00997B76" w:rsidP="004A3146">
            <w:pPr>
              <w:pStyle w:val="TableCell"/>
              <w:keepNext/>
            </w:pPr>
            <w:r w:rsidRPr="00F50941">
              <w:t>Captions</w:t>
            </w:r>
          </w:p>
        </w:tc>
        <w:tc>
          <w:tcPr>
            <w:tcW w:w="0" w:type="auto"/>
          </w:tcPr>
          <w:p w14:paraId="50DFB79D" w14:textId="4309B94B" w:rsidR="00997B76" w:rsidRPr="00F50941" w:rsidRDefault="00997B76" w:rsidP="00516BB0">
            <w:pPr>
              <w:pStyle w:val="TableCell"/>
            </w:pPr>
            <w:r w:rsidRPr="00F50941">
              <w:rPr>
                <w:rStyle w:val="CodeWSCharacter"/>
              </w:rPr>
              <w:t>WS</w:t>
            </w:r>
            <w:r w:rsidR="006617A0" w:rsidRPr="00F50941">
              <w:rPr>
                <w:rStyle w:val="CodeWSCharacter"/>
              </w:rPr>
              <w:t>P</w:t>
            </w:r>
            <w:r w:rsidRPr="00F50941">
              <w:rPr>
                <w:rStyle w:val="CodeWSCharacter"/>
              </w:rPr>
              <w:t>ath</w:t>
            </w:r>
            <w:r w:rsidRPr="00F50941">
              <w:t>/</w:t>
            </w:r>
            <w:r w:rsidRPr="00F50941">
              <w:rPr>
                <w:rStyle w:val="Code-URLCharacter"/>
              </w:rPr>
              <w:t>atscCap</w:t>
            </w:r>
          </w:p>
        </w:tc>
        <w:tc>
          <w:tcPr>
            <w:tcW w:w="0" w:type="auto"/>
          </w:tcPr>
          <w:p w14:paraId="3193D2F5" w14:textId="77777777" w:rsidR="00997B76" w:rsidRPr="00F50941" w:rsidRDefault="00997B76" w:rsidP="001020B7">
            <w:pPr>
              <w:pStyle w:val="TableCell"/>
            </w:pPr>
            <w:r w:rsidRPr="00F50941">
              <w:t>Optional</w:t>
            </w:r>
          </w:p>
        </w:tc>
      </w:tr>
      <w:tr w:rsidR="006F6CE5" w:rsidRPr="00F50941" w14:paraId="5BA94BDE" w14:textId="77777777" w:rsidTr="00D43A4F">
        <w:trPr>
          <w:cantSplit/>
          <w:jc w:val="center"/>
        </w:trPr>
        <w:tc>
          <w:tcPr>
            <w:tcW w:w="0" w:type="auto"/>
          </w:tcPr>
          <w:p w14:paraId="5F89E684" w14:textId="77D7E69C" w:rsidR="006F6CE5" w:rsidRPr="00F50941" w:rsidRDefault="006F6CE5" w:rsidP="006F6CE5">
            <w:pPr>
              <w:pStyle w:val="TableCell"/>
            </w:pPr>
            <w:r w:rsidRPr="00F50941">
              <w:t>Companion Device</w:t>
            </w:r>
          </w:p>
        </w:tc>
        <w:tc>
          <w:tcPr>
            <w:tcW w:w="0" w:type="auto"/>
          </w:tcPr>
          <w:p w14:paraId="485D2D52" w14:textId="674AF6B6" w:rsidR="006F6CE5" w:rsidRPr="00F50941" w:rsidRDefault="006F6CE5" w:rsidP="006F6CE5">
            <w:pPr>
              <w:pStyle w:val="TableCell"/>
              <w:rPr>
                <w:rStyle w:val="CodeWSCharacter"/>
                <w:rFonts w:asciiTheme="minorHAnsi" w:hAnsiTheme="minorHAnsi"/>
              </w:rPr>
            </w:pPr>
            <w:r w:rsidRPr="00F50941">
              <w:rPr>
                <w:rStyle w:val="CodeWSCharacter"/>
              </w:rPr>
              <w:t>WSPath</w:t>
            </w:r>
            <w:r w:rsidR="00C01DE8" w:rsidRPr="00F50941">
              <w:t>/</w:t>
            </w:r>
            <w:r w:rsidRPr="00F50941">
              <w:rPr>
                <w:rStyle w:val="Code-URLCharacter"/>
              </w:rPr>
              <w:t>atscCD</w:t>
            </w:r>
          </w:p>
        </w:tc>
        <w:tc>
          <w:tcPr>
            <w:tcW w:w="0" w:type="auto"/>
          </w:tcPr>
          <w:p w14:paraId="39A074B0" w14:textId="769A863D" w:rsidR="006F6CE5" w:rsidRPr="00F50941" w:rsidRDefault="006F6CE5" w:rsidP="006F6CE5">
            <w:pPr>
              <w:pStyle w:val="TableCell"/>
            </w:pPr>
            <w:r w:rsidRPr="00F50941">
              <w:t>Optional</w:t>
            </w:r>
          </w:p>
        </w:tc>
      </w:tr>
    </w:tbl>
    <w:p w14:paraId="797CC5E2" w14:textId="2B0340A4" w:rsidR="006F6CE5" w:rsidRPr="00F50941" w:rsidRDefault="006F6CE5" w:rsidP="006F6CE5">
      <w:pPr>
        <w:pStyle w:val="BodyText"/>
        <w:spacing w:before="240"/>
      </w:pPr>
      <w:r w:rsidRPr="00F50941">
        <w:t xml:space="preserve">If an optional WebSocket URL shown in </w:t>
      </w:r>
      <w:r w:rsidRPr="00F50941">
        <w:fldChar w:fldCharType="begin"/>
      </w:r>
      <w:r w:rsidRPr="00F50941">
        <w:instrText xml:space="preserve"> REF _Ref471302513 \h  \* MERGEFORMAT </w:instrText>
      </w:r>
      <w:r w:rsidRPr="00F50941">
        <w:fldChar w:fldCharType="separate"/>
      </w:r>
      <w:r w:rsidR="002C5A78" w:rsidRPr="00F50941">
        <w:t xml:space="preserve">Table </w:t>
      </w:r>
      <w:r w:rsidR="002C5A78" w:rsidRPr="00F50941">
        <w:rPr>
          <w:noProof/>
        </w:rPr>
        <w:t>8.1</w:t>
      </w:r>
      <w:r w:rsidRPr="00F50941">
        <w:fldChar w:fldCharType="end"/>
      </w:r>
      <w:r w:rsidRPr="00F50941">
        <w:t xml:space="preserve"> is not supported, the Receiver </w:t>
      </w:r>
      <w:r w:rsidR="00307A24" w:rsidRPr="00F50941">
        <w:t>is expected to</w:t>
      </w:r>
      <w:r w:rsidRPr="00F50941">
        <w:t xml:space="preserve"> respond with the HTTP status code </w:t>
      </w:r>
      <w:r w:rsidR="00B06D42" w:rsidRPr="00F50941">
        <w:t>"</w:t>
      </w:r>
      <w:r w:rsidRPr="00F50941">
        <w:rPr>
          <w:rStyle w:val="Code-URLCharacter"/>
        </w:rPr>
        <w:t>404 Not Found</w:t>
      </w:r>
      <w:r w:rsidR="00B06D42" w:rsidRPr="00F50941">
        <w:t>"</w:t>
      </w:r>
      <w:r w:rsidRPr="00F50941">
        <w:t xml:space="preserve"> when the Broadcaster Application attempts to connect to the optional interface. Receipt of this status results in the failure of the WebSocket connection to the particular WebSocket API.</w:t>
      </w:r>
    </w:p>
    <w:p w14:paraId="7304E021" w14:textId="1FA70915" w:rsidR="00997B76" w:rsidRPr="00F50941" w:rsidRDefault="00997B76" w:rsidP="0004394C">
      <w:pPr>
        <w:pStyle w:val="BodyText"/>
      </w:pPr>
      <w:r w:rsidRPr="00F50941">
        <w:t xml:space="preserve">In the push model, each MPEG DASH Media Segment file delivered via a Video/Audio/Captions WebSocket interface is delivered in a binary frame of the WebSocket protocol. The </w:t>
      </w:r>
      <w:r w:rsidR="003605FF" w:rsidRPr="00F50941">
        <w:t>command-and-control</w:t>
      </w:r>
      <w:r w:rsidRPr="00F50941">
        <w:t xml:space="preserve"> interface uses text frame delivery.</w:t>
      </w:r>
    </w:p>
    <w:p w14:paraId="47C8727D" w14:textId="77777777" w:rsidR="000327B4" w:rsidRPr="00F50941" w:rsidRDefault="000327B4" w:rsidP="00A36BC0">
      <w:pPr>
        <w:pStyle w:val="Heading4"/>
      </w:pPr>
      <w:bookmarkStart w:id="1428" w:name="_Toc493257336"/>
      <w:bookmarkStart w:id="1429" w:name="_Toc493262525"/>
      <w:bookmarkStart w:id="1430" w:name="_Toc493689166"/>
      <w:bookmarkStart w:id="1431" w:name="_Toc493755556"/>
      <w:bookmarkStart w:id="1432" w:name="_Toc493759983"/>
      <w:bookmarkStart w:id="1433" w:name="_Toc494403528"/>
      <w:bookmarkStart w:id="1434" w:name="_Toc495493762"/>
      <w:bookmarkStart w:id="1435" w:name="_Toc491870685"/>
      <w:bookmarkStart w:id="1436" w:name="_Toc491872670"/>
      <w:bookmarkStart w:id="1437" w:name="_Toc491938986"/>
      <w:bookmarkStart w:id="1438" w:name="_Toc491965294"/>
      <w:bookmarkStart w:id="1439" w:name="_Toc491965528"/>
      <w:bookmarkStart w:id="1440" w:name="_Toc491965762"/>
      <w:bookmarkStart w:id="1441" w:name="_Toc491980913"/>
      <w:bookmarkStart w:id="1442" w:name="_Toc492310943"/>
      <w:bookmarkStart w:id="1443" w:name="_Toc492311163"/>
      <w:bookmarkStart w:id="1444" w:name="_Toc493252433"/>
      <w:bookmarkStart w:id="1445" w:name="_Toc493257337"/>
      <w:bookmarkStart w:id="1446" w:name="_Toc493262526"/>
      <w:bookmarkStart w:id="1447" w:name="_Toc493689167"/>
      <w:bookmarkStart w:id="1448" w:name="_Toc493755557"/>
      <w:bookmarkStart w:id="1449" w:name="_Toc493759984"/>
      <w:bookmarkStart w:id="1450" w:name="_Toc494403529"/>
      <w:bookmarkStart w:id="1451" w:name="_Toc495493763"/>
      <w:bookmarkStart w:id="1452" w:name="_Toc465759756"/>
      <w:bookmarkStart w:id="1453" w:name="_Toc465759757"/>
      <w:bookmarkStart w:id="1454" w:name="_Toc465759758"/>
      <w:bookmarkStart w:id="1455" w:name="_Toc465759759"/>
      <w:bookmarkStart w:id="1456" w:name="_Toc465759760"/>
      <w:bookmarkStart w:id="1457" w:name="_Toc465759761"/>
      <w:bookmarkStart w:id="1458" w:name="_Toc463616344"/>
      <w:bookmarkStart w:id="1459" w:name="_Toc468358973"/>
      <w:bookmarkStart w:id="1460" w:name="_Toc473032474"/>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r w:rsidRPr="00F50941">
        <w:t>Initializing Pushed Media WebSocket Connections</w:t>
      </w:r>
    </w:p>
    <w:p w14:paraId="6FDCF14F" w14:textId="0DC94D53" w:rsidR="000327B4" w:rsidRPr="00F50941" w:rsidRDefault="000327B4" w:rsidP="000327B4">
      <w:pPr>
        <w:pStyle w:val="BodyTextfirstgraph"/>
      </w:pPr>
      <w:r w:rsidRPr="00F50941">
        <w:t xml:space="preserve">Upon establishment of any of the media WebSocket connections listed in </w:t>
      </w:r>
      <w:r w:rsidRPr="00F50941">
        <w:fldChar w:fldCharType="begin"/>
      </w:r>
      <w:r w:rsidRPr="00F50941">
        <w:instrText xml:space="preserve"> REF _Ref471302513 \h  \* MERGEFORMAT </w:instrText>
      </w:r>
      <w:r w:rsidRPr="00F50941">
        <w:fldChar w:fldCharType="separate"/>
      </w:r>
      <w:r w:rsidR="002C5A78" w:rsidRPr="00F50941">
        <w:t xml:space="preserve">Table </w:t>
      </w:r>
      <w:r w:rsidR="002C5A78" w:rsidRPr="00F50941">
        <w:rPr>
          <w:noProof/>
        </w:rPr>
        <w:t>8.1</w:t>
      </w:r>
      <w:r w:rsidRPr="00F50941">
        <w:fldChar w:fldCharType="end"/>
      </w:r>
      <w:r w:rsidRPr="00F50941">
        <w:t xml:space="preserve"> (</w:t>
      </w:r>
      <w:r w:rsidRPr="00F50941">
        <w:rPr>
          <w:rStyle w:val="Code-URLCharacter"/>
        </w:rPr>
        <w:t>atscVid</w:t>
      </w:r>
      <w:r w:rsidRPr="00F50941">
        <w:t xml:space="preserve">, </w:t>
      </w:r>
      <w:r w:rsidRPr="00F50941">
        <w:rPr>
          <w:rStyle w:val="Code-URLCharacter"/>
        </w:rPr>
        <w:t>atscAud</w:t>
      </w:r>
      <w:r w:rsidRPr="00F50941">
        <w:t xml:space="preserve">, </w:t>
      </w:r>
      <w:r w:rsidRPr="00F50941">
        <w:rPr>
          <w:rStyle w:val="Code-URLCharacter"/>
        </w:rPr>
        <w:t>atscCap</w:t>
      </w:r>
      <w:r w:rsidRPr="00F50941">
        <w:t xml:space="preserve">), it is expected that the first data sent by the </w:t>
      </w:r>
      <w:r w:rsidR="00421425" w:rsidRPr="00F50941">
        <w:t>Receiver</w:t>
      </w:r>
      <w:r w:rsidRPr="00F50941">
        <w:t xml:space="preserve"> over such a connection is a text message (opcode 0x1, as defined in Section 5.2 of IETF RFC 6455 </w:t>
      </w:r>
      <w:r w:rsidRPr="00F50941">
        <w:fldChar w:fldCharType="begin"/>
      </w:r>
      <w:r w:rsidRPr="00F50941">
        <w:instrText xml:space="preserve"> REF RFC6455 \r \h </w:instrText>
      </w:r>
      <w:r w:rsidRPr="00F50941">
        <w:fldChar w:fldCharType="separate"/>
      </w:r>
      <w:r w:rsidR="002C5A78" w:rsidRPr="00F50941">
        <w:t>[24]</w:t>
      </w:r>
      <w:r w:rsidRPr="00F50941">
        <w:fldChar w:fldCharType="end"/>
      </w:r>
      <w:r w:rsidRPr="00F50941">
        <w:t xml:space="preserve">) with the payload </w:t>
      </w:r>
      <w:r w:rsidR="00B06D42" w:rsidRPr="00F50941">
        <w:t>"</w:t>
      </w:r>
      <w:r w:rsidRPr="00F50941">
        <w:rPr>
          <w:rStyle w:val="Code-URLCharacter"/>
        </w:rPr>
        <w:t>IS</w:t>
      </w:r>
      <w:r w:rsidR="00B06D42" w:rsidRPr="00F50941">
        <w:t>"</w:t>
      </w:r>
      <w:r w:rsidRPr="00F50941">
        <w:t xml:space="preserve"> followed by an Initialization Segment. After the Initialization Segment, the </w:t>
      </w:r>
      <w:r w:rsidR="00A07049" w:rsidRPr="00F50941">
        <w:t xml:space="preserve">Receiver </w:t>
      </w:r>
      <w:r w:rsidRPr="00F50941">
        <w:t xml:space="preserve">is expected to send another text message with payload </w:t>
      </w:r>
      <w:r w:rsidR="00B06D42" w:rsidRPr="00F50941">
        <w:t>"</w:t>
      </w:r>
      <w:r w:rsidRPr="00F50941">
        <w:rPr>
          <w:rStyle w:val="Code-URLCharacter"/>
        </w:rPr>
        <w:t>IS_end</w:t>
      </w:r>
      <w:r w:rsidR="00B06D42" w:rsidRPr="00F50941">
        <w:t>"</w:t>
      </w:r>
      <w:r w:rsidRPr="00F50941">
        <w:t xml:space="preserve"> followed by Media Segments. If a new Initialization Segment is received after establishment of the media-delivery WebSocket connection, then the </w:t>
      </w:r>
      <w:r w:rsidR="00CA7A7B" w:rsidRPr="00F50941">
        <w:t>Receiver</w:t>
      </w:r>
      <w:r w:rsidRPr="00F50941">
        <w:t xml:space="preserve"> </w:t>
      </w:r>
      <w:r w:rsidR="009942EA" w:rsidRPr="00F50941">
        <w:t xml:space="preserve">is expected to </w:t>
      </w:r>
      <w:r w:rsidRPr="00F50941">
        <w:t xml:space="preserve">send a text message over the same WebSocket connection with the payload </w:t>
      </w:r>
      <w:r w:rsidR="00B06D42" w:rsidRPr="00F50941">
        <w:t>"</w:t>
      </w:r>
      <w:r w:rsidRPr="00F50941">
        <w:rPr>
          <w:rStyle w:val="Code-URLCharacter"/>
        </w:rPr>
        <w:t>IS</w:t>
      </w:r>
      <w:r w:rsidR="00B06D42" w:rsidRPr="00F50941">
        <w:t>"</w:t>
      </w:r>
      <w:r w:rsidRPr="00F50941">
        <w:t xml:space="preserve"> immediately after the last Media Segment associated with the previous Initialization Segment. Then the </w:t>
      </w:r>
      <w:r w:rsidR="00CA7A7B" w:rsidRPr="00F50941">
        <w:t>Receiver</w:t>
      </w:r>
      <w:r w:rsidRPr="00F50941">
        <w:t xml:space="preserve"> </w:t>
      </w:r>
      <w:r w:rsidR="009942EA" w:rsidRPr="00F50941">
        <w:t xml:space="preserve">is expected to </w:t>
      </w:r>
      <w:r w:rsidRPr="00F50941">
        <w:t xml:space="preserve">send the new Initialization Segment followed by the text message with payload </w:t>
      </w:r>
      <w:r w:rsidR="00B06D42" w:rsidRPr="00F50941">
        <w:t>"</w:t>
      </w:r>
      <w:r w:rsidRPr="00F50941">
        <w:rPr>
          <w:rStyle w:val="Code-URLCharacter"/>
        </w:rPr>
        <w:t>IS_end</w:t>
      </w:r>
      <w:r w:rsidR="00B06D42" w:rsidRPr="00F50941">
        <w:t>"</w:t>
      </w:r>
      <w:r w:rsidRPr="00F50941">
        <w:t xml:space="preserve"> and then ensuing Media Segments.</w:t>
      </w:r>
    </w:p>
    <w:p w14:paraId="0F21AC74" w14:textId="15ED04A7" w:rsidR="006E7950" w:rsidRPr="00F50941" w:rsidRDefault="006E7950" w:rsidP="006E7950">
      <w:pPr>
        <w:pStyle w:val="Heading4"/>
      </w:pPr>
      <w:r w:rsidRPr="00F50941">
        <w:t>Media WebSocket Connection Operation</w:t>
      </w:r>
    </w:p>
    <w:p w14:paraId="1545D41C" w14:textId="5F81BA50" w:rsidR="006E7950" w:rsidRPr="00F50941" w:rsidRDefault="006E7950" w:rsidP="006E7950">
      <w:pPr>
        <w:pStyle w:val="BodyTextfirstgraph"/>
      </w:pPr>
      <w:r w:rsidRPr="00F50941">
        <w:t xml:space="preserve">When a Broadcaster Application requests a connection to a media WebSocket, the Receiver </w:t>
      </w:r>
      <w:r w:rsidR="004330B9" w:rsidRPr="00F50941">
        <w:t>is expected to</w:t>
      </w:r>
      <w:r w:rsidRPr="00F50941">
        <w:t xml:space="preserve"> begin sending the appropriate content once the connection is established. The data sent by the Receiver over a media WebSocket connection is expected to be matched to the type of media indicated by the WebSocket Interface Function as provided in </w:t>
      </w:r>
      <w:r w:rsidRPr="00F50941">
        <w:fldChar w:fldCharType="begin"/>
      </w:r>
      <w:r w:rsidRPr="00F50941">
        <w:instrText xml:space="preserve"> REF _Ref471302513 \h  \* MERGEFORMAT </w:instrText>
      </w:r>
      <w:r w:rsidRPr="00F50941">
        <w:fldChar w:fldCharType="separate"/>
      </w:r>
      <w:r w:rsidR="002C5A78" w:rsidRPr="00F50941">
        <w:t xml:space="preserve">Table </w:t>
      </w:r>
      <w:r w:rsidR="002C5A78" w:rsidRPr="00F50941">
        <w:rPr>
          <w:noProof/>
        </w:rPr>
        <w:t>8.1</w:t>
      </w:r>
      <w:r w:rsidRPr="00F50941">
        <w:fldChar w:fldCharType="end"/>
      </w:r>
      <w:r w:rsidRPr="00F50941">
        <w:t xml:space="preserve">. Therefore, video compliant with formatting described in A/331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Pr="00F50941">
        <w:t xml:space="preserve"> </w:t>
      </w:r>
      <w:r w:rsidR="004330B9" w:rsidRPr="00F50941">
        <w:t>is expected to</w:t>
      </w:r>
      <w:r w:rsidRPr="00F50941">
        <w:t xml:space="preserve"> be sent by the Receiver over the WebSocket identified by the URL </w:t>
      </w:r>
      <w:r w:rsidRPr="00F50941">
        <w:rPr>
          <w:rStyle w:val="CodeWSCharacter"/>
        </w:rPr>
        <w:t>WSPath</w:t>
      </w:r>
      <w:r w:rsidRPr="00F50941">
        <w:t>/</w:t>
      </w:r>
      <w:r w:rsidRPr="00F50941">
        <w:rPr>
          <w:rStyle w:val="Code-URLCharacter"/>
        </w:rPr>
        <w:t>atscVid</w:t>
      </w:r>
      <w:r w:rsidRPr="00F50941">
        <w:t xml:space="preserve">. Similarly, audio compliant with formatting described in A/331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Pr="00F50941">
        <w:t xml:space="preserve"> and captions compliant with formatting described in A/331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Pr="00F50941">
        <w:t xml:space="preserve"> </w:t>
      </w:r>
      <w:r w:rsidR="004330B9" w:rsidRPr="00F50941">
        <w:t>is expected to</w:t>
      </w:r>
      <w:r w:rsidRPr="00F50941">
        <w:t xml:space="preserve"> be sent over </w:t>
      </w:r>
      <w:r w:rsidRPr="00F50941">
        <w:rPr>
          <w:rStyle w:val="CodeWSCharacter"/>
        </w:rPr>
        <w:t>WSPath</w:t>
      </w:r>
      <w:r w:rsidRPr="00F50941">
        <w:t>/</w:t>
      </w:r>
      <w:r w:rsidRPr="00F50941">
        <w:rPr>
          <w:rStyle w:val="Code-URLCharacter"/>
        </w:rPr>
        <w:t>atscAud</w:t>
      </w:r>
      <w:r w:rsidRPr="00F50941">
        <w:t xml:space="preserve"> and </w:t>
      </w:r>
      <w:r w:rsidRPr="00F50941">
        <w:rPr>
          <w:rStyle w:val="CodeWSCharacter"/>
        </w:rPr>
        <w:t>WSPath</w:t>
      </w:r>
      <w:r w:rsidRPr="00F50941">
        <w:t>/</w:t>
      </w:r>
      <w:r w:rsidRPr="00F50941">
        <w:rPr>
          <w:rStyle w:val="Code-URLCharacter"/>
        </w:rPr>
        <w:t>atscCap</w:t>
      </w:r>
      <w:r w:rsidRPr="00F50941">
        <w:t xml:space="preserve"> WebSocket connections, respectively. For media WebSocket connections that are currently open, content may not be sent at all times, for example, if no captions are present at a given time.</w:t>
      </w:r>
    </w:p>
    <w:p w14:paraId="6E142D07" w14:textId="17DD32B2" w:rsidR="00AA41C5" w:rsidRPr="00F50941" w:rsidRDefault="00AA41C5" w:rsidP="00216D9D">
      <w:pPr>
        <w:pStyle w:val="Heading2"/>
      </w:pPr>
      <w:bookmarkStart w:id="1461" w:name="_Ref23321721"/>
      <w:bookmarkStart w:id="1462" w:name="_Toc46918984"/>
      <w:bookmarkStart w:id="1463" w:name="_Toc85012684"/>
      <w:bookmarkStart w:id="1464" w:name="_Toc135727781"/>
      <w:bookmarkStart w:id="1465" w:name="_Toc223627460"/>
      <w:r w:rsidRPr="00F50941">
        <w:t xml:space="preserve">Data </w:t>
      </w:r>
      <w:r w:rsidR="003145CA" w:rsidRPr="00F50941">
        <w:t>B</w:t>
      </w:r>
      <w:r w:rsidRPr="00F50941">
        <w:t>inding</w:t>
      </w:r>
      <w:bookmarkEnd w:id="1409"/>
      <w:bookmarkEnd w:id="1458"/>
      <w:bookmarkEnd w:id="1459"/>
      <w:bookmarkEnd w:id="1460"/>
      <w:bookmarkEnd w:id="1461"/>
      <w:bookmarkEnd w:id="1462"/>
      <w:bookmarkEnd w:id="1463"/>
      <w:bookmarkEnd w:id="1464"/>
      <w:bookmarkEnd w:id="1465"/>
    </w:p>
    <w:p w14:paraId="0105E61D" w14:textId="77777777" w:rsidR="00201D00" w:rsidRPr="00F50941" w:rsidRDefault="00997B76" w:rsidP="00201D00">
      <w:pPr>
        <w:pStyle w:val="BodyTextfirstgraph"/>
      </w:pPr>
      <w:r w:rsidRPr="00F50941">
        <w:t xml:space="preserve">Once the connection is established </w:t>
      </w:r>
      <w:r w:rsidR="002A3202" w:rsidRPr="00F50941">
        <w:t xml:space="preserve">to the Receiver </w:t>
      </w:r>
      <w:r w:rsidRPr="00F50941">
        <w:t>WebSocket command and control Server, messages can be sent and received. However</w:t>
      </w:r>
      <w:r w:rsidR="00AE44B2" w:rsidRPr="00F50941">
        <w:t>,</w:t>
      </w:r>
      <w:r w:rsidRPr="00F50941">
        <w:t xml:space="preserve"> since the</w:t>
      </w:r>
      <w:r w:rsidR="002A3202" w:rsidRPr="00F50941">
        <w:t xml:space="preserve"> </w:t>
      </w:r>
      <w:r w:rsidRPr="00F50941">
        <w:t xml:space="preserve">WebSocket </w:t>
      </w:r>
      <w:r w:rsidR="002E2157" w:rsidRPr="00F50941">
        <w:t xml:space="preserve">interface </w:t>
      </w:r>
      <w:r w:rsidRPr="00F50941">
        <w:t xml:space="preserve">is just a plain bidirectional </w:t>
      </w:r>
      <w:r w:rsidR="002E2157" w:rsidRPr="00F50941">
        <w:t xml:space="preserve">interface </w:t>
      </w:r>
      <w:r w:rsidRPr="00F50941">
        <w:t>with no structure other than message framing, a message format needs to be defined.</w:t>
      </w:r>
    </w:p>
    <w:p w14:paraId="12F35C1C" w14:textId="33125DAA" w:rsidR="00201D00" w:rsidRPr="00F50941" w:rsidRDefault="00201D00" w:rsidP="00201D00">
      <w:pPr>
        <w:pStyle w:val="BodyText"/>
      </w:pPr>
      <w:bookmarkStart w:id="1466" w:name="_Hlk74919463"/>
      <w:r w:rsidRPr="00F50941">
        <w:t xml:space="preserve">The WebSocket interface for command and control shall be the JSON-RPC 2.0 Specification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009B4DB9" w:rsidRPr="00F50941">
        <w:t xml:space="preserve">, except that the WebSocket interface need not include the features described in </w:t>
      </w:r>
      <w:r w:rsidR="006625E0" w:rsidRPr="00F50941">
        <w:rPr>
          <w:highlight w:val="yellow"/>
        </w:rPr>
        <w:fldChar w:fldCharType="begin"/>
      </w:r>
      <w:r w:rsidR="006625E0" w:rsidRPr="00F50941">
        <w:instrText xml:space="preserve"> REF _Ref120988429 \r \h </w:instrText>
      </w:r>
      <w:r w:rsidR="006625E0" w:rsidRPr="00F50941">
        <w:rPr>
          <w:highlight w:val="yellow"/>
        </w:rPr>
      </w:r>
      <w:r w:rsidR="006625E0" w:rsidRPr="00F50941">
        <w:rPr>
          <w:highlight w:val="yellow"/>
        </w:rPr>
        <w:fldChar w:fldCharType="separate"/>
      </w:r>
      <w:r w:rsidR="002C5A78" w:rsidRPr="00F50941">
        <w:t>Annex B</w:t>
      </w:r>
      <w:r w:rsidR="006625E0" w:rsidRPr="00F50941">
        <w:rPr>
          <w:highlight w:val="yellow"/>
        </w:rPr>
        <w:fldChar w:fldCharType="end"/>
      </w:r>
      <w:r w:rsidR="009B4DB9" w:rsidRPr="00F50941">
        <w:t xml:space="preserve">, Section </w:t>
      </w:r>
      <w:r w:rsidR="009B4DB9" w:rsidRPr="00F50941">
        <w:fldChar w:fldCharType="begin"/>
      </w:r>
      <w:r w:rsidR="009B4DB9" w:rsidRPr="00F50941">
        <w:instrText xml:space="preserve"> REF _Ref74919719 \r \h </w:instrText>
      </w:r>
      <w:r w:rsidR="005D50F6" w:rsidRPr="00F50941">
        <w:instrText xml:space="preserve"> \* MERGEFORMAT </w:instrText>
      </w:r>
      <w:r w:rsidR="009B4DB9" w:rsidRPr="00F50941">
        <w:fldChar w:fldCharType="separate"/>
      </w:r>
      <w:r w:rsidR="002C5A78" w:rsidRPr="00F50941">
        <w:t>6</w:t>
      </w:r>
      <w:r w:rsidR="009B4DB9" w:rsidRPr="00F50941">
        <w:fldChar w:fldCharType="end"/>
      </w:r>
      <w:r w:rsidR="009B4DB9" w:rsidRPr="00F50941">
        <w:t xml:space="preserve"> (batch mode operation). </w:t>
      </w:r>
      <w:r w:rsidRPr="00F50941">
        <w:t xml:space="preserve">JSON-RPC provides RPC (remote procedure call) style messaging, including unidirectional notifications and well-defined error handling using the JavaScript Object Notation (JSON) data structure </w:t>
      </w:r>
      <w:r w:rsidR="00265E75" w:rsidRPr="00F50941">
        <w:fldChar w:fldCharType="begin"/>
      </w:r>
      <w:r w:rsidR="00265E75" w:rsidRPr="00F50941">
        <w:instrText xml:space="preserve"> REF RFC7159 \r \h </w:instrText>
      </w:r>
      <w:r w:rsidR="00265E75" w:rsidRPr="00F50941">
        <w:fldChar w:fldCharType="separate"/>
      </w:r>
      <w:r w:rsidR="002C5A78" w:rsidRPr="00F50941">
        <w:t>[22]</w:t>
      </w:r>
      <w:r w:rsidR="00265E75" w:rsidRPr="00F50941">
        <w:fldChar w:fldCharType="end"/>
      </w:r>
      <w:r w:rsidRPr="00F50941">
        <w:t>.</w:t>
      </w:r>
    </w:p>
    <w:bookmarkEnd w:id="1466"/>
    <w:p w14:paraId="3DA87A40" w14:textId="2BB56C78" w:rsidR="00997B76" w:rsidRPr="00F50941" w:rsidRDefault="00997B76" w:rsidP="00201D00">
      <w:pPr>
        <w:pStyle w:val="BodyText"/>
      </w:pPr>
      <w:r w:rsidRPr="00F50941">
        <w:t>This section defines the basic formatting of messages, and the following section defines the specific messages that are supported.</w:t>
      </w:r>
      <w:r w:rsidR="00201D00" w:rsidRPr="00F50941">
        <w:t xml:space="preserve"> This document describes message semantics while separate schema files provide the normative syntax.</w:t>
      </w:r>
      <w:r w:rsidR="00CB5B2F" w:rsidRPr="00F50941">
        <w:t xml:space="preserve"> The message syntax </w:t>
      </w:r>
      <w:r w:rsidR="00F72B06" w:rsidRPr="00F50941">
        <w:t xml:space="preserve">specified </w:t>
      </w:r>
      <w:r w:rsidR="00201D00" w:rsidRPr="00F50941">
        <w:t xml:space="preserve">in the separate schema files </w:t>
      </w:r>
      <w:r w:rsidR="00F72B06" w:rsidRPr="00F50941">
        <w:t xml:space="preserve">shall be as </w:t>
      </w:r>
      <w:r w:rsidR="00CB5B2F" w:rsidRPr="00F50941">
        <w:t xml:space="preserve">defined in the JSON Schema specification </w:t>
      </w:r>
      <w:r w:rsidR="00F72B06" w:rsidRPr="00F50941">
        <w:fldChar w:fldCharType="begin"/>
      </w:r>
      <w:r w:rsidR="00F72B06" w:rsidRPr="00F50941">
        <w:instrText xml:space="preserve"> REF JSONSchema_normative \r \h </w:instrText>
      </w:r>
      <w:r w:rsidR="00201D00" w:rsidRPr="00F50941">
        <w:instrText xml:space="preserve"> \* MERGEFORMAT </w:instrText>
      </w:r>
      <w:r w:rsidR="00F72B06" w:rsidRPr="00F50941">
        <w:fldChar w:fldCharType="separate"/>
      </w:r>
      <w:r w:rsidR="002C5A78" w:rsidRPr="00F50941">
        <w:t>[19]</w:t>
      </w:r>
      <w:r w:rsidR="00F72B06" w:rsidRPr="00F50941">
        <w:fldChar w:fldCharType="end"/>
      </w:r>
      <w:r w:rsidR="00CB5B2F" w:rsidRPr="00F50941">
        <w:t>.</w:t>
      </w:r>
      <w:r w:rsidR="00201D00" w:rsidRPr="00F50941">
        <w:t xml:space="preserve"> Additional supporting information for JSON schemas may be found at </w:t>
      </w:r>
      <w:r w:rsidR="00201D00" w:rsidRPr="00F50941">
        <w:fldChar w:fldCharType="begin"/>
      </w:r>
      <w:r w:rsidR="00201D00" w:rsidRPr="00F50941">
        <w:instrText xml:space="preserve"> REF JSONSchema_info \r \h  \* MERGEFORMAT </w:instrText>
      </w:r>
      <w:r w:rsidR="00201D00" w:rsidRPr="00F50941">
        <w:fldChar w:fldCharType="separate"/>
      </w:r>
      <w:r w:rsidR="002C5A78" w:rsidRPr="00F50941">
        <w:t>[47]</w:t>
      </w:r>
      <w:r w:rsidR="00201D00" w:rsidRPr="00F50941">
        <w:fldChar w:fldCharType="end"/>
      </w:r>
      <w:r w:rsidR="00201D00" w:rsidRPr="00F50941">
        <w:t>.</w:t>
      </w:r>
    </w:p>
    <w:p w14:paraId="0FFD458A" w14:textId="65987417" w:rsidR="008B710B" w:rsidRPr="00F50941" w:rsidRDefault="008B710B" w:rsidP="00201D00">
      <w:pPr>
        <w:pStyle w:val="BodyText"/>
      </w:pPr>
      <w:r w:rsidRPr="00F50941">
        <w:t xml:space="preserve">Note that, once opened, the connection to the Receiver WebSocket command and control Server </w:t>
      </w:r>
      <w:r w:rsidR="009942EA" w:rsidRPr="00F50941">
        <w:t>is expected to</w:t>
      </w:r>
      <w:r w:rsidR="009942EA" w:rsidRPr="00F50941" w:rsidDel="009942EA">
        <w:t xml:space="preserve"> </w:t>
      </w:r>
      <w:r w:rsidRPr="00F50941">
        <w:t xml:space="preserve">remain open for the lifetime of the Broadcaster Application. Closing the </w:t>
      </w:r>
      <w:r w:rsidR="004330B9" w:rsidRPr="00F50941">
        <w:t>command-and-control</w:t>
      </w:r>
      <w:r w:rsidRPr="00F50941">
        <w:t xml:space="preserve"> WebSocket interface and reestablishing the connection is undefined and may result in the loss of state, e.g., key timeouts may not be received from the Receiver, Receiver resources may be re-allocated, etc.</w:t>
      </w:r>
    </w:p>
    <w:p w14:paraId="6233618C" w14:textId="24AA9476" w:rsidR="00201D00" w:rsidRPr="00F50941" w:rsidRDefault="00201D00" w:rsidP="00201D00">
      <w:pPr>
        <w:pStyle w:val="BodyText"/>
      </w:pPr>
      <w:r w:rsidRPr="00F50941">
        <w:t xml:space="preserve">In the event of any discrepancy between the JSON schema definitions implied by the tables that appear in this document and those that appear in the JSON schema definition files, those in the JSON schema definition files </w:t>
      </w:r>
      <w:r w:rsidR="004330B9" w:rsidRPr="00F50941">
        <w:t>are</w:t>
      </w:r>
      <w:r w:rsidRPr="00F50941">
        <w:t xml:space="preserve"> authoritative and take precedence.</w:t>
      </w:r>
    </w:p>
    <w:p w14:paraId="70F26125" w14:textId="5E7BA83D" w:rsidR="00201D00" w:rsidRPr="00F50941" w:rsidRDefault="00201D00" w:rsidP="00201D00">
      <w:pPr>
        <w:pStyle w:val="BodyText"/>
      </w:pPr>
      <w:r w:rsidRPr="00F50941">
        <w:t xml:space="preserve">The terms in the </w:t>
      </w:r>
      <w:r w:rsidR="00B06D42" w:rsidRPr="00F50941">
        <w:t>"</w:t>
      </w:r>
      <w:r w:rsidRPr="00F50941">
        <w:t>Data Type</w:t>
      </w:r>
      <w:r w:rsidR="00B06D42" w:rsidRPr="00F50941">
        <w:t>"</w:t>
      </w:r>
      <w:r w:rsidRPr="00F50941">
        <w:t xml:space="preserve"> column of the semantic API tables </w:t>
      </w:r>
      <w:r w:rsidR="004330B9" w:rsidRPr="00F50941">
        <w:t>are</w:t>
      </w:r>
      <w:r w:rsidRPr="00F50941">
        <w:t xml:space="preserve"> a shorthand for datatypes defined in</w:t>
      </w:r>
      <w:r w:rsidR="00BA5E31" w:rsidRPr="00F50941">
        <w:t xml:space="preserve"> the</w:t>
      </w:r>
      <w:r w:rsidRPr="00F50941">
        <w:t xml:space="preserve"> JSON Schema </w:t>
      </w:r>
      <w:r w:rsidRPr="00F50941">
        <w:fldChar w:fldCharType="begin"/>
      </w:r>
      <w:r w:rsidRPr="00F50941">
        <w:instrText xml:space="preserve"> REF JSONSchema_normative \r \h </w:instrText>
      </w:r>
      <w:r w:rsidRPr="00F50941">
        <w:fldChar w:fldCharType="separate"/>
      </w:r>
      <w:r w:rsidR="002C5A78" w:rsidRPr="00F50941">
        <w:t>[19]</w:t>
      </w:r>
      <w:r w:rsidRPr="00F50941">
        <w:fldChar w:fldCharType="end"/>
      </w:r>
      <w:r w:rsidRPr="00F50941">
        <w:t xml:space="preserve"> and shall be as defined there. </w:t>
      </w:r>
      <w:r w:rsidRPr="00201D00">
        <w:rPr>
          <w:rFonts w:eastAsia="Times New Roman"/>
        </w:rPr>
        <w:t>In order to provide flexibility for future changes in the schema, decoders of JSON documents defined in the present document should ignore any datatypes they</w:t>
      </w:r>
      <w:r>
        <w:rPr>
          <w:rFonts w:eastAsia="Times New Roman"/>
        </w:rPr>
        <w:t xml:space="preserve"> </w:t>
      </w:r>
      <w:r w:rsidRPr="00201D00">
        <w:rPr>
          <w:rFonts w:eastAsia="Times New Roman"/>
        </w:rPr>
        <w:t>do not recognize, instead of treating them as errors.</w:t>
      </w:r>
    </w:p>
    <w:p w14:paraId="17C7617F" w14:textId="20E9C137" w:rsidR="00997B76" w:rsidRPr="00F50941" w:rsidRDefault="008B7B38" w:rsidP="00997B76">
      <w:pPr>
        <w:pStyle w:val="BodyText"/>
      </w:pPr>
      <w:r w:rsidRPr="00F50941">
        <w:t xml:space="preserve">JSON </w:t>
      </w:r>
      <w:r w:rsidR="00201D00" w:rsidRPr="00F50941">
        <w:t>schemas and messages</w:t>
      </w:r>
      <w:r w:rsidRPr="00F50941">
        <w:t xml:space="preserve"> shall be encoded stringified as UTF-8</w:t>
      </w:r>
      <w:r w:rsidR="00997B76" w:rsidRPr="00F50941">
        <w:t>. T</w:t>
      </w:r>
      <w:r w:rsidR="00C4756A" w:rsidRPr="00F50941">
        <w:t>he Receiver</w:t>
      </w:r>
      <w:r w:rsidR="00997B76" w:rsidRPr="00F50941">
        <w:t xml:space="preserve"> </w:t>
      </w:r>
      <w:r w:rsidR="004330B9" w:rsidRPr="00F50941">
        <w:t>is expected to</w:t>
      </w:r>
      <w:r w:rsidR="00997B76" w:rsidRPr="00F50941">
        <w:t xml:space="preserve"> parse the JSON </w:t>
      </w:r>
      <w:r w:rsidR="00201D00" w:rsidRPr="00F50941">
        <w:t xml:space="preserve">message </w:t>
      </w:r>
      <w:r w:rsidR="00997B76" w:rsidRPr="00F50941">
        <w:t xml:space="preserve">and route the method to the right handler for further processing. Several types of data messages are defined for the </w:t>
      </w:r>
      <w:r w:rsidR="003605FF" w:rsidRPr="00F50941">
        <w:t>command-and-control</w:t>
      </w:r>
      <w:r w:rsidR="00997B76" w:rsidRPr="00F50941">
        <w:t xml:space="preserve"> WebSocket interface:</w:t>
      </w:r>
    </w:p>
    <w:p w14:paraId="56F40666" w14:textId="1BB88965" w:rsidR="00997B76" w:rsidRPr="00F50941" w:rsidRDefault="00997B76" w:rsidP="00997B76">
      <w:pPr>
        <w:pStyle w:val="ListBullet"/>
      </w:pPr>
      <w:r w:rsidRPr="00F50941">
        <w:t xml:space="preserve">Request message </w:t>
      </w:r>
      <w:r w:rsidR="00AE44B2" w:rsidRPr="00F50941">
        <w:t>–</w:t>
      </w:r>
      <w:r w:rsidRPr="00F50941">
        <w:t xml:space="preserve"> used to request information or initiate an action</w:t>
      </w:r>
    </w:p>
    <w:p w14:paraId="6AA658E9" w14:textId="38A6CFA9" w:rsidR="00997B76" w:rsidRPr="00F50941" w:rsidRDefault="00997B76" w:rsidP="00997B76">
      <w:pPr>
        <w:pStyle w:val="ListBullet"/>
      </w:pPr>
      <w:r w:rsidRPr="00F50941">
        <w:t xml:space="preserve">Synchronous response </w:t>
      </w:r>
      <w:r w:rsidR="00AE44B2" w:rsidRPr="00F50941">
        <w:t>–</w:t>
      </w:r>
      <w:r w:rsidRPr="00F50941">
        <w:t xml:space="preserve"> a definitive answer to a request provided immediately</w:t>
      </w:r>
    </w:p>
    <w:p w14:paraId="0AADC507" w14:textId="14ABE2B3" w:rsidR="00997B76" w:rsidRPr="00F50941" w:rsidRDefault="00997B76" w:rsidP="00997B76">
      <w:pPr>
        <w:pStyle w:val="ListBullet"/>
      </w:pPr>
      <w:r w:rsidRPr="00F50941">
        <w:t xml:space="preserve">Asynchronous response </w:t>
      </w:r>
      <w:r w:rsidR="00AE44B2" w:rsidRPr="00F50941">
        <w:t>–</w:t>
      </w:r>
      <w:r w:rsidRPr="00F50941">
        <w:t xml:space="preserve"> a definitive answer to the request provided asynchronously</w:t>
      </w:r>
    </w:p>
    <w:p w14:paraId="476C63FA" w14:textId="31908413" w:rsidR="00997B76" w:rsidRPr="00F50941" w:rsidRDefault="00997B76" w:rsidP="00997B76">
      <w:pPr>
        <w:pStyle w:val="ListBullet"/>
      </w:pPr>
      <w:r w:rsidRPr="00F50941">
        <w:t xml:space="preserve">Error response </w:t>
      </w:r>
      <w:r w:rsidR="00AE44B2" w:rsidRPr="00F50941">
        <w:t>–</w:t>
      </w:r>
      <w:r w:rsidRPr="00F50941">
        <w:t xml:space="preserve"> a definitive error to the request provided</w:t>
      </w:r>
    </w:p>
    <w:p w14:paraId="24443DC5" w14:textId="0E92E9F5" w:rsidR="00997B76" w:rsidRPr="00F50941" w:rsidRDefault="00997B76" w:rsidP="00997B76">
      <w:pPr>
        <w:pStyle w:val="ListBullet"/>
      </w:pPr>
      <w:r w:rsidRPr="00F50941">
        <w:t xml:space="preserve">Notification </w:t>
      </w:r>
      <w:r w:rsidR="002665AB" w:rsidRPr="00F50941">
        <w:t>–</w:t>
      </w:r>
      <w:r w:rsidRPr="00F50941">
        <w:t xml:space="preserve"> unidirectional notification, no synchronous or asynchronous response is expected</w:t>
      </w:r>
    </w:p>
    <w:p w14:paraId="69028123" w14:textId="488142FE" w:rsidR="00997B76" w:rsidRPr="00F50941" w:rsidRDefault="00997B76" w:rsidP="00997B76">
      <w:pPr>
        <w:pStyle w:val="BodyText"/>
      </w:pPr>
      <w:r w:rsidRPr="00F50941">
        <w:t xml:space="preserve">The other three WebSocket interfaces </w:t>
      </w:r>
      <w:r w:rsidR="002A3202" w:rsidRPr="00F50941">
        <w:t xml:space="preserve">are </w:t>
      </w:r>
      <w:r w:rsidRPr="00F50941">
        <w:t>used for delivery of binary data from t</w:t>
      </w:r>
      <w:r w:rsidR="00C4756A" w:rsidRPr="00F50941">
        <w:t>he Receiver</w:t>
      </w:r>
      <w:r w:rsidRPr="00F50941">
        <w:t xml:space="preserve"> to the Broadcaster Application.</w:t>
      </w:r>
    </w:p>
    <w:p w14:paraId="3B77DAD1" w14:textId="665D418D" w:rsidR="00AA41C5" w:rsidRPr="00F50941" w:rsidRDefault="00997B76" w:rsidP="00E802FC">
      <w:pPr>
        <w:pStyle w:val="BodyText"/>
        <w:spacing w:after="240"/>
      </w:pPr>
      <w:r w:rsidRPr="00F50941">
        <w:t xml:space="preserve">The notation used to describe the flow of data in </w:t>
      </w:r>
      <w:r w:rsidR="00201D00" w:rsidRPr="00F50941">
        <w:t xml:space="preserve">the examples in </w:t>
      </w:r>
      <w:r w:rsidRPr="00F50941">
        <w:t xml:space="preserve">this specification </w:t>
      </w:r>
      <w:r w:rsidR="006224DC" w:rsidRPr="00F50941">
        <w:t xml:space="preserve">is </w:t>
      </w:r>
      <w:r w:rsidRPr="00F50941">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F50941" w14:paraId="663B0F7F" w14:textId="77777777" w:rsidTr="002C548E">
        <w:trPr>
          <w:cantSplit/>
          <w:jc w:val="center"/>
        </w:trPr>
        <w:tc>
          <w:tcPr>
            <w:tcW w:w="0" w:type="auto"/>
            <w:tcMar>
              <w:top w:w="100" w:type="dxa"/>
              <w:left w:w="100" w:type="dxa"/>
              <w:bottom w:w="100" w:type="dxa"/>
              <w:right w:w="100" w:type="dxa"/>
            </w:tcMar>
          </w:tcPr>
          <w:p w14:paraId="5AA42562" w14:textId="0B0B3512" w:rsidR="00AA41C5" w:rsidRPr="0051664F" w:rsidRDefault="00AA41C5" w:rsidP="0051664F">
            <w:pPr>
              <w:pStyle w:val="SchemaJSONExamples"/>
              <w:rPr>
                <w:rStyle w:val="Code-URLCharacter"/>
              </w:rPr>
            </w:pPr>
            <w:r w:rsidRPr="006E7954">
              <w:rPr>
                <w:rStyle w:val="Code-URLCharacter"/>
              </w:rPr>
              <w:t>--&gt; data sent to Receiver</w:t>
            </w:r>
            <w:r w:rsidR="00391AA7">
              <w:rPr>
                <w:rStyle w:val="Code-URLCharacter"/>
              </w:rPr>
              <w:br/>
            </w:r>
            <w:r w:rsidRPr="006E7954">
              <w:rPr>
                <w:rStyle w:val="Code-URLCharacter"/>
              </w:rPr>
              <w:t xml:space="preserve">&lt;-- data sent to Broadcaster </w:t>
            </w:r>
            <w:r w:rsidR="000F3BD2" w:rsidRPr="006E7954">
              <w:rPr>
                <w:rStyle w:val="Code-URLCharacter"/>
              </w:rPr>
              <w:t>Application</w:t>
            </w:r>
          </w:p>
        </w:tc>
      </w:tr>
    </w:tbl>
    <w:p w14:paraId="41AD0056" w14:textId="22D0F1BD" w:rsidR="00AA41C5" w:rsidRPr="00F50941" w:rsidRDefault="00AA41C5" w:rsidP="00094A2F">
      <w:pPr>
        <w:pStyle w:val="BlockText"/>
      </w:pPr>
      <w:r w:rsidRPr="00F50941">
        <w:t xml:space="preserve">Note: The interface is bidirectional, so requests, responses and notifications can be initiated by </w:t>
      </w:r>
      <w:r w:rsidR="002A3202" w:rsidRPr="00F50941">
        <w:t xml:space="preserve">either </w:t>
      </w:r>
      <w:r w:rsidRPr="00F50941">
        <w:t>t</w:t>
      </w:r>
      <w:r w:rsidR="00C4756A" w:rsidRPr="00F50941">
        <w:t>he Receiver</w:t>
      </w:r>
      <w:r w:rsidRPr="00F50941">
        <w:t xml:space="preserve"> </w:t>
      </w:r>
      <w:r w:rsidR="002A3202" w:rsidRPr="00F50941">
        <w:t xml:space="preserve">or </w:t>
      </w:r>
      <w:r w:rsidRPr="00F50941">
        <w:t xml:space="preserve">the </w:t>
      </w:r>
      <w:r w:rsidR="000F3BD2" w:rsidRPr="00F50941">
        <w:t>Broadcaster Application</w:t>
      </w:r>
      <w:r w:rsidRPr="00F50941">
        <w:t>.</w:t>
      </w:r>
    </w:p>
    <w:p w14:paraId="0EABBE8D" w14:textId="77777777" w:rsidR="00AA41C5" w:rsidRPr="00F50941" w:rsidRDefault="00AA41C5" w:rsidP="00931C60">
      <w:pPr>
        <w:pStyle w:val="BodyText"/>
        <w:keepNext/>
        <w:spacing w:after="240"/>
      </w:pPr>
      <w:r w:rsidRPr="00F50941">
        <w:t>Request/response example: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F50941" w14:paraId="1B093181" w14:textId="77777777" w:rsidTr="002C548E">
        <w:trPr>
          <w:cantSplit/>
          <w:jc w:val="center"/>
        </w:trPr>
        <w:tc>
          <w:tcPr>
            <w:tcW w:w="9360" w:type="dxa"/>
            <w:tcMar>
              <w:top w:w="100" w:type="dxa"/>
              <w:left w:w="100" w:type="dxa"/>
              <w:bottom w:w="100" w:type="dxa"/>
              <w:right w:w="100" w:type="dxa"/>
            </w:tcMar>
          </w:tcPr>
          <w:p w14:paraId="6DB9D1C8" w14:textId="18DAAE88" w:rsidR="00AA41C5" w:rsidRPr="006E53D5" w:rsidRDefault="00AA41C5" w:rsidP="00537B89">
            <w:pPr>
              <w:pStyle w:val="SchemaJSONExamples"/>
            </w:pPr>
            <w:r w:rsidRPr="006E53D5">
              <w:rPr>
                <w:rFonts w:eastAsia="Courier New"/>
              </w:rPr>
              <w:t xml:space="preserve">--&gt; </w:t>
            </w:r>
            <w:r w:rsidR="006E53D5" w:rsidRPr="006E53D5">
              <w:rPr>
                <w:color w:val="960000"/>
              </w:rPr>
              <w:t>{</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exampleMethod1</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r w:rsidR="00C30FA3">
              <w:rPr>
                <w:color w:val="960000"/>
              </w:rPr>
              <w:br/>
            </w:r>
          </w:p>
          <w:p w14:paraId="0CB1C618" w14:textId="1D7F8A68"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result</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p>
        </w:tc>
      </w:tr>
    </w:tbl>
    <w:p w14:paraId="4D702CD0" w14:textId="77777777" w:rsidR="00AA41C5" w:rsidRPr="00F50941" w:rsidRDefault="00AA41C5" w:rsidP="00931C60">
      <w:pPr>
        <w:pStyle w:val="BodyText"/>
        <w:keepNext/>
        <w:spacing w:before="240" w:after="240"/>
      </w:pPr>
      <w:r w:rsidRPr="00F50941">
        <w:t>Notification example:</w:t>
      </w:r>
    </w:p>
    <w:tbl>
      <w:tblPr>
        <w:tblW w:w="9360" w:type="dxa"/>
        <w:jc w:val="center"/>
        <w:tblBorders>
          <w:top w:val="single" w:sz="2" w:space="0" w:color="auto"/>
          <w:left w:val="single" w:sz="2" w:space="0" w:color="auto"/>
          <w:bottom w:val="single" w:sz="2" w:space="0" w:color="auto"/>
          <w:right w:val="single" w:sz="2" w:space="0" w:color="auto"/>
        </w:tblBorders>
        <w:tblCellMar>
          <w:top w:w="14" w:type="dxa"/>
          <w:left w:w="43" w:type="dxa"/>
          <w:bottom w:w="14" w:type="dxa"/>
          <w:right w:w="43" w:type="dxa"/>
        </w:tblCellMar>
        <w:tblLook w:val="0600" w:firstRow="0" w:lastRow="0" w:firstColumn="0" w:lastColumn="0" w:noHBand="1" w:noVBand="1"/>
      </w:tblPr>
      <w:tblGrid>
        <w:gridCol w:w="9360"/>
      </w:tblGrid>
      <w:tr w:rsidR="00AA41C5" w:rsidRPr="00F50941" w14:paraId="77A558B6" w14:textId="77777777" w:rsidTr="002C548E">
        <w:trPr>
          <w:cantSplit/>
          <w:jc w:val="center"/>
        </w:trPr>
        <w:tc>
          <w:tcPr>
            <w:tcW w:w="0" w:type="auto"/>
            <w:tcMar>
              <w:top w:w="0" w:type="dxa"/>
              <w:left w:w="100" w:type="dxa"/>
              <w:bottom w:w="0" w:type="dxa"/>
              <w:right w:w="100" w:type="dxa"/>
            </w:tcMar>
          </w:tcPr>
          <w:p w14:paraId="6374170E" w14:textId="78ECD6A8" w:rsidR="00AA41C5" w:rsidRPr="00436025" w:rsidRDefault="00015E41" w:rsidP="00436025">
            <w:pPr>
              <w:pStyle w:val="SchemaJSONExamples"/>
            </w:pPr>
            <w:r>
              <w:rPr>
                <w:rFonts w:eastAsia="Courier New"/>
              </w:rPr>
              <w:t>&lt;</w:t>
            </w:r>
            <w:r w:rsidR="00AA41C5" w:rsidRPr="006E53D5">
              <w:rPr>
                <w:rFonts w:eastAsia="Courier New"/>
              </w:rPr>
              <w:t xml:space="preserve">-- </w:t>
            </w:r>
            <w:r w:rsidR="00190C7B">
              <w:rPr>
                <w:color w:val="960000"/>
              </w:rPr>
              <w:t>{</w:t>
            </w:r>
            <w:r w:rsidR="00190C7B">
              <w:br/>
              <w:t xml:space="preserve">    </w:t>
            </w:r>
            <w:r w:rsidR="00B06D42">
              <w:rPr>
                <w:color w:val="1E6496"/>
              </w:rPr>
              <w:t>"</w:t>
            </w:r>
            <w:r w:rsidR="00190C7B" w:rsidRPr="00436025">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update</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params</w:t>
            </w:r>
            <w:r w:rsidR="00B06D42">
              <w:rPr>
                <w:color w:val="1E6496"/>
              </w:rPr>
              <w:t>"</w:t>
            </w:r>
            <w:r w:rsidR="00190C7B">
              <w:rPr>
                <w:color w:val="640032"/>
              </w:rPr>
              <w:t>:</w:t>
            </w:r>
            <w:r w:rsidR="00190C7B">
              <w:t xml:space="preserve"> </w:t>
            </w:r>
            <w:r w:rsidR="00190C7B">
              <w:rPr>
                <w:color w:val="960000"/>
              </w:rPr>
              <w:t>[</w:t>
            </w:r>
            <w:r w:rsidR="00190C7B" w:rsidRPr="00BE7B32">
              <w:rPr>
                <w:color w:val="0000FF"/>
              </w:rPr>
              <w:t>1</w:t>
            </w:r>
            <w:r w:rsidR="00190C7B">
              <w:rPr>
                <w:color w:val="640032"/>
              </w:rPr>
              <w:t>,</w:t>
            </w:r>
            <w:r w:rsidR="00190C7B" w:rsidRPr="00BE7B32">
              <w:rPr>
                <w:color w:val="0000FF"/>
              </w:rPr>
              <w:t>2</w:t>
            </w:r>
            <w:r w:rsidR="00190C7B">
              <w:rPr>
                <w:color w:val="640032"/>
              </w:rPr>
              <w:t>,</w:t>
            </w:r>
            <w:r w:rsidR="00190C7B" w:rsidRPr="00BE7B32">
              <w:rPr>
                <w:color w:val="0000FF"/>
              </w:rPr>
              <w:t>3</w:t>
            </w:r>
            <w:r w:rsidR="00190C7B">
              <w:rPr>
                <w:color w:val="640032"/>
              </w:rPr>
              <w:t>,</w:t>
            </w:r>
            <w:r w:rsidR="00190C7B" w:rsidRPr="00BE7B32">
              <w:rPr>
                <w:color w:val="0000FF"/>
              </w:rPr>
              <w:t>4</w:t>
            </w:r>
            <w:r w:rsidR="00190C7B">
              <w:rPr>
                <w:color w:val="640032"/>
              </w:rPr>
              <w:t>,</w:t>
            </w:r>
            <w:r w:rsidR="00190C7B" w:rsidRPr="00BE7B32">
              <w:rPr>
                <w:color w:val="0000FF"/>
              </w:rPr>
              <w:t>5</w:t>
            </w:r>
            <w:r w:rsidR="00190C7B">
              <w:rPr>
                <w:color w:val="960000"/>
              </w:rPr>
              <w:t>]</w:t>
            </w:r>
            <w:r w:rsidR="00190C7B">
              <w:br/>
            </w:r>
            <w:r w:rsidR="00190C7B">
              <w:rPr>
                <w:color w:val="960000"/>
              </w:rPr>
              <w:t>}</w:t>
            </w:r>
          </w:p>
        </w:tc>
      </w:tr>
    </w:tbl>
    <w:p w14:paraId="04601A07" w14:textId="66792CDF" w:rsidR="00C8089B" w:rsidRPr="00F50941" w:rsidRDefault="00C8089B" w:rsidP="00372EDE">
      <w:pPr>
        <w:pStyle w:val="BodyText"/>
        <w:spacing w:before="240"/>
      </w:pPr>
      <w:r w:rsidRPr="00F50941">
        <w:t xml:space="preserve">Note that the lack of an </w:t>
      </w:r>
      <w:r w:rsidR="009722C2" w:rsidRPr="00F50941">
        <w:rPr>
          <w:rStyle w:val="Code-URLCharacter"/>
        </w:rPr>
        <w:t>'</w:t>
      </w:r>
      <w:r w:rsidRPr="00F50941">
        <w:rPr>
          <w:rStyle w:val="Code-URLCharacter"/>
        </w:rPr>
        <w:t>id</w:t>
      </w:r>
      <w:r w:rsidR="009722C2" w:rsidRPr="00F50941">
        <w:rPr>
          <w:rStyle w:val="Code-URLCharacter"/>
        </w:rPr>
        <w:t>'</w:t>
      </w:r>
      <w:r w:rsidRPr="00F50941">
        <w:t xml:space="preserve"> </w:t>
      </w:r>
      <w:r w:rsidR="00EE63A5" w:rsidRPr="00F50941">
        <w:t xml:space="preserve">property </w:t>
      </w:r>
      <w:r w:rsidRPr="00F50941">
        <w:t>indicates that no response is expected in the case of a notification.</w:t>
      </w:r>
    </w:p>
    <w:p w14:paraId="1D95455D" w14:textId="37B70C50" w:rsidR="00AA41C5" w:rsidRPr="00F50941" w:rsidRDefault="00AA41C5" w:rsidP="005022BC">
      <w:pPr>
        <w:pStyle w:val="BodyText"/>
        <w:spacing w:after="240"/>
      </w:pPr>
      <w:r w:rsidRPr="00F50941">
        <w:t>Error example:</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A41C5" w:rsidRPr="00F50941" w14:paraId="6AD36859" w14:textId="77777777" w:rsidTr="002C548E">
        <w:trPr>
          <w:cantSplit/>
          <w:jc w:val="center"/>
        </w:trPr>
        <w:tc>
          <w:tcPr>
            <w:tcW w:w="0" w:type="auto"/>
            <w:tcMar>
              <w:top w:w="100" w:type="dxa"/>
              <w:left w:w="100" w:type="dxa"/>
              <w:bottom w:w="100" w:type="dxa"/>
              <w:right w:w="100" w:type="dxa"/>
            </w:tcMar>
          </w:tcPr>
          <w:p w14:paraId="60BF4AFC" w14:textId="13268660" w:rsidR="006E53D5" w:rsidRPr="00A377FC" w:rsidRDefault="00AA41C5" w:rsidP="00537B89">
            <w:pPr>
              <w:pStyle w:val="SchemaJSONExamples"/>
            </w:pPr>
            <w:r w:rsidRPr="006E53D5">
              <w:rPr>
                <w:rFonts w:eastAsia="Courier New"/>
              </w:rPr>
              <w:t xml:space="preserve">--&gt;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faultyMethod</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r w:rsidR="00C30FA3">
              <w:rPr>
                <w:color w:val="960000"/>
              </w:rPr>
              <w:br/>
            </w:r>
          </w:p>
          <w:p w14:paraId="53C9411A" w14:textId="75408330"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error</w:t>
            </w:r>
            <w:r w:rsidR="00B06D42">
              <w:rPr>
                <w:color w:val="1E6496"/>
              </w:rPr>
              <w:t>"</w:t>
            </w:r>
            <w:r w:rsidR="00190C7B">
              <w:rPr>
                <w:color w:val="640032"/>
              </w:rPr>
              <w:t>:</w:t>
            </w:r>
            <w:r w:rsidR="00190C7B">
              <w:t xml:space="preserve"> </w:t>
            </w:r>
            <w:r w:rsidR="00190C7B">
              <w:rPr>
                <w:color w:val="960000"/>
              </w:rPr>
              <w:t>{</w:t>
            </w:r>
            <w:r w:rsidR="00B06D42">
              <w:rPr>
                <w:color w:val="1E6496"/>
              </w:rPr>
              <w:t>"</w:t>
            </w:r>
            <w:r w:rsidR="00190C7B">
              <w:rPr>
                <w:color w:val="1E6496"/>
              </w:rPr>
              <w:t>code</w:t>
            </w:r>
            <w:r w:rsidR="00B06D42">
              <w:rPr>
                <w:color w:val="1E6496"/>
              </w:rPr>
              <w:t>"</w:t>
            </w:r>
            <w:r w:rsidR="00190C7B">
              <w:rPr>
                <w:color w:val="640032"/>
              </w:rPr>
              <w:t>:</w:t>
            </w:r>
            <w:r w:rsidR="00190C7B">
              <w:t xml:space="preserve"> </w:t>
            </w:r>
            <w:r w:rsidR="00190C7B" w:rsidRPr="00BE7B32">
              <w:rPr>
                <w:color w:val="0000FF"/>
              </w:rPr>
              <w:t>-32601</w:t>
            </w:r>
            <w:r w:rsidR="00190C7B">
              <w:rPr>
                <w:color w:val="640032"/>
              </w:rPr>
              <w:t>,</w:t>
            </w:r>
            <w:r w:rsidR="00190C7B">
              <w:t xml:space="preserve"> </w:t>
            </w:r>
            <w:r w:rsidR="00B06D42">
              <w:rPr>
                <w:color w:val="1E6496"/>
              </w:rPr>
              <w:t>"</w:t>
            </w:r>
            <w:r w:rsidR="00190C7B">
              <w:rPr>
                <w:color w:val="1E6496"/>
              </w:rPr>
              <w:t>message</w:t>
            </w:r>
            <w:r w:rsidR="00B06D42">
              <w:rPr>
                <w:color w:val="1E6496"/>
              </w:rPr>
              <w:t>"</w:t>
            </w:r>
            <w:r w:rsidR="00190C7B">
              <w:rPr>
                <w:color w:val="640032"/>
              </w:rPr>
              <w:t>:</w:t>
            </w:r>
            <w:r w:rsidR="00190C7B">
              <w:t xml:space="preserve"> </w:t>
            </w:r>
            <w:r w:rsidR="00B06D42">
              <w:rPr>
                <w:color w:val="0000FF"/>
              </w:rPr>
              <w:t>"</w:t>
            </w:r>
            <w:r w:rsidR="00190C7B">
              <w:rPr>
                <w:color w:val="0000FF"/>
              </w:rPr>
              <w:t>Method not found</w:t>
            </w:r>
            <w:r w:rsidR="00B06D42">
              <w:rPr>
                <w:color w:val="0000FF"/>
              </w:rPr>
              <w:t>"</w:t>
            </w:r>
            <w:r w:rsidR="00190C7B">
              <w:rPr>
                <w:color w:val="960000"/>
              </w:rPr>
              <w:t>}</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p>
        </w:tc>
      </w:tr>
    </w:tbl>
    <w:p w14:paraId="57F8EDBC" w14:textId="51BDD579" w:rsidR="0005111A" w:rsidRPr="00F50941" w:rsidRDefault="0005111A" w:rsidP="00175170">
      <w:pPr>
        <w:pStyle w:val="Heading3"/>
      </w:pPr>
      <w:bookmarkStart w:id="1467" w:name="_Ref48572497"/>
      <w:bookmarkStart w:id="1468" w:name="_Ref48743709"/>
      <w:bookmarkStart w:id="1469" w:name="_Toc46918985"/>
      <w:bookmarkStart w:id="1470" w:name="_Toc85012685"/>
      <w:bookmarkStart w:id="1471" w:name="_Toc135727782"/>
      <w:bookmarkStart w:id="1472" w:name="_Toc223627461"/>
      <w:bookmarkStart w:id="1473" w:name="_Ref23168015"/>
      <w:bookmarkStart w:id="1474" w:name="_Toc459881946"/>
      <w:bookmarkStart w:id="1475" w:name="_Toc463616345"/>
      <w:bookmarkStart w:id="1476" w:name="_Toc468358974"/>
      <w:bookmarkStart w:id="1477" w:name="_Toc473032475"/>
      <w:r w:rsidRPr="00F50941">
        <w:t>General JSON Property Considerations</w:t>
      </w:r>
      <w:bookmarkEnd w:id="1467"/>
      <w:bookmarkEnd w:id="1468"/>
      <w:bookmarkEnd w:id="1469"/>
      <w:bookmarkEnd w:id="1470"/>
      <w:bookmarkEnd w:id="1471"/>
      <w:bookmarkEnd w:id="1472"/>
    </w:p>
    <w:p w14:paraId="7AB363D6" w14:textId="502FFA01" w:rsidR="0005111A" w:rsidRPr="00F50941" w:rsidRDefault="005605A8" w:rsidP="0005111A">
      <w:pPr>
        <w:pStyle w:val="BodyTextfirstgraph"/>
      </w:pPr>
      <w:r w:rsidRPr="00F50941">
        <w:t xml:space="preserve">The </w:t>
      </w:r>
      <w:r w:rsidR="00323D89" w:rsidRPr="00F50941">
        <w:rPr>
          <w:rStyle w:val="BodyTextChar"/>
        </w:rPr>
        <w:t xml:space="preserve">Cancel Request Command described in the next subsection </w:t>
      </w:r>
      <w:r w:rsidR="00323D89" w:rsidRPr="00F50941">
        <w:t xml:space="preserve">and the </w:t>
      </w:r>
      <w:r w:rsidRPr="00F50941">
        <w:t xml:space="preserve">APIs defined in Section </w:t>
      </w:r>
      <w:r w:rsidRPr="00F50941">
        <w:fldChar w:fldCharType="begin"/>
      </w:r>
      <w:r w:rsidRPr="00F50941">
        <w:instrText xml:space="preserve"> REF _Ref43455767 \r \h </w:instrText>
      </w:r>
      <w:r w:rsidRPr="00F50941">
        <w:fldChar w:fldCharType="separate"/>
      </w:r>
      <w:r w:rsidR="002C5A78" w:rsidRPr="00F50941">
        <w:t>9</w:t>
      </w:r>
      <w:r w:rsidRPr="00F50941">
        <w:fldChar w:fldCharType="end"/>
      </w:r>
      <w:r w:rsidRPr="00F50941">
        <w:t xml:space="preserve"> use a JSON </w:t>
      </w:r>
      <w:r w:rsidR="006224DC" w:rsidRPr="00F50941">
        <w:t xml:space="preserve">schema </w:t>
      </w:r>
      <w:r w:rsidR="00984ED9" w:rsidRPr="00F50941">
        <w:fldChar w:fldCharType="begin"/>
      </w:r>
      <w:r w:rsidR="00984ED9" w:rsidRPr="00F50941">
        <w:instrText xml:space="preserve"> REF JSONSchema_normative \r \h </w:instrText>
      </w:r>
      <w:r w:rsidR="00984ED9" w:rsidRPr="00F50941">
        <w:fldChar w:fldCharType="separate"/>
      </w:r>
      <w:r w:rsidR="002C5A78" w:rsidRPr="00F50941">
        <w:t>[19]</w:t>
      </w:r>
      <w:r w:rsidR="00984ED9" w:rsidRPr="00F50941">
        <w:fldChar w:fldCharType="end"/>
      </w:r>
      <w:r w:rsidR="006B70B1" w:rsidRPr="00F50941">
        <w:t xml:space="preserve"> </w:t>
      </w:r>
      <w:r w:rsidRPr="00F50941">
        <w:t xml:space="preserve">to describe the acceptable syntax for the JSON objects used in request and response methods. </w:t>
      </w:r>
      <w:r w:rsidR="00984ED9" w:rsidRPr="00F50941">
        <w:t xml:space="preserve">The JSON schemas are maintained in separate files, one for each schema. </w:t>
      </w:r>
      <w:r w:rsidRPr="00F50941">
        <w:t xml:space="preserve">Those schemas </w:t>
      </w:r>
      <w:r w:rsidR="0071341A" w:rsidRPr="00F50941">
        <w:t xml:space="preserve">and the text describing the elements and properties specified within the schemas </w:t>
      </w:r>
      <w:r w:rsidR="00323D89" w:rsidRPr="00F50941">
        <w:t>are</w:t>
      </w:r>
      <w:r w:rsidR="0071341A" w:rsidRPr="00F50941">
        <w:t xml:space="preserve"> </w:t>
      </w:r>
      <w:r w:rsidRPr="00F50941">
        <w:t>normative. Examples are informative</w:t>
      </w:r>
      <w:r w:rsidR="0071341A" w:rsidRPr="00F50941">
        <w:t xml:space="preserve"> </w:t>
      </w:r>
      <w:r w:rsidR="00323D89" w:rsidRPr="00F50941">
        <w:t xml:space="preserve">and are </w:t>
      </w:r>
      <w:r w:rsidR="0071341A" w:rsidRPr="00F50941">
        <w:t>intend</w:t>
      </w:r>
      <w:r w:rsidR="00323D89" w:rsidRPr="00F50941">
        <w:t>ed</w:t>
      </w:r>
      <w:r w:rsidR="0071341A" w:rsidRPr="00F50941">
        <w:t xml:space="preserve"> to clarify the meaning and usage of the API. </w:t>
      </w:r>
      <w:r w:rsidR="00323D89" w:rsidRPr="00F50941">
        <w:t>Any d</w:t>
      </w:r>
      <w:r w:rsidR="0071341A" w:rsidRPr="00F50941">
        <w:t xml:space="preserve">ifferences in examples and normative schema are </w:t>
      </w:r>
      <w:r w:rsidR="00200CAD" w:rsidRPr="00F50941">
        <w:t>unintentional</w:t>
      </w:r>
      <w:r w:rsidR="0071341A" w:rsidRPr="00F50941">
        <w:t>.</w:t>
      </w:r>
    </w:p>
    <w:p w14:paraId="20BDD707" w14:textId="1D5B9758" w:rsidR="0071341A" w:rsidRPr="00F50941" w:rsidRDefault="003C7C3D" w:rsidP="0071341A">
      <w:pPr>
        <w:pStyle w:val="BodyText"/>
      </w:pPr>
      <w:r w:rsidRPr="00F50941">
        <w:t xml:space="preserve">The schema for an API may specify that some properties are required. This means that the property shall be present as a key in </w:t>
      </w:r>
      <w:r w:rsidR="00200CAD" w:rsidRPr="00F50941">
        <w:t>the</w:t>
      </w:r>
      <w:r w:rsidRPr="00F50941">
        <w:t xml:space="preserve"> JSON </w:t>
      </w:r>
      <w:r w:rsidR="00200CAD" w:rsidRPr="00F50941">
        <w:t>structure compliant with the schema</w:t>
      </w:r>
      <w:r w:rsidRPr="00F50941">
        <w:t>.</w:t>
      </w:r>
      <w:r w:rsidR="00200CAD" w:rsidRPr="00F50941">
        <w:t xml:space="preserve"> For simple types, </w:t>
      </w:r>
      <w:r w:rsidR="00520E29" w:rsidRPr="00F50941">
        <w:t xml:space="preserve">unless explicitly stated otherwise, </w:t>
      </w:r>
      <w:r w:rsidR="00200CAD" w:rsidRPr="00F50941">
        <w:t xml:space="preserve">a </w:t>
      </w:r>
      <w:r w:rsidR="00B06D42" w:rsidRPr="00F50941">
        <w:rPr>
          <w:rStyle w:val="Code-URLCharacter"/>
        </w:rPr>
        <w:t>"</w:t>
      </w:r>
      <w:r w:rsidR="00200CAD" w:rsidRPr="00F50941">
        <w:rPr>
          <w:rStyle w:val="Code-URLCharacter"/>
        </w:rPr>
        <w:t>null</w:t>
      </w:r>
      <w:r w:rsidR="00B06D42" w:rsidRPr="00F50941">
        <w:rPr>
          <w:rStyle w:val="Code-URLCharacter"/>
        </w:rPr>
        <w:t>"</w:t>
      </w:r>
      <w:r w:rsidR="00200CAD" w:rsidRPr="00F50941">
        <w:t xml:space="preserve"> value may be used for the required property if the Receiver or Broadcaster Application does not have sufficient information to provide </w:t>
      </w:r>
      <w:r w:rsidR="006B70B1" w:rsidRPr="00F50941">
        <w:t>a</w:t>
      </w:r>
      <w:r w:rsidR="00200CAD" w:rsidRPr="00F50941">
        <w:t xml:space="preserve"> value for the required key. Semantically, a </w:t>
      </w:r>
      <w:r w:rsidR="00B06D42" w:rsidRPr="00F50941">
        <w:rPr>
          <w:rStyle w:val="Code-XMLCharacter"/>
        </w:rPr>
        <w:t>"</w:t>
      </w:r>
      <w:r w:rsidR="00200CAD" w:rsidRPr="00F50941">
        <w:rPr>
          <w:rStyle w:val="Code-XMLCharacter"/>
        </w:rPr>
        <w:t>null</w:t>
      </w:r>
      <w:r w:rsidR="00B06D42" w:rsidRPr="00F50941">
        <w:rPr>
          <w:rStyle w:val="Code-XMLCharacter"/>
        </w:rPr>
        <w:t>"</w:t>
      </w:r>
      <w:r w:rsidR="00200CAD" w:rsidRPr="00F50941">
        <w:t xml:space="preserve"> value indicates that the implementation is aware that the key is required but cannot supply meaningful data. For required object and array</w:t>
      </w:r>
      <w:r w:rsidR="0040405C" w:rsidRPr="00F50941">
        <w:t xml:space="preserve"> structures, if no information is available, an empty structure shall be provided unless </w:t>
      </w:r>
      <w:r w:rsidR="00323D89" w:rsidRPr="00F50941">
        <w:t xml:space="preserve">explicitly stated otherwise or </w:t>
      </w:r>
      <w:r w:rsidR="0040405C" w:rsidRPr="00F50941">
        <w:t>properties within those structures are required by the structure</w:t>
      </w:r>
      <w:r w:rsidR="009722C2" w:rsidRPr="00F50941">
        <w:t>'</w:t>
      </w:r>
      <w:r w:rsidR="0040405C" w:rsidRPr="00F50941">
        <w:t>s schema.</w:t>
      </w:r>
    </w:p>
    <w:p w14:paraId="2E280583" w14:textId="61215CFB" w:rsidR="00C5671C" w:rsidRPr="00F50941" w:rsidRDefault="00C5671C" w:rsidP="00175170">
      <w:pPr>
        <w:pStyle w:val="Heading3"/>
      </w:pPr>
      <w:bookmarkStart w:id="1478" w:name="_Ref48570741"/>
      <w:bookmarkStart w:id="1479" w:name="_Toc46918986"/>
      <w:bookmarkStart w:id="1480" w:name="_Toc85012686"/>
      <w:bookmarkStart w:id="1481" w:name="_Toc135727783"/>
      <w:bookmarkStart w:id="1482" w:name="_Toc223627462"/>
      <w:r w:rsidRPr="00F50941">
        <w:t>Cancel Request Command</w:t>
      </w:r>
      <w:bookmarkEnd w:id="1473"/>
      <w:bookmarkEnd w:id="1478"/>
      <w:bookmarkEnd w:id="1479"/>
      <w:bookmarkEnd w:id="1480"/>
      <w:bookmarkEnd w:id="1481"/>
      <w:bookmarkEnd w:id="1482"/>
    </w:p>
    <w:p w14:paraId="50683D4B" w14:textId="79F5341C" w:rsidR="00C5671C" w:rsidRPr="00F50941" w:rsidRDefault="00C5671C" w:rsidP="00C5671C">
      <w:pPr>
        <w:pStyle w:val="BodyTextfirstgraph"/>
      </w:pPr>
      <w:r w:rsidRPr="00F50941">
        <w:t xml:space="preserve">The Cancel Request Command may be used to terminate a selected number or all outstanding </w:t>
      </w:r>
      <w:r w:rsidR="009D7AFA" w:rsidRPr="00F50941">
        <w:t>JSON-</w:t>
      </w:r>
      <w:r w:rsidRPr="00F50941">
        <w:t xml:space="preserve">RPC requests. The request message supplies a list of IDs corresponding to the request IDs. The response message lists the requests that have been terminated. If no requests matching the requested IDs can be found, an error response is provided. If a request is successfully canceled, the Receiver </w:t>
      </w:r>
      <w:r w:rsidR="004330B9" w:rsidRPr="00F50941">
        <w:t>is expected to</w:t>
      </w:r>
      <w:r w:rsidRPr="00F50941">
        <w:t xml:space="preserve"> issue a response to that request with an error code </w:t>
      </w:r>
      <w:r w:rsidR="00015E41" w:rsidRPr="00F50941">
        <w:t xml:space="preserve">indicating </w:t>
      </w:r>
      <w:r w:rsidRPr="00F50941">
        <w:t xml:space="preserve">that the request was canceled. A cancel request </w:t>
      </w:r>
      <w:r w:rsidR="004330B9" w:rsidRPr="00F50941">
        <w:t xml:space="preserve">is </w:t>
      </w:r>
      <w:r w:rsidRPr="00F50941">
        <w:t>not</w:t>
      </w:r>
      <w:r w:rsidR="004330B9" w:rsidRPr="00F50941">
        <w:t xml:space="preserve"> expected to</w:t>
      </w:r>
      <w:r w:rsidRPr="00F50941">
        <w:t xml:space="preserve"> be used to cancel a previous cancel request.</w:t>
      </w:r>
    </w:p>
    <w:p w14:paraId="661354B0" w14:textId="1EFFC36A" w:rsidR="0064675B" w:rsidRPr="00F50941" w:rsidRDefault="0064675B" w:rsidP="0064675B">
      <w:pPr>
        <w:pStyle w:val="BodyText"/>
      </w:pPr>
      <w:r w:rsidRPr="00F50941">
        <w:t xml:space="preserve">The Cancel Request Command </w:t>
      </w:r>
      <w:r w:rsidR="00D05EF3" w:rsidRPr="00F50941">
        <w:t xml:space="preserve">semantics are </w:t>
      </w:r>
      <w:r w:rsidR="00201D00" w:rsidRPr="00F50941">
        <w:t xml:space="preserve">as </w:t>
      </w:r>
      <w:r w:rsidRPr="00F50941">
        <w:t>defined in</w:t>
      </w:r>
      <w:r w:rsidR="00AE6167" w:rsidRPr="00F50941">
        <w:t xml:space="preserve"> </w:t>
      </w:r>
      <w:r w:rsidR="00AE6167" w:rsidRPr="00F50941">
        <w:fldChar w:fldCharType="begin"/>
      </w:r>
      <w:r w:rsidR="00AE6167" w:rsidRPr="00F50941">
        <w:instrText xml:space="preserve"> REF _Ref431566131 \h  \* MERGEFORMAT </w:instrText>
      </w:r>
      <w:r w:rsidR="00AE6167" w:rsidRPr="00F50941">
        <w:fldChar w:fldCharType="separate"/>
      </w:r>
      <w:r w:rsidR="002C5A78" w:rsidRPr="002C5A78">
        <w:rPr>
          <w:rFonts w:eastAsia="Arial Unicode MS"/>
        </w:rPr>
        <w:t xml:space="preserve">Table </w:t>
      </w:r>
      <w:r w:rsidR="002C5A78" w:rsidRPr="002C5A78">
        <w:rPr>
          <w:rFonts w:eastAsia="Arial Unicode MS"/>
          <w:noProof/>
        </w:rPr>
        <w:t>8.2</w:t>
      </w:r>
      <w:r w:rsidR="00AE6167" w:rsidRPr="00F50941">
        <w:fldChar w:fldCharType="end"/>
      </w:r>
      <w:r w:rsidRPr="00F50941">
        <w:t xml:space="preserve"> </w:t>
      </w:r>
      <w:r w:rsidR="00AE6167" w:rsidRPr="00F50941">
        <w:t xml:space="preserve">and the syntax </w:t>
      </w:r>
      <w:r w:rsidR="007B739D" w:rsidRPr="00F50941">
        <w:t xml:space="preserve">shall be as </w:t>
      </w:r>
      <w:r w:rsidR="00AE6167" w:rsidRPr="00F50941">
        <w:t xml:space="preserve">defined in the schema file </w:t>
      </w:r>
      <w:hyperlink r:id="rId70" w:history="1">
        <w:r w:rsidR="00AE6167" w:rsidRPr="00F50941">
          <w:rPr>
            <w:rStyle w:val="Hyperlink"/>
            <w:rFonts w:ascii="Courier New" w:hAnsi="Courier New" w:cs="Courier New"/>
            <w:noProof/>
            <w:sz w:val="20"/>
            <w:szCs w:val="20"/>
          </w:rPr>
          <w:t>cancel-request</w:t>
        </w:r>
        <w:r w:rsidR="009A2105" w:rsidRPr="00F50941">
          <w:rPr>
            <w:rStyle w:val="Hyperlink"/>
            <w:rFonts w:ascii="Courier New" w:hAnsi="Courier New" w:cs="Courier New"/>
            <w:noProof/>
            <w:sz w:val="20"/>
            <w:szCs w:val="20"/>
          </w:rPr>
          <w:t>.json</w:t>
        </w:r>
      </w:hyperlink>
      <w:r w:rsidR="00AE6167" w:rsidRPr="00F50941">
        <w:t>. Additional semantic definitions of parameters</w:t>
      </w:r>
      <w:r w:rsidR="00201D00" w:rsidRPr="00F50941">
        <w:t xml:space="preserve"> </w:t>
      </w:r>
      <w:r w:rsidR="00AE6167" w:rsidRPr="00F50941">
        <w:t>follow the table.</w:t>
      </w:r>
    </w:p>
    <w:p w14:paraId="5F5C4D4D" w14:textId="0992DBA1" w:rsidR="0039362A" w:rsidRPr="005D4321" w:rsidRDefault="0039362A" w:rsidP="0039362A">
      <w:pPr>
        <w:pStyle w:val="CaptionTable"/>
        <w:rPr>
          <w:rFonts w:eastAsia="Arial Unicode MS"/>
        </w:rPr>
      </w:pPr>
      <w:bookmarkStart w:id="1483" w:name="_Ref431566131"/>
      <w:bookmarkStart w:id="1484" w:name="_Toc439698291"/>
      <w:bookmarkStart w:id="1485" w:name="_Toc463347094"/>
      <w:bookmarkStart w:id="1486" w:name="_Toc476661739"/>
      <w:bookmarkStart w:id="1487" w:name="_Toc519674497"/>
      <w:bookmarkStart w:id="1488" w:name="_Toc525895617"/>
      <w:bookmarkStart w:id="1489" w:name="_Toc46919126"/>
      <w:bookmarkStart w:id="1490" w:name="_Toc85012820"/>
      <w:bookmarkStart w:id="1491" w:name="_Toc135728412"/>
      <w:bookmarkStart w:id="1492" w:name="_Toc22362757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2</w:t>
      </w:r>
      <w:r w:rsidR="00F3307B">
        <w:rPr>
          <w:rFonts w:eastAsia="Arial Unicode MS"/>
          <w:b/>
        </w:rPr>
        <w:fldChar w:fldCharType="end"/>
      </w:r>
      <w:bookmarkEnd w:id="1483"/>
      <w:r w:rsidRPr="00595DDA">
        <w:rPr>
          <w:rFonts w:eastAsia="Arial Unicode MS"/>
        </w:rPr>
        <w:t xml:space="preserve"> </w:t>
      </w:r>
      <w:bookmarkEnd w:id="1484"/>
      <w:bookmarkEnd w:id="1485"/>
      <w:bookmarkEnd w:id="1486"/>
      <w:bookmarkEnd w:id="1487"/>
      <w:bookmarkEnd w:id="1488"/>
      <w:r>
        <w:rPr>
          <w:rFonts w:eastAsia="Arial Unicode MS"/>
        </w:rPr>
        <w:t>Cancel Request Semantics</w:t>
      </w:r>
      <w:bookmarkEnd w:id="1489"/>
      <w:bookmarkEnd w:id="1490"/>
      <w:bookmarkEnd w:id="1491"/>
      <w:bookmarkEnd w:id="149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4C2AC1" w:rsidRPr="00F50941" w14:paraId="659AE209" w14:textId="77777777" w:rsidTr="00D43A4F">
        <w:trPr>
          <w:cantSplit/>
          <w:jc w:val="center"/>
        </w:trPr>
        <w:tc>
          <w:tcPr>
            <w:tcW w:w="1500" w:type="pct"/>
            <w:gridSpan w:val="3"/>
            <w:tcBorders>
              <w:top w:val="single" w:sz="4" w:space="0" w:color="auto"/>
              <w:left w:val="single" w:sz="4" w:space="0" w:color="000000"/>
              <w:bottom w:val="single" w:sz="4" w:space="0" w:color="auto"/>
              <w:right w:val="nil"/>
            </w:tcBorders>
          </w:tcPr>
          <w:p w14:paraId="1ACFA0B2" w14:textId="3946E15D" w:rsidR="004C2AC1" w:rsidRDefault="004C2AC1" w:rsidP="004C2AC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493FF" w14:textId="6F409036" w:rsidR="004C2AC1" w:rsidRPr="00595DDA" w:rsidRDefault="004C2AC1" w:rsidP="004C2AC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BE747B" w14:textId="1AE9693F" w:rsidR="004C2AC1" w:rsidRPr="00595DDA" w:rsidRDefault="004C2AC1" w:rsidP="004C2AC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875A2A" w14:textId="077752A8" w:rsidR="004C2AC1" w:rsidRPr="00595DDA" w:rsidRDefault="004C2AC1" w:rsidP="004C2AC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9362A" w:rsidRPr="00F50941" w14:paraId="70ED0047"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80EEFE5" w14:textId="3E8AC542" w:rsidR="0039362A" w:rsidRPr="00F50941" w:rsidRDefault="0064675B" w:rsidP="00AE6167">
            <w:pPr>
              <w:pStyle w:val="TableCell"/>
              <w:keepNext/>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15EBC0" w14:textId="6E41A6C4" w:rsidR="0039362A"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401EA22" w14:textId="48D421F8" w:rsidR="0039362A"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87FFBD5" w14:textId="7A125040" w:rsidR="0039362A" w:rsidRPr="008A3BC4" w:rsidRDefault="00B06D42" w:rsidP="00AE6167">
            <w:pPr>
              <w:pStyle w:val="TableCell"/>
              <w:keepNext/>
              <w:widowControl w:val="0"/>
              <w:rPr>
                <w:rFonts w:eastAsia="Arial Unicode MS"/>
                <w:noProof/>
                <w:color w:val="000000"/>
                <w:lang w:eastAsia="ja-JP"/>
              </w:rPr>
            </w:pPr>
            <w:r>
              <w:rPr>
                <w:rFonts w:eastAsia="Malgun Gothic"/>
              </w:rPr>
              <w:t>"</w:t>
            </w:r>
            <w:r w:rsidR="0064675B">
              <w:rPr>
                <w:rFonts w:eastAsia="Malgun Gothic"/>
              </w:rPr>
              <w:t>2.0</w:t>
            </w:r>
            <w:r>
              <w:rPr>
                <w:rFonts w:eastAsia="Malgun Gothic"/>
              </w:rPr>
              <w:t>"</w:t>
            </w:r>
          </w:p>
        </w:tc>
      </w:tr>
      <w:tr w:rsidR="0064675B" w:rsidRPr="00F50941" w14:paraId="4617113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11FEA5D" w14:textId="48547916" w:rsidR="0064675B" w:rsidRPr="00F50941" w:rsidRDefault="0064675B" w:rsidP="00AE6167">
            <w:pPr>
              <w:pStyle w:val="TableCell"/>
              <w:keepNext/>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6EB837" w14:textId="3326FD96"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9E0C4C" w14:textId="418D3E5A" w:rsidR="0064675B" w:rsidRPr="003075F4" w:rsidRDefault="0064675B" w:rsidP="00AE6167">
            <w:pPr>
              <w:pStyle w:val="TableCell"/>
              <w:keepNext/>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44A6BD1" w14:textId="77777777" w:rsidR="0064675B" w:rsidRPr="003075F4" w:rsidRDefault="0064675B" w:rsidP="00AE6167">
            <w:pPr>
              <w:pStyle w:val="TableCell"/>
              <w:keepNext/>
              <w:widowControl w:val="0"/>
              <w:rPr>
                <w:rFonts w:eastAsia="Malgun Gothic"/>
              </w:rPr>
            </w:pPr>
          </w:p>
        </w:tc>
      </w:tr>
      <w:tr w:rsidR="0064675B" w:rsidRPr="00F50941" w14:paraId="50D92FEB"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271C04E" w14:textId="56A803F9" w:rsidR="0064675B" w:rsidRPr="00F50941" w:rsidRDefault="0064675B" w:rsidP="00AE6167">
            <w:pPr>
              <w:pStyle w:val="TableCell"/>
              <w:keepNext/>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0EB32F2" w14:textId="06AD4412"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0E5A1D" w14:textId="5E47EE61" w:rsidR="0064675B"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3A3E01A" w14:textId="5AF9F5C7" w:rsidR="0064675B" w:rsidRPr="003075F4" w:rsidRDefault="00B06D42" w:rsidP="00AE6167">
            <w:pPr>
              <w:pStyle w:val="TableCell"/>
              <w:keepNext/>
              <w:widowControl w:val="0"/>
              <w:rPr>
                <w:rFonts w:eastAsia="Malgun Gothic"/>
              </w:rPr>
            </w:pPr>
            <w:r>
              <w:rPr>
                <w:rFonts w:eastAsia="Malgun Gothic"/>
              </w:rPr>
              <w:t>"</w:t>
            </w:r>
            <w:r w:rsidR="0064675B">
              <w:rPr>
                <w:rFonts w:eastAsia="Malgun Gothic"/>
              </w:rPr>
              <w:t>cancel</w:t>
            </w:r>
            <w:r>
              <w:rPr>
                <w:rFonts w:eastAsia="Malgun Gothic"/>
              </w:rPr>
              <w:t>"</w:t>
            </w:r>
          </w:p>
        </w:tc>
      </w:tr>
      <w:tr w:rsidR="0064675B" w:rsidRPr="00F50941" w14:paraId="2E168B2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EA3A3D2" w14:textId="51612985" w:rsidR="0064675B" w:rsidRPr="00F50941" w:rsidRDefault="0064675B" w:rsidP="00AE6167">
            <w:pPr>
              <w:pStyle w:val="TableCell"/>
              <w:keepNext/>
              <w:widowControl w:val="0"/>
              <w:rPr>
                <w:rStyle w:val="Code-XMLCharacter"/>
              </w:rPr>
            </w:pPr>
            <w:r w:rsidRPr="00F50941">
              <w:rPr>
                <w:rStyle w:val="Code-XMLCharacter"/>
              </w:rPr>
              <w:t>params</w:t>
            </w:r>
          </w:p>
        </w:tc>
        <w:tc>
          <w:tcPr>
            <w:tcW w:w="0" w:type="auto"/>
            <w:tcBorders>
              <w:top w:val="single" w:sz="4" w:space="0" w:color="000000"/>
              <w:left w:val="single" w:sz="4" w:space="0" w:color="000000"/>
              <w:bottom w:val="single" w:sz="4" w:space="0" w:color="000000"/>
              <w:right w:val="single" w:sz="4" w:space="0" w:color="000000"/>
            </w:tcBorders>
          </w:tcPr>
          <w:p w14:paraId="26D080F6" w14:textId="4E17E58E" w:rsidR="0064675B" w:rsidRPr="003075F4" w:rsidRDefault="00D3627E" w:rsidP="00AE6167">
            <w:pPr>
              <w:pStyle w:val="TableCell"/>
              <w:keepNext/>
              <w:widowControl w:val="0"/>
              <w:rPr>
                <w:rFonts w:eastAsia="Malgun Gothic"/>
              </w:rPr>
            </w:pPr>
            <w:r>
              <w:rPr>
                <w:rFonts w:eastAsia="Malgun Gothic"/>
              </w:rPr>
              <w:t>0..</w:t>
            </w:r>
            <w:r w:rsidR="0064675B">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036C2" w14:textId="4B82D33B" w:rsidR="0064675B" w:rsidRPr="003075F4" w:rsidRDefault="0064675B" w:rsidP="00AE6167">
            <w:pPr>
              <w:pStyle w:val="TableCell"/>
              <w:keepNext/>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5717EB4" w14:textId="77777777" w:rsidR="0064675B" w:rsidRPr="003075F4" w:rsidRDefault="0064675B" w:rsidP="00AE6167">
            <w:pPr>
              <w:pStyle w:val="TableCell"/>
              <w:keepNext/>
              <w:widowControl w:val="0"/>
              <w:rPr>
                <w:rFonts w:eastAsia="Malgun Gothic"/>
              </w:rPr>
            </w:pPr>
          </w:p>
        </w:tc>
      </w:tr>
      <w:tr w:rsidR="0039362A" w:rsidRPr="00F50941" w14:paraId="292A11F4" w14:textId="77777777" w:rsidTr="00D43A4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F30A532" w14:textId="77777777" w:rsidR="0039362A" w:rsidRPr="00AE6167" w:rsidRDefault="0039362A" w:rsidP="000706D9">
            <w:pPr>
              <w:widowControl w:val="0"/>
              <w:spacing w:before="30" w:after="30"/>
              <w:rPr>
                <w:rFonts w:eastAsia="Arial Unicode MS"/>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83E3D51" w14:textId="4F82B7D4" w:rsidR="0039362A" w:rsidRPr="00AE6167" w:rsidRDefault="0064675B" w:rsidP="000706D9">
            <w:pPr>
              <w:pStyle w:val="TableCell"/>
              <w:widowControl w:val="0"/>
              <w:rPr>
                <w:rStyle w:val="Code-XMLCharacter"/>
                <w:rFonts w:eastAsia="Arial Unicode MS"/>
              </w:rPr>
            </w:pPr>
            <w:r w:rsidRPr="00AE6167">
              <w:rPr>
                <w:rStyle w:val="Code-XMLCharacter"/>
                <w:rFonts w:eastAsia="Arial Unicode MS"/>
              </w:rPr>
              <w:t>requestIDs</w:t>
            </w:r>
          </w:p>
        </w:tc>
        <w:tc>
          <w:tcPr>
            <w:tcW w:w="0" w:type="auto"/>
            <w:tcBorders>
              <w:top w:val="single" w:sz="4" w:space="0" w:color="000000"/>
              <w:left w:val="single" w:sz="4" w:space="0" w:color="000000"/>
              <w:bottom w:val="single" w:sz="4" w:space="0" w:color="000000"/>
              <w:right w:val="single" w:sz="4" w:space="0" w:color="000000"/>
            </w:tcBorders>
            <w:hideMark/>
          </w:tcPr>
          <w:p w14:paraId="26C31136" w14:textId="65F19C95" w:rsidR="0039362A" w:rsidRPr="008A3BC4" w:rsidRDefault="0039362A"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814B8" w14:textId="1E208DB0" w:rsidR="0039362A" w:rsidRPr="008A3BC4" w:rsidRDefault="0039362A"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2DBF90FD" w14:textId="6613F8D1" w:rsidR="0039362A" w:rsidRPr="00F50941" w:rsidRDefault="0064675B" w:rsidP="00631F5B">
            <w:pPr>
              <w:pStyle w:val="TableCell"/>
            </w:pPr>
            <w:r w:rsidRPr="00F50941">
              <w:t>An array of one or more request</w:t>
            </w:r>
            <w:r w:rsidR="00AE6167" w:rsidRPr="00F50941">
              <w:t xml:space="preserve"> ID</w:t>
            </w:r>
            <w:r w:rsidRPr="00F50941">
              <w:t>s to be canceled.</w:t>
            </w:r>
          </w:p>
        </w:tc>
      </w:tr>
      <w:tr w:rsidR="00C1101E" w:rsidRPr="00F50941" w14:paraId="42199D21" w14:textId="77777777" w:rsidTr="00D43A4F">
        <w:trPr>
          <w:cantSplit/>
          <w:jc w:val="center"/>
        </w:trPr>
        <w:tc>
          <w:tcPr>
            <w:tcW w:w="0" w:type="auto"/>
            <w:tcBorders>
              <w:top w:val="single" w:sz="4" w:space="0" w:color="000000"/>
              <w:left w:val="single" w:sz="4" w:space="0" w:color="auto"/>
              <w:right w:val="single" w:sz="4" w:space="0" w:color="auto"/>
            </w:tcBorders>
          </w:tcPr>
          <w:p w14:paraId="3D1155D4" w14:textId="77777777" w:rsidR="00C1101E" w:rsidRPr="00AE6167" w:rsidRDefault="00C1101E" w:rsidP="000706D9">
            <w:pPr>
              <w:widowControl w:val="0"/>
              <w:spacing w:before="30" w:after="30"/>
              <w:rPr>
                <w:rFonts w:eastAsia="Arial Unicode MS"/>
                <w:sz w:val="18"/>
              </w:rPr>
            </w:pPr>
          </w:p>
        </w:tc>
        <w:tc>
          <w:tcPr>
            <w:tcW w:w="0" w:type="auto"/>
            <w:tcBorders>
              <w:top w:val="single" w:sz="4" w:space="0" w:color="000000"/>
              <w:left w:val="single" w:sz="4" w:space="0" w:color="auto"/>
              <w:bottom w:val="single" w:sz="4" w:space="0" w:color="000000"/>
              <w:right w:val="single" w:sz="4" w:space="0" w:color="000000"/>
            </w:tcBorders>
          </w:tcPr>
          <w:p w14:paraId="7F04637D" w14:textId="77777777" w:rsidR="00C1101E" w:rsidRPr="00AE6167"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D16877F" w14:textId="0F007D67" w:rsidR="00C1101E" w:rsidRPr="00C1101E" w:rsidRDefault="00C1101E" w:rsidP="000706D9">
            <w:pPr>
              <w:pStyle w:val="TableCell"/>
              <w:widowControl w:val="0"/>
              <w:rPr>
                <w:rStyle w:val="Code-XMLCharacter"/>
                <w:rFonts w:eastAsia="Arial Unicode MS"/>
                <w:i/>
                <w:iCs/>
              </w:rPr>
            </w:pPr>
            <w:r w:rsidRPr="00C1101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4458F90A" w14:textId="0021FEFD" w:rsidR="00C1101E" w:rsidRPr="008A3BC4" w:rsidRDefault="00C1101E" w:rsidP="000706D9">
            <w:pPr>
              <w:pStyle w:val="TableCell"/>
              <w:widowControl w:val="0"/>
              <w:rPr>
                <w:rFonts w:eastAsia="Arial Unicode MS"/>
                <w:lang w:eastAsia="ja-JP"/>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2456CFAC" w14:textId="62F01931" w:rsidR="00C1101E" w:rsidRDefault="00C1101E" w:rsidP="000706D9">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169C790" w14:textId="77777777" w:rsidR="00C1101E" w:rsidRDefault="00C1101E" w:rsidP="0064675B">
            <w:pPr>
              <w:pStyle w:val="TableCell"/>
              <w:widowControl w:val="0"/>
              <w:ind w:left="0" w:firstLine="0"/>
              <w:rPr>
                <w:rFonts w:eastAsia="Arial Unicode MS"/>
              </w:rPr>
            </w:pPr>
          </w:p>
        </w:tc>
      </w:tr>
    </w:tbl>
    <w:p w14:paraId="2AFC5BDB" w14:textId="79337E07" w:rsidR="00C5671C" w:rsidRPr="00F50941" w:rsidRDefault="00C5671C" w:rsidP="00D36E07">
      <w:pPr>
        <w:pStyle w:val="List"/>
        <w:spacing w:before="240"/>
      </w:pPr>
      <w:r w:rsidRPr="00F50941">
        <w:rPr>
          <w:rStyle w:val="Code-URLCharacter"/>
        </w:rPr>
        <w:t xml:space="preserve">requestIDs </w:t>
      </w:r>
      <w:r w:rsidRPr="00F50941">
        <w:t>–</w:t>
      </w:r>
      <w:r w:rsidRPr="00F50941">
        <w:rPr>
          <w:rStyle w:val="Code-URLCharacter"/>
        </w:rPr>
        <w:t xml:space="preserve"> </w:t>
      </w:r>
      <w:r w:rsidRPr="00F50941">
        <w:t xml:space="preserve">This </w:t>
      </w:r>
      <w:r w:rsidR="00D3627E" w:rsidRPr="00F50941">
        <w:t xml:space="preserve">list in the </w:t>
      </w:r>
      <w:r w:rsidRPr="00F50941">
        <w:t xml:space="preserve">optional </w:t>
      </w:r>
      <w:r w:rsidR="00D3627E" w:rsidRPr="00F50941">
        <w:rPr>
          <w:rStyle w:val="Code-URLCharacter"/>
        </w:rPr>
        <w:t>params</w:t>
      </w:r>
      <w:r w:rsidR="00D3627E" w:rsidRPr="00F50941">
        <w:t xml:space="preserve"> object </w:t>
      </w:r>
      <w:r w:rsidRPr="00F50941">
        <w:t>shall contain one or more IDs of outstanding requests. If the</w:t>
      </w:r>
      <w:r w:rsidR="00D3627E" w:rsidRPr="00F50941">
        <w:t xml:space="preserve"> </w:t>
      </w:r>
      <w:r w:rsidR="00D3627E" w:rsidRPr="00F50941">
        <w:rPr>
          <w:rStyle w:val="Code-URLCharacter"/>
        </w:rPr>
        <w:t>params</w:t>
      </w:r>
      <w:r w:rsidR="00D3627E" w:rsidRPr="00F50941">
        <w:t xml:space="preserve"> object and its child </w:t>
      </w:r>
      <w:r w:rsidRPr="00F50941">
        <w:rPr>
          <w:rStyle w:val="Code-URLCharacter"/>
        </w:rPr>
        <w:t>requestIDs</w:t>
      </w:r>
      <w:r w:rsidRPr="00F50941">
        <w:t xml:space="preserve"> list </w:t>
      </w:r>
      <w:r w:rsidR="00D3627E" w:rsidRPr="00F50941">
        <w:t xml:space="preserve">are </w:t>
      </w:r>
      <w:r w:rsidRPr="00F50941">
        <w:t xml:space="preserve">not supplied, then all outstanding requests </w:t>
      </w:r>
      <w:r w:rsidR="001F10A4" w:rsidRPr="00F50941">
        <w:t xml:space="preserve">are expected to </w:t>
      </w:r>
      <w:r w:rsidRPr="00F50941">
        <w:t>be canceled.</w:t>
      </w:r>
    </w:p>
    <w:p w14:paraId="0ACA5B28" w14:textId="592954D7" w:rsidR="00AE6167" w:rsidRPr="00F50941" w:rsidRDefault="00AE6167" w:rsidP="00372EDE">
      <w:pPr>
        <w:pStyle w:val="BodyText"/>
      </w:pPr>
      <w:r w:rsidRPr="00F50941">
        <w:t xml:space="preserve">The Cancel Response </w:t>
      </w:r>
      <w:r w:rsidR="00D05EF3" w:rsidRPr="00F50941">
        <w:t xml:space="preserve">semantics are </w:t>
      </w:r>
      <w:r w:rsidRPr="00F50941">
        <w:t xml:space="preserve">defined in </w:t>
      </w:r>
      <w:r w:rsidRPr="00F50941">
        <w:fldChar w:fldCharType="begin"/>
      </w:r>
      <w:r w:rsidRPr="00F50941">
        <w:instrText xml:space="preserve"> REF _Ref46324255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8.3</w:t>
      </w:r>
      <w:r w:rsidRPr="00F50941">
        <w:fldChar w:fldCharType="end"/>
      </w:r>
      <w:r w:rsidRPr="00F50941">
        <w:t xml:space="preserve"> and the syntax </w:t>
      </w:r>
      <w:r w:rsidR="007B739D" w:rsidRPr="00F50941">
        <w:t xml:space="preserve">shall be as </w:t>
      </w:r>
      <w:r w:rsidRPr="00F50941">
        <w:t xml:space="preserve">defined in the schema file </w:t>
      </w:r>
      <w:hyperlink r:id="rId71" w:history="1">
        <w:r w:rsidRPr="00F50941">
          <w:rPr>
            <w:rStyle w:val="Hyperlink"/>
            <w:rFonts w:ascii="Courier New" w:hAnsi="Courier New" w:cs="Courier New"/>
            <w:noProof/>
            <w:sz w:val="20"/>
            <w:szCs w:val="20"/>
          </w:rPr>
          <w:t>cancel-response</w:t>
        </w:r>
        <w:r w:rsidR="009A2105" w:rsidRPr="00F50941">
          <w:rPr>
            <w:rStyle w:val="Hyperlink"/>
            <w:rFonts w:ascii="Courier New" w:hAnsi="Courier New" w:cs="Courier New"/>
            <w:noProof/>
            <w:sz w:val="20"/>
            <w:szCs w:val="20"/>
          </w:rPr>
          <w:t>.json</w:t>
        </w:r>
      </w:hyperlink>
      <w:r w:rsidRPr="00F50941">
        <w:t>. Additional semantic definitions, if any, follow the table.</w:t>
      </w:r>
    </w:p>
    <w:p w14:paraId="6070851D" w14:textId="4450FDA4" w:rsidR="00AE6167" w:rsidRPr="005D4321" w:rsidRDefault="00AE6167" w:rsidP="00AE6167">
      <w:pPr>
        <w:pStyle w:val="CaptionTable"/>
        <w:rPr>
          <w:rFonts w:eastAsia="Arial Unicode MS"/>
        </w:rPr>
      </w:pPr>
      <w:bookmarkStart w:id="1493" w:name="_Ref46324255"/>
      <w:bookmarkStart w:id="1494" w:name="_Toc46919127"/>
      <w:bookmarkStart w:id="1495" w:name="_Toc85012821"/>
      <w:bookmarkStart w:id="1496" w:name="_Toc135728413"/>
      <w:bookmarkStart w:id="1497" w:name="_Toc22362757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w:t>
      </w:r>
      <w:r w:rsidR="00F3307B">
        <w:rPr>
          <w:rFonts w:eastAsia="Arial Unicode MS"/>
          <w:b/>
        </w:rPr>
        <w:fldChar w:fldCharType="end"/>
      </w:r>
      <w:bookmarkEnd w:id="1493"/>
      <w:r w:rsidRPr="00595DDA">
        <w:rPr>
          <w:rFonts w:eastAsia="Arial Unicode MS"/>
        </w:rPr>
        <w:t xml:space="preserve"> </w:t>
      </w:r>
      <w:r>
        <w:rPr>
          <w:rFonts w:eastAsia="Arial Unicode MS"/>
        </w:rPr>
        <w:t>Cancel Response Semantics</w:t>
      </w:r>
      <w:bookmarkEnd w:id="1494"/>
      <w:bookmarkEnd w:id="1495"/>
      <w:bookmarkEnd w:id="1496"/>
      <w:bookmarkEnd w:id="149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AE6167" w:rsidRPr="00F50941" w14:paraId="54EC5A6E" w14:textId="77777777" w:rsidTr="00D43A4F">
        <w:trPr>
          <w:cantSplit/>
          <w:jc w:val="center"/>
        </w:trPr>
        <w:tc>
          <w:tcPr>
            <w:tcW w:w="1500" w:type="pct"/>
            <w:gridSpan w:val="4"/>
            <w:tcBorders>
              <w:top w:val="single" w:sz="4" w:space="0" w:color="auto"/>
              <w:left w:val="single" w:sz="4" w:space="0" w:color="000000"/>
              <w:bottom w:val="single" w:sz="4" w:space="0" w:color="auto"/>
              <w:right w:val="nil"/>
            </w:tcBorders>
          </w:tcPr>
          <w:p w14:paraId="57AFA45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84092A6"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0469324"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E87A5B2"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F50941" w14:paraId="63B9EBB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A5613B8" w14:textId="77777777" w:rsidR="00AE6167" w:rsidRPr="00F50941" w:rsidRDefault="00AE6167" w:rsidP="000706D9">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3F2095"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1CA72"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6505AD8" w14:textId="1667330C"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F50941" w14:paraId="68D7BB3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E9547E9" w14:textId="77777777" w:rsidR="00AE6167" w:rsidRPr="00F50941" w:rsidRDefault="00AE6167" w:rsidP="000706D9">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F4B3D2" w14:textId="79DB3144"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A37B00"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B25E48" w14:textId="2733BD75" w:rsidR="00AE6167" w:rsidRPr="003075F4" w:rsidRDefault="00C1401B" w:rsidP="000706D9">
            <w:pPr>
              <w:pStyle w:val="TableCell"/>
              <w:widowControl w:val="0"/>
              <w:rPr>
                <w:rFonts w:eastAsia="Malgun Gothic"/>
              </w:rPr>
            </w:pPr>
            <w:r>
              <w:rPr>
                <w:rFonts w:eastAsia="Malgun Gothic"/>
              </w:rPr>
              <w:t>Matches the request id value</w:t>
            </w:r>
          </w:p>
        </w:tc>
      </w:tr>
      <w:tr w:rsidR="00AE6167" w:rsidRPr="00F50941" w14:paraId="3FC6B338"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8813B9" w14:textId="531EAFE4" w:rsidR="00AE6167" w:rsidRPr="00F50941" w:rsidRDefault="000706D9" w:rsidP="000706D9">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E695E7A" w14:textId="7963DDF1" w:rsidR="00AE6167" w:rsidRPr="003075F4" w:rsidRDefault="00DB1548" w:rsidP="000706D9">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B5A1F9F" w14:textId="77777777" w:rsidR="00AE6167" w:rsidRPr="003075F4" w:rsidRDefault="00AE6167" w:rsidP="000706D9">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B7C0488" w14:textId="336B3ECB" w:rsidR="00AE6167" w:rsidRPr="003075F4" w:rsidRDefault="00E0741B" w:rsidP="000706D9">
            <w:pPr>
              <w:pStyle w:val="TableCell"/>
              <w:widowControl w:val="0"/>
              <w:rPr>
                <w:rFonts w:eastAsia="Malgun Gothic"/>
              </w:rPr>
            </w:pPr>
            <w:r>
              <w:rPr>
                <w:rFonts w:eastAsia="Malgun Gothic"/>
              </w:rPr>
              <w:t>Returned on successful request otherwise the error structure is returned</w:t>
            </w:r>
          </w:p>
        </w:tc>
      </w:tr>
      <w:tr w:rsidR="00AE6167" w:rsidRPr="00F50941" w14:paraId="0FA41DAA" w14:textId="77777777" w:rsidTr="00D43A4F">
        <w:trPr>
          <w:cantSplit/>
          <w:jc w:val="center"/>
        </w:trPr>
        <w:tc>
          <w:tcPr>
            <w:tcW w:w="0" w:type="auto"/>
            <w:vMerge w:val="restart"/>
            <w:tcBorders>
              <w:top w:val="single" w:sz="4" w:space="0" w:color="000000"/>
              <w:left w:val="single" w:sz="4" w:space="0" w:color="auto"/>
              <w:right w:val="single" w:sz="4" w:space="0" w:color="auto"/>
            </w:tcBorders>
          </w:tcPr>
          <w:p w14:paraId="44D62EB4" w14:textId="77777777" w:rsidR="00AE6167" w:rsidRPr="00595DDA" w:rsidRDefault="00AE6167" w:rsidP="000706D9">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67CA948B" w14:textId="25284A70" w:rsidR="00AE6167" w:rsidRPr="00595DDA" w:rsidRDefault="00AE6167" w:rsidP="000706D9">
            <w:pPr>
              <w:pStyle w:val="TableCell"/>
              <w:widowControl w:val="0"/>
              <w:rPr>
                <w:rStyle w:val="Code-XMLCharacter"/>
                <w:rFonts w:eastAsia="Arial Unicode MS"/>
              </w:rPr>
            </w:pPr>
            <w:r>
              <w:rPr>
                <w:rStyle w:val="Code-XMLCharacter"/>
                <w:rFonts w:eastAsia="Arial Unicode MS"/>
              </w:rPr>
              <w:t>cancelList</w:t>
            </w:r>
          </w:p>
        </w:tc>
        <w:tc>
          <w:tcPr>
            <w:tcW w:w="0" w:type="auto"/>
            <w:tcBorders>
              <w:top w:val="single" w:sz="4" w:space="0" w:color="000000"/>
              <w:left w:val="single" w:sz="4" w:space="0" w:color="000000"/>
              <w:bottom w:val="single" w:sz="4" w:space="0" w:color="000000"/>
              <w:right w:val="single" w:sz="4" w:space="0" w:color="000000"/>
            </w:tcBorders>
            <w:hideMark/>
          </w:tcPr>
          <w:p w14:paraId="61B17A93" w14:textId="77777777" w:rsidR="00AE6167" w:rsidRPr="008A3BC4" w:rsidRDefault="00AE6167"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B850AF" w14:textId="7707DC55" w:rsidR="00AE6167" w:rsidRPr="008A3BC4" w:rsidRDefault="00AE6167"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69FC505E" w14:textId="69BEC9D4" w:rsidR="00AE6167" w:rsidRPr="008A3BC4" w:rsidRDefault="00AE6167" w:rsidP="00AE6167">
            <w:pPr>
              <w:pStyle w:val="TableCell"/>
              <w:widowControl w:val="0"/>
              <w:rPr>
                <w:rFonts w:eastAsia="Arial Unicode MS"/>
              </w:rPr>
            </w:pPr>
            <w:r>
              <w:rPr>
                <w:rFonts w:eastAsia="Arial Unicode MS"/>
              </w:rPr>
              <w:t>An array of requests a</w:t>
            </w:r>
            <w:r w:rsidRPr="00AE6167">
              <w:rPr>
                <w:rFonts w:eastAsia="Arial Unicode MS"/>
              </w:rPr>
              <w:t>nd their disposition in response to the cancel request</w:t>
            </w:r>
          </w:p>
        </w:tc>
      </w:tr>
      <w:tr w:rsidR="00C1101E" w:rsidRPr="00F50941" w14:paraId="183DC5B1" w14:textId="77777777" w:rsidTr="00D43A4F">
        <w:trPr>
          <w:cantSplit/>
          <w:jc w:val="center"/>
        </w:trPr>
        <w:tc>
          <w:tcPr>
            <w:tcW w:w="0" w:type="auto"/>
            <w:vMerge/>
            <w:tcBorders>
              <w:left w:val="single" w:sz="4" w:space="0" w:color="auto"/>
              <w:right w:val="single" w:sz="4" w:space="0" w:color="auto"/>
            </w:tcBorders>
          </w:tcPr>
          <w:p w14:paraId="14D8B24F"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val="restart"/>
            <w:tcBorders>
              <w:top w:val="single" w:sz="4" w:space="0" w:color="000000"/>
              <w:left w:val="single" w:sz="4" w:space="0" w:color="auto"/>
              <w:right w:val="single" w:sz="4" w:space="0" w:color="000000"/>
            </w:tcBorders>
          </w:tcPr>
          <w:p w14:paraId="583D3F7D" w14:textId="77777777" w:rsidR="00C1101E" w:rsidRPr="00595DDA" w:rsidRDefault="00C1101E" w:rsidP="000706D9">
            <w:pPr>
              <w:pStyle w:val="TableCell"/>
              <w:widowControl w:val="0"/>
              <w:rPr>
                <w:rStyle w:val="Code-XMLCharacter"/>
                <w:rFonts w:eastAsia="Arial Unicode MS"/>
                <w:lang w:eastAsia="ja-JP"/>
              </w:rPr>
            </w:pPr>
          </w:p>
        </w:tc>
        <w:tc>
          <w:tcPr>
            <w:tcW w:w="0" w:type="auto"/>
            <w:gridSpan w:val="2"/>
            <w:tcBorders>
              <w:top w:val="single" w:sz="4" w:space="0" w:color="000000"/>
              <w:left w:val="single" w:sz="4" w:space="0" w:color="auto"/>
              <w:bottom w:val="single" w:sz="4" w:space="0" w:color="000000"/>
              <w:right w:val="single" w:sz="4" w:space="0" w:color="000000"/>
            </w:tcBorders>
          </w:tcPr>
          <w:p w14:paraId="40B9807E" w14:textId="3BBB3048" w:rsidR="00C1101E" w:rsidRPr="00C1101E" w:rsidRDefault="00C1101E" w:rsidP="000706D9">
            <w:pPr>
              <w:pStyle w:val="TableCell"/>
              <w:widowControl w:val="0"/>
              <w:rPr>
                <w:rStyle w:val="Code-XMLCharacter"/>
                <w:rFonts w:eastAsia="Arial Unicode MS"/>
                <w:i/>
                <w:iCs/>
                <w:lang w:eastAsia="ja-JP"/>
              </w:rPr>
            </w:pPr>
            <w:r w:rsidRPr="00C1101E">
              <w:rPr>
                <w:rStyle w:val="Code-XMLCharacter"/>
                <w:rFonts w:eastAsia="Arial Unicode MS"/>
                <w:i/>
                <w:iCs/>
                <w:lang w:eastAsia="ja-JP"/>
              </w:rPr>
              <w:t>items</w:t>
            </w:r>
          </w:p>
        </w:tc>
        <w:tc>
          <w:tcPr>
            <w:tcW w:w="0" w:type="auto"/>
            <w:tcBorders>
              <w:top w:val="single" w:sz="4" w:space="0" w:color="000000"/>
              <w:left w:val="single" w:sz="4" w:space="0" w:color="000000"/>
              <w:bottom w:val="single" w:sz="4" w:space="0" w:color="000000"/>
              <w:right w:val="single" w:sz="4" w:space="0" w:color="000000"/>
            </w:tcBorders>
          </w:tcPr>
          <w:p w14:paraId="278332B3" w14:textId="26DAF9C9" w:rsidR="00C1101E" w:rsidRDefault="00C1101E" w:rsidP="000706D9">
            <w:pPr>
              <w:pStyle w:val="TableCell"/>
              <w:widowControl w:val="0"/>
              <w:rPr>
                <w:rFonts w:eastAsia="Arial Unicode MS"/>
              </w:rPr>
            </w:pPr>
            <w:r>
              <w:rPr>
                <w:rFonts w:eastAsia="Arial Unicode MS"/>
              </w:rPr>
              <w:t>1..N</w:t>
            </w:r>
          </w:p>
        </w:tc>
        <w:tc>
          <w:tcPr>
            <w:tcW w:w="0" w:type="auto"/>
            <w:tcBorders>
              <w:top w:val="single" w:sz="4" w:space="0" w:color="000000"/>
              <w:left w:val="single" w:sz="4" w:space="0" w:color="000000"/>
              <w:bottom w:val="single" w:sz="4" w:space="0" w:color="000000"/>
              <w:right w:val="single" w:sz="4" w:space="0" w:color="000000"/>
            </w:tcBorders>
          </w:tcPr>
          <w:p w14:paraId="6F3CB718" w14:textId="77777777" w:rsidR="00C1101E" w:rsidRDefault="00C1101E" w:rsidP="000706D9">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7490B29" w14:textId="77777777" w:rsidR="00C1101E" w:rsidRDefault="00C1101E" w:rsidP="000706D9">
            <w:pPr>
              <w:pStyle w:val="TableCell"/>
              <w:widowControl w:val="0"/>
              <w:rPr>
                <w:rFonts w:eastAsia="Arial Unicode MS"/>
              </w:rPr>
            </w:pPr>
          </w:p>
        </w:tc>
      </w:tr>
      <w:tr w:rsidR="00C1101E" w:rsidRPr="00F50941" w14:paraId="37547D45" w14:textId="77777777" w:rsidTr="00D43A4F">
        <w:trPr>
          <w:cantSplit/>
          <w:jc w:val="center"/>
        </w:trPr>
        <w:tc>
          <w:tcPr>
            <w:tcW w:w="0" w:type="auto"/>
            <w:vMerge/>
            <w:tcBorders>
              <w:left w:val="single" w:sz="4" w:space="0" w:color="auto"/>
              <w:right w:val="single" w:sz="4" w:space="0" w:color="auto"/>
            </w:tcBorders>
          </w:tcPr>
          <w:p w14:paraId="467601A4"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3829BBF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top w:val="single" w:sz="4" w:space="0" w:color="000000"/>
              <w:left w:val="single" w:sz="4" w:space="0" w:color="auto"/>
              <w:right w:val="single" w:sz="4" w:space="0" w:color="000000"/>
            </w:tcBorders>
          </w:tcPr>
          <w:p w14:paraId="6D36EEFA" w14:textId="292FA004" w:rsidR="00C1101E" w:rsidRPr="00595DDA"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right w:val="single" w:sz="4" w:space="0" w:color="000000"/>
            </w:tcBorders>
          </w:tcPr>
          <w:p w14:paraId="341C7581" w14:textId="231A826F" w:rsidR="00C1101E" w:rsidRPr="00595DDA" w:rsidRDefault="00C1101E" w:rsidP="00C1101E">
            <w:pPr>
              <w:pStyle w:val="TableCell"/>
              <w:widowControl w:val="0"/>
              <w:rPr>
                <w:rStyle w:val="Code-XMLCharacter"/>
                <w:rFonts w:eastAsia="Arial Unicode MS"/>
                <w:lang w:eastAsia="ja-JP"/>
              </w:rPr>
            </w:pPr>
            <w:r>
              <w:rPr>
                <w:rStyle w:val="Code-XMLCharacter"/>
                <w:rFonts w:eastAsia="Arial Unicode MS"/>
                <w:lang w:eastAsia="ja-JP"/>
              </w:rPr>
              <w:t>requestID</w:t>
            </w:r>
          </w:p>
        </w:tc>
        <w:tc>
          <w:tcPr>
            <w:tcW w:w="0" w:type="auto"/>
            <w:tcBorders>
              <w:top w:val="single" w:sz="4" w:space="0" w:color="000000"/>
              <w:left w:val="single" w:sz="4" w:space="0" w:color="000000"/>
              <w:bottom w:val="single" w:sz="4" w:space="0" w:color="000000"/>
              <w:right w:val="single" w:sz="4" w:space="0" w:color="000000"/>
            </w:tcBorders>
          </w:tcPr>
          <w:p w14:paraId="42D4A4FD" w14:textId="21B73B58" w:rsidR="00C1101E" w:rsidRPr="008A3BC4" w:rsidRDefault="00C1101E"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72CA508E" w14:textId="28C162F9" w:rsidR="00C1101E" w:rsidRPr="008A3BC4" w:rsidRDefault="00C1101E" w:rsidP="000706D9">
            <w:pPr>
              <w:pStyle w:val="TableCell"/>
              <w:widowControl w:val="0"/>
              <w:rPr>
                <w:rFonts w:eastAsia="Arial Unicode MS"/>
              </w:rPr>
            </w:pPr>
            <w:r>
              <w:rPr>
                <w:rFonts w:eastAsia="Arial Unicode MS"/>
              </w:rPr>
              <w:t>i</w:t>
            </w:r>
            <w:r w:rsidRPr="00F50941">
              <w:t>nteger</w:t>
            </w:r>
          </w:p>
        </w:tc>
        <w:tc>
          <w:tcPr>
            <w:tcW w:w="0" w:type="auto"/>
            <w:tcBorders>
              <w:top w:val="single" w:sz="4" w:space="0" w:color="000000"/>
              <w:left w:val="single" w:sz="4" w:space="0" w:color="000000"/>
              <w:bottom w:val="single" w:sz="4" w:space="0" w:color="000000"/>
              <w:right w:val="single" w:sz="4" w:space="0" w:color="000000"/>
            </w:tcBorders>
          </w:tcPr>
          <w:p w14:paraId="56813ED6" w14:textId="02E82AEC" w:rsidR="00C1101E" w:rsidRPr="008A3BC4" w:rsidRDefault="00C1101E" w:rsidP="000706D9">
            <w:pPr>
              <w:pStyle w:val="TableCell"/>
              <w:widowControl w:val="0"/>
              <w:rPr>
                <w:rFonts w:eastAsia="Arial Unicode MS"/>
              </w:rPr>
            </w:pPr>
            <w:r>
              <w:rPr>
                <w:rFonts w:eastAsia="Arial Unicode MS"/>
              </w:rPr>
              <w:t>T</w:t>
            </w:r>
            <w:r w:rsidRPr="00F50941">
              <w:t>he request ID of a request that was requested to be canceled</w:t>
            </w:r>
          </w:p>
        </w:tc>
      </w:tr>
      <w:tr w:rsidR="00C1101E" w:rsidRPr="00F50941" w14:paraId="463E4386" w14:textId="77777777" w:rsidTr="00D43A4F">
        <w:trPr>
          <w:cantSplit/>
          <w:jc w:val="center"/>
        </w:trPr>
        <w:tc>
          <w:tcPr>
            <w:tcW w:w="0" w:type="auto"/>
            <w:vMerge/>
            <w:tcBorders>
              <w:left w:val="single" w:sz="4" w:space="0" w:color="auto"/>
              <w:right w:val="single" w:sz="4" w:space="0" w:color="auto"/>
            </w:tcBorders>
          </w:tcPr>
          <w:p w14:paraId="3F569EA0"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91042CD"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right w:val="single" w:sz="4" w:space="0" w:color="000000"/>
            </w:tcBorders>
          </w:tcPr>
          <w:p w14:paraId="50A19C9F"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7FDFBB23" w14:textId="3592DF61" w:rsidR="00C1101E" w:rsidRPr="00595DDA" w:rsidRDefault="00C1101E" w:rsidP="000706D9">
            <w:pPr>
              <w:pStyle w:val="TableCell"/>
              <w:widowControl w:val="0"/>
              <w:rPr>
                <w:rStyle w:val="Code-XMLCharacter"/>
                <w:rFonts w:eastAsia="Arial Unicode MS"/>
              </w:rPr>
            </w:pPr>
            <w:r>
              <w:rPr>
                <w:rStyle w:val="Code-XMLCharacter"/>
                <w:rFonts w:eastAsia="Arial Unicode MS"/>
              </w:rPr>
              <w:t>disposition</w:t>
            </w:r>
          </w:p>
        </w:tc>
        <w:tc>
          <w:tcPr>
            <w:tcW w:w="0" w:type="auto"/>
            <w:tcBorders>
              <w:top w:val="single" w:sz="4" w:space="0" w:color="000000"/>
              <w:left w:val="single" w:sz="4" w:space="0" w:color="000000"/>
              <w:bottom w:val="single" w:sz="4" w:space="0" w:color="000000"/>
              <w:right w:val="single" w:sz="4" w:space="0" w:color="000000"/>
            </w:tcBorders>
          </w:tcPr>
          <w:p w14:paraId="451B39E8" w14:textId="23BE3B80" w:rsidR="00C1101E" w:rsidRPr="00595DDA" w:rsidRDefault="00C1101E" w:rsidP="000706D9">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0894D6D" w14:textId="297D4536" w:rsidR="00C1101E" w:rsidRPr="008A3BC4" w:rsidRDefault="00C1101E" w:rsidP="000706D9">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6E6C27C3" w14:textId="31BE4D73" w:rsidR="00C1101E" w:rsidRPr="00595DDA" w:rsidRDefault="00C1101E" w:rsidP="000706D9">
            <w:pPr>
              <w:pStyle w:val="TableCell"/>
              <w:widowControl w:val="0"/>
              <w:rPr>
                <w:rFonts w:eastAsia="Yu Gothic UI"/>
                <w:lang w:eastAsia="ja-JP"/>
              </w:rPr>
            </w:pPr>
            <w:r>
              <w:rPr>
                <w:rFonts w:eastAsia="Yu Gothic UI"/>
                <w:lang w:eastAsia="ja-JP"/>
              </w:rPr>
              <w:t xml:space="preserve">One of </w:t>
            </w:r>
            <w:r w:rsidR="00B06D42">
              <w:rPr>
                <w:rFonts w:eastAsia="Yu Gothic UI"/>
                <w:lang w:eastAsia="ja-JP"/>
              </w:rPr>
              <w:t>"</w:t>
            </w:r>
            <w:r>
              <w:rPr>
                <w:rFonts w:eastAsia="Yu Gothic UI"/>
                <w:lang w:eastAsia="ja-JP"/>
              </w:rPr>
              <w:t>CANCELED</w:t>
            </w:r>
            <w:r w:rsidR="00B06D42">
              <w:rPr>
                <w:rFonts w:eastAsia="Yu Gothic UI"/>
                <w:lang w:eastAsia="ja-JP"/>
              </w:rPr>
              <w:t>"</w:t>
            </w:r>
            <w:r>
              <w:rPr>
                <w:rFonts w:eastAsia="Yu Gothic UI"/>
                <w:lang w:eastAsia="ja-JP"/>
              </w:rPr>
              <w:t xml:space="preserve">, </w:t>
            </w:r>
            <w:r w:rsidR="00B06D42">
              <w:rPr>
                <w:rFonts w:eastAsia="Yu Gothic UI"/>
                <w:lang w:eastAsia="ja-JP"/>
              </w:rPr>
              <w:t>"</w:t>
            </w:r>
            <w:r>
              <w:rPr>
                <w:rFonts w:eastAsia="Yu Gothic UI"/>
                <w:lang w:eastAsia="ja-JP"/>
              </w:rPr>
              <w:t>UNKNOWN</w:t>
            </w:r>
            <w:r w:rsidR="00B06D42">
              <w:rPr>
                <w:rFonts w:eastAsia="Yu Gothic UI"/>
                <w:lang w:eastAsia="ja-JP"/>
              </w:rPr>
              <w:t>"</w:t>
            </w:r>
            <w:r>
              <w:rPr>
                <w:rFonts w:eastAsia="Yu Gothic UI"/>
                <w:lang w:eastAsia="ja-JP"/>
              </w:rPr>
              <w:t xml:space="preserve">, or </w:t>
            </w:r>
            <w:r w:rsidR="00B06D42">
              <w:rPr>
                <w:rFonts w:eastAsia="Yu Gothic UI"/>
                <w:lang w:eastAsia="ja-JP"/>
              </w:rPr>
              <w:t>"</w:t>
            </w:r>
            <w:r>
              <w:rPr>
                <w:rFonts w:eastAsia="Yu Gothic UI"/>
                <w:lang w:eastAsia="ja-JP"/>
              </w:rPr>
              <w:t>FAILED</w:t>
            </w:r>
            <w:r w:rsidR="00B06D42">
              <w:rPr>
                <w:rFonts w:eastAsia="Yu Gothic UI"/>
                <w:lang w:eastAsia="ja-JP"/>
              </w:rPr>
              <w:t>"</w:t>
            </w:r>
          </w:p>
        </w:tc>
      </w:tr>
      <w:tr w:rsidR="00C1101E" w:rsidRPr="00F50941" w14:paraId="643BAF09" w14:textId="77777777" w:rsidTr="00D43A4F">
        <w:trPr>
          <w:cantSplit/>
          <w:jc w:val="center"/>
        </w:trPr>
        <w:tc>
          <w:tcPr>
            <w:tcW w:w="0" w:type="auto"/>
            <w:vMerge/>
            <w:tcBorders>
              <w:left w:val="single" w:sz="4" w:space="0" w:color="auto"/>
              <w:right w:val="single" w:sz="4" w:space="0" w:color="auto"/>
            </w:tcBorders>
          </w:tcPr>
          <w:p w14:paraId="5DB143DE"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48593D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bottom w:val="single" w:sz="4" w:space="0" w:color="000000"/>
              <w:right w:val="single" w:sz="4" w:space="0" w:color="000000"/>
            </w:tcBorders>
          </w:tcPr>
          <w:p w14:paraId="66B959F8"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38539B5" w14:textId="709D7429" w:rsidR="00C1101E" w:rsidRPr="00595DDA" w:rsidRDefault="00C1101E" w:rsidP="000706D9">
            <w:pPr>
              <w:pStyle w:val="TableCell"/>
              <w:widowControl w:val="0"/>
              <w:rPr>
                <w:rStyle w:val="Code-XMLCharacter"/>
                <w:rFonts w:eastAsia="Arial Unicode MS"/>
              </w:rPr>
            </w:pPr>
            <w:r>
              <w:rPr>
                <w:rStyle w:val="Code-XMLCharacter"/>
                <w:rFonts w:eastAsia="Arial Unicode MS"/>
              </w:rPr>
              <w:t>description</w:t>
            </w:r>
          </w:p>
        </w:tc>
        <w:tc>
          <w:tcPr>
            <w:tcW w:w="0" w:type="auto"/>
            <w:tcBorders>
              <w:top w:val="single" w:sz="4" w:space="0" w:color="000000"/>
              <w:left w:val="single" w:sz="4" w:space="0" w:color="000000"/>
              <w:bottom w:val="single" w:sz="4" w:space="0" w:color="000000"/>
              <w:right w:val="single" w:sz="4" w:space="0" w:color="000000"/>
            </w:tcBorders>
          </w:tcPr>
          <w:p w14:paraId="69039ACF" w14:textId="5DF3098E" w:rsidR="00C1101E" w:rsidRPr="008A3BC4" w:rsidRDefault="00C1101E" w:rsidP="000706D9">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56F108" w14:textId="574254D3" w:rsidR="00C1101E" w:rsidRPr="008A3BC4" w:rsidRDefault="00C1101E" w:rsidP="000706D9">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469A716" w14:textId="7EC089B3" w:rsidR="00C1101E" w:rsidRPr="00595DDA" w:rsidRDefault="00C1101E" w:rsidP="000706D9">
            <w:pPr>
              <w:pStyle w:val="TableCell"/>
              <w:widowControl w:val="0"/>
              <w:rPr>
                <w:rFonts w:eastAsia="Yu Gothic UI"/>
                <w:lang w:eastAsia="ja-JP"/>
              </w:rPr>
            </w:pPr>
            <w:r>
              <w:rPr>
                <w:rFonts w:eastAsia="Yu Gothic UI"/>
                <w:lang w:eastAsia="ja-JP"/>
              </w:rPr>
              <w:t>Information regarding the cancel operation</w:t>
            </w:r>
          </w:p>
        </w:tc>
      </w:tr>
      <w:tr w:rsidR="00201D00" w:rsidRPr="00F50941" w14:paraId="0FDDA963" w14:textId="77777777" w:rsidTr="00D43A4F">
        <w:trPr>
          <w:cantSplit/>
          <w:jc w:val="center"/>
        </w:trPr>
        <w:tc>
          <w:tcPr>
            <w:tcW w:w="0" w:type="auto"/>
            <w:gridSpan w:val="4"/>
            <w:tcBorders>
              <w:left w:val="single" w:sz="4" w:space="0" w:color="auto"/>
              <w:right w:val="single" w:sz="4" w:space="0" w:color="000000"/>
            </w:tcBorders>
          </w:tcPr>
          <w:p w14:paraId="48202A69" w14:textId="1D133C49" w:rsidR="00201D00" w:rsidRDefault="00201D00" w:rsidP="000706D9">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507D43D" w14:textId="074669D4" w:rsidR="00201D00" w:rsidRDefault="00DB1548" w:rsidP="000706D9">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865F6AF" w14:textId="77777777" w:rsidR="00201D00" w:rsidRDefault="00201D00"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AB57F34" w14:textId="49D9C7EF" w:rsidR="00201D00" w:rsidRDefault="00F20A28" w:rsidP="000706D9">
            <w:pPr>
              <w:pStyle w:val="TableCell"/>
              <w:widowControl w:val="0"/>
              <w:rPr>
                <w:rFonts w:eastAsia="Yu Gothic UI"/>
                <w:lang w:eastAsia="ja-JP"/>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2C5A78">
              <w:rPr>
                <w:rFonts w:eastAsia="Yu Gothic UI"/>
                <w:lang w:eastAsia="ja-JP"/>
              </w:rPr>
              <w:t>8.3.3</w:t>
            </w:r>
            <w:r>
              <w:rPr>
                <w:rFonts w:eastAsia="Yu Gothic UI"/>
                <w:lang w:eastAsia="ja-JP"/>
              </w:rPr>
              <w:fldChar w:fldCharType="end"/>
            </w:r>
          </w:p>
        </w:tc>
      </w:tr>
    </w:tbl>
    <w:p w14:paraId="32D88CBA" w14:textId="4C2B4DD7" w:rsidR="00C5671C" w:rsidRPr="00F50941" w:rsidRDefault="00C5671C" w:rsidP="00AE6167">
      <w:pPr>
        <w:pStyle w:val="BodyText"/>
        <w:spacing w:before="240"/>
      </w:pPr>
      <w:r w:rsidRPr="00F50941">
        <w:t xml:space="preserve">The Receiver </w:t>
      </w:r>
      <w:r w:rsidR="00070B1C" w:rsidRPr="00F50941">
        <w:t>is expected to</w:t>
      </w:r>
      <w:r w:rsidRPr="00F50941">
        <w:t xml:space="preserve"> accumulate the canceled request IDs so that a single response can be supplied. Note that each request receives a separate error response indicating that the request was canceled.</w:t>
      </w:r>
    </w:p>
    <w:p w14:paraId="45ACDA60" w14:textId="3455FF7B" w:rsidR="00C5671C" w:rsidRPr="00F50941" w:rsidRDefault="00C5671C" w:rsidP="002D7946">
      <w:pPr>
        <w:pStyle w:val="List"/>
      </w:pPr>
      <w:r w:rsidRPr="00F50941">
        <w:rPr>
          <w:rStyle w:val="Code-URLCharacter"/>
        </w:rPr>
        <w:t>cancelList</w:t>
      </w:r>
      <w:r w:rsidRPr="00F50941">
        <w:t xml:space="preserve"> – This required property shall provide a list of objects in response to the cancel request. The list </w:t>
      </w:r>
      <w:r w:rsidR="00070B1C" w:rsidRPr="00F50941">
        <w:t>is expected to</w:t>
      </w:r>
      <w:r w:rsidRPr="00F50941">
        <w:t xml:space="preserve"> have the same number of objects as the number of request IDs in the cancel command or the number of outstanding requests if no request IDs were supplied requesting that all outstanding requests be canceled.</w:t>
      </w:r>
    </w:p>
    <w:p w14:paraId="13426786" w14:textId="748E7CCC" w:rsidR="00C5671C" w:rsidRPr="00F50941" w:rsidRDefault="00C5671C" w:rsidP="00C5671C">
      <w:pPr>
        <w:pStyle w:val="List"/>
        <w:rPr>
          <w:rStyle w:val="Code-URLCharacter"/>
        </w:rPr>
      </w:pPr>
      <w:r w:rsidRPr="00F50941">
        <w:rPr>
          <w:rStyle w:val="Code-URLCharacter"/>
        </w:rPr>
        <w:t>requestID</w:t>
      </w:r>
      <w:r w:rsidRPr="00F50941">
        <w:t xml:space="preserve"> – This required property shall contain one of the request IDs provided in the cancel command or the </w:t>
      </w:r>
      <w:r w:rsidRPr="00F50941">
        <w:rPr>
          <w:rStyle w:val="Code-URLCharacter"/>
        </w:rPr>
        <w:t>requestID</w:t>
      </w:r>
      <w:r w:rsidRPr="00F50941">
        <w:t xml:space="preserve"> of a canceled request if all requests </w:t>
      </w:r>
      <w:r w:rsidR="00CC702A" w:rsidRPr="00F50941">
        <w:t xml:space="preserve">were </w:t>
      </w:r>
      <w:r w:rsidRPr="00F50941">
        <w:t>to be canceled.</w:t>
      </w:r>
    </w:p>
    <w:p w14:paraId="758A4091" w14:textId="5E347118" w:rsidR="00C5671C" w:rsidRPr="00F50941" w:rsidRDefault="00C5671C" w:rsidP="00C5671C">
      <w:pPr>
        <w:pStyle w:val="List"/>
      </w:pPr>
      <w:r w:rsidRPr="00F50941">
        <w:rPr>
          <w:rStyle w:val="Code-URLCharacter"/>
        </w:rPr>
        <w:t>disposition</w:t>
      </w:r>
      <w:r w:rsidRPr="00F50941">
        <w:t xml:space="preserve"> – This required property shall contain one of the following values:</w:t>
      </w:r>
    </w:p>
    <w:p w14:paraId="53DBE00E" w14:textId="6236EB5F" w:rsidR="00C5671C" w:rsidRPr="00F50941" w:rsidRDefault="00C5671C" w:rsidP="00C5671C">
      <w:pPr>
        <w:pStyle w:val="List3"/>
      </w:pPr>
      <w:r w:rsidRPr="00F50941">
        <w:rPr>
          <w:rStyle w:val="Code-URLCharacter"/>
        </w:rPr>
        <w:t>CANCELED</w:t>
      </w:r>
      <w:r w:rsidRPr="00F50941">
        <w:t xml:space="preserve"> – </w:t>
      </w:r>
      <w:r w:rsidR="00070B1C" w:rsidRPr="00F50941">
        <w:t>I</w:t>
      </w:r>
      <w:r w:rsidRPr="00F50941">
        <w:t>ndicate</w:t>
      </w:r>
      <w:r w:rsidR="00070B1C" w:rsidRPr="00F50941">
        <w:t>s</w:t>
      </w:r>
      <w:r w:rsidRPr="00F50941">
        <w:t xml:space="preserve"> that the request corresponding to the object</w:t>
      </w:r>
      <w:r w:rsidR="009722C2" w:rsidRPr="00F50941">
        <w:t>'</w:t>
      </w:r>
      <w:r w:rsidRPr="00F50941">
        <w:t xml:space="preserve">s </w:t>
      </w:r>
      <w:r w:rsidRPr="00F50941">
        <w:rPr>
          <w:rStyle w:val="Code-URLCharacter"/>
        </w:rPr>
        <w:t>requestID</w:t>
      </w:r>
      <w:r w:rsidRPr="00F50941">
        <w:t xml:space="preserve"> was successfully canceled.</w:t>
      </w:r>
    </w:p>
    <w:p w14:paraId="352F49C9" w14:textId="6FF0859C" w:rsidR="00C5671C" w:rsidRPr="00F50941" w:rsidRDefault="00C5671C" w:rsidP="00C5671C">
      <w:pPr>
        <w:pStyle w:val="List3"/>
      </w:pPr>
      <w:r w:rsidRPr="00F50941">
        <w:rPr>
          <w:rStyle w:val="Code-URLCharacter"/>
        </w:rPr>
        <w:t>UNKNOWN</w:t>
      </w:r>
      <w:r w:rsidRPr="00F50941">
        <w:t xml:space="preserve"> – </w:t>
      </w:r>
      <w:r w:rsidR="00070B1C" w:rsidRPr="00F50941">
        <w:t>I</w:t>
      </w:r>
      <w:r w:rsidRPr="00F50941">
        <w:t>ndicate</w:t>
      </w:r>
      <w:r w:rsidR="00070B1C" w:rsidRPr="00F50941">
        <w:t>s</w:t>
      </w:r>
      <w:r w:rsidRPr="00F50941">
        <w:t xml:space="preserve"> that the request corresponding to the object</w:t>
      </w:r>
      <w:r w:rsidR="009722C2" w:rsidRPr="00F50941">
        <w:t>'</w:t>
      </w:r>
      <w:r w:rsidRPr="00F50941">
        <w:t xml:space="preserve">s </w:t>
      </w:r>
      <w:r w:rsidRPr="00F50941">
        <w:rPr>
          <w:rStyle w:val="Code-URLCharacter"/>
        </w:rPr>
        <w:t>requestID</w:t>
      </w:r>
      <w:r w:rsidRPr="00F50941">
        <w:t xml:space="preserve"> was not found. The request was not canceled because the Receiver could not identify an outstanding request corresponding to the given</w:t>
      </w:r>
      <w:r w:rsidRPr="00F50941">
        <w:rPr>
          <w:rStyle w:val="Code-URLCharacter"/>
        </w:rPr>
        <w:t xml:space="preserve"> requestID</w:t>
      </w:r>
      <w:r w:rsidRPr="00F50941">
        <w:t>, or because the request with that ID value was completed before the cancel request was processed.</w:t>
      </w:r>
    </w:p>
    <w:p w14:paraId="722E6F8B" w14:textId="7942934D" w:rsidR="00C5671C" w:rsidRPr="00F50941" w:rsidRDefault="00C5671C" w:rsidP="00C5671C">
      <w:pPr>
        <w:pStyle w:val="List3"/>
      </w:pPr>
      <w:r w:rsidRPr="00F50941">
        <w:rPr>
          <w:rStyle w:val="Code-URLCharacter"/>
        </w:rPr>
        <w:t>FAILED</w:t>
      </w:r>
      <w:r w:rsidRPr="00F50941">
        <w:t xml:space="preserve"> – </w:t>
      </w:r>
      <w:r w:rsidR="00070B1C" w:rsidRPr="00F50941">
        <w:t>I</w:t>
      </w:r>
      <w:r w:rsidRPr="00F50941">
        <w:t>ndicate</w:t>
      </w:r>
      <w:r w:rsidR="00070B1C" w:rsidRPr="00F50941">
        <w:t>s</w:t>
      </w:r>
      <w:r w:rsidRPr="00F50941">
        <w:t xml:space="preserve"> that the request corresponding to the object</w:t>
      </w:r>
      <w:r w:rsidR="009722C2" w:rsidRPr="00F50941">
        <w:t>'</w:t>
      </w:r>
      <w:r w:rsidRPr="00F50941">
        <w:t xml:space="preserve">s </w:t>
      </w:r>
      <w:r w:rsidRPr="00F50941">
        <w:rPr>
          <w:rStyle w:val="Code-URLCharacter"/>
        </w:rPr>
        <w:t>requestID</w:t>
      </w:r>
      <w:r w:rsidRPr="00F50941">
        <w:t xml:space="preserve"> could not be canceled. In this case, the Receiver found the specified request but could not successfully cancel the request.</w:t>
      </w:r>
    </w:p>
    <w:p w14:paraId="7A7A2B4B" w14:textId="7E5C2A23" w:rsidR="00C5671C" w:rsidRPr="00F50941" w:rsidRDefault="00C5671C" w:rsidP="00C5671C">
      <w:pPr>
        <w:pStyle w:val="List"/>
      </w:pPr>
      <w:r w:rsidRPr="00F50941">
        <w:rPr>
          <w:rStyle w:val="Code-URLCharacter"/>
        </w:rPr>
        <w:t>description</w:t>
      </w:r>
      <w:r w:rsidRPr="00F50941">
        <w:t xml:space="preserve"> – This optional property shall contain a description of </w:t>
      </w:r>
      <w:r w:rsidR="00CC702A" w:rsidRPr="00F50941">
        <w:t xml:space="preserve">the </w:t>
      </w:r>
      <w:r w:rsidRPr="00F50941">
        <w:t>cancel operation.</w:t>
      </w:r>
    </w:p>
    <w:p w14:paraId="778014CF" w14:textId="105EEF38" w:rsidR="002E509A" w:rsidRPr="00F50941" w:rsidRDefault="002E509A" w:rsidP="006B7CCC">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w:instrText>
      </w:r>
      <w:r w:rsidR="006B7CCC" w:rsidRPr="00F50941">
        <w:instrText xml:space="preserve">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37A62505" w14:textId="77777777" w:rsidR="00EB2FA4" w:rsidRPr="00F50941" w:rsidRDefault="00EB2FA4" w:rsidP="00EB2FA4">
      <w:pPr>
        <w:pStyle w:val="ListBullet"/>
      </w:pPr>
      <w:r w:rsidRPr="00F50941">
        <w:t>None – There are no errors specific to this API.</w:t>
      </w:r>
    </w:p>
    <w:p w14:paraId="3BDBC991" w14:textId="5FABC02F" w:rsidR="00C5671C" w:rsidRPr="00F50941" w:rsidRDefault="00C5671C" w:rsidP="00C5671C">
      <w:pPr>
        <w:pStyle w:val="BodyText"/>
        <w:spacing w:after="240"/>
      </w:pPr>
      <w:r w:rsidRPr="00F50941">
        <w:t xml:space="preserve">For example, the Broadcaster Application makes a query request with ID </w:t>
      </w:r>
      <w:r w:rsidR="009722C2" w:rsidRPr="00F50941">
        <w:t>'</w:t>
      </w:r>
      <w:r w:rsidRPr="00F50941">
        <w:t>12</w:t>
      </w:r>
      <w:r w:rsidR="009722C2" w:rsidRPr="00F50941">
        <w:t>'</w:t>
      </w:r>
      <w:r w:rsidRPr="00F50941">
        <w:t xml:space="preserve"> and, due to a user action removing the need for the query, the Broadcaster Application cancels the request with the following command: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F50941" w14:paraId="52B52D97" w14:textId="77777777" w:rsidTr="003A07C2">
        <w:trPr>
          <w:cantSplit/>
          <w:jc w:val="center"/>
        </w:trPr>
        <w:tc>
          <w:tcPr>
            <w:tcW w:w="0" w:type="auto"/>
            <w:hideMark/>
          </w:tcPr>
          <w:p w14:paraId="79D09A1C" w14:textId="0364CAFF" w:rsidR="00C5671C" w:rsidRPr="00436025" w:rsidRDefault="00C5671C" w:rsidP="003A07C2">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D5813">
              <w:rPr>
                <w:color w:val="0000FF"/>
              </w:rPr>
              <w:t>12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0BA2D8CB" w14:textId="77777777" w:rsidR="00C5671C" w:rsidRPr="00F50941" w:rsidRDefault="00C5671C" w:rsidP="00C5671C">
      <w:pPr>
        <w:pStyle w:val="BodyText"/>
        <w:spacing w:before="240" w:after="240"/>
      </w:pPr>
      <w:r w:rsidRPr="00F50941">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F50941" w14:paraId="65794E32" w14:textId="77777777" w:rsidTr="003A07C2">
        <w:trPr>
          <w:cantSplit/>
          <w:jc w:val="center"/>
        </w:trPr>
        <w:tc>
          <w:tcPr>
            <w:tcW w:w="0" w:type="auto"/>
            <w:hideMark/>
          </w:tcPr>
          <w:p w14:paraId="01639C8C" w14:textId="642327F0" w:rsidR="00C5671C" w:rsidRPr="00436025" w:rsidRDefault="00C5671C" w:rsidP="003A07C2">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Pr>
                <w:color w:val="1E6496"/>
              </w:rPr>
              <w:t>12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79B9BBDD" w14:textId="569CFFA8" w:rsidR="00C5671C" w:rsidRPr="00F50941" w:rsidRDefault="00C5671C" w:rsidP="00C5671C">
      <w:pPr>
        <w:pStyle w:val="BodyText"/>
        <w:spacing w:before="240" w:after="240"/>
      </w:pPr>
      <w:r w:rsidRPr="00F50941">
        <w:t>The Receiver might also issue the following response to query request with ID 12: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671C" w:rsidRPr="00F50941" w14:paraId="086E3AA6" w14:textId="77777777" w:rsidTr="003A07C2">
        <w:trPr>
          <w:cantSplit/>
          <w:jc w:val="center"/>
        </w:trPr>
        <w:tc>
          <w:tcPr>
            <w:tcW w:w="0" w:type="auto"/>
          </w:tcPr>
          <w:p w14:paraId="65690192" w14:textId="68D62DEF" w:rsidR="00C5671C" w:rsidRPr="00A56A41" w:rsidRDefault="00C5671C" w:rsidP="003A07C2">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r w:rsidRPr="00C55B10">
              <w:rPr>
                <w:color w:val="960000"/>
              </w:rPr>
              <w:t>{</w:t>
            </w:r>
            <w:r w:rsidR="00B06D42">
              <w:rPr>
                <w:color w:val="1E6496"/>
              </w:rPr>
              <w:t>"</w:t>
            </w:r>
            <w:r>
              <w:rPr>
                <w:color w:val="1E6496"/>
              </w:rPr>
              <w:t>code</w:t>
            </w:r>
            <w:r w:rsidR="00B06D42">
              <w:rPr>
                <w:color w:val="1E6496"/>
              </w:rPr>
              <w:t>"</w:t>
            </w:r>
            <w:r w:rsidRPr="00C55B10">
              <w:rPr>
                <w:color w:val="640032"/>
              </w:rPr>
              <w:t>:</w:t>
            </w:r>
            <w:r w:rsidRPr="00C55B10">
              <w:t xml:space="preserve"> </w:t>
            </w:r>
            <w:r w:rsidRPr="009D5813">
              <w:rPr>
                <w:color w:val="0000FF"/>
              </w:rPr>
              <w:t>-2</w:t>
            </w:r>
            <w:r>
              <w:rPr>
                <w:color w:val="0000FF"/>
              </w:rPr>
              <w:t>0</w:t>
            </w:r>
            <w:r w:rsidRPr="00C55B10">
              <w:rPr>
                <w:color w:val="640032"/>
              </w:rPr>
              <w:t>,</w:t>
            </w:r>
            <w:r>
              <w:rPr>
                <w:color w:val="640032"/>
              </w:rPr>
              <w:t xml:space="preserve"> </w:t>
            </w:r>
            <w:r w:rsidR="00B06D42">
              <w:rPr>
                <w:color w:val="1E6496"/>
              </w:rPr>
              <w:t>"</w:t>
            </w:r>
            <w:r>
              <w:rPr>
                <w:color w:val="1E6496"/>
              </w:rPr>
              <w:t>message</w:t>
            </w:r>
            <w:r w:rsidR="00B06D42">
              <w:rPr>
                <w:color w:val="1E6496"/>
              </w:rPr>
              <w:t>"</w:t>
            </w:r>
            <w:r w:rsidRPr="00C55B10">
              <w:rPr>
                <w:color w:val="640032"/>
              </w:rPr>
              <w:t>:</w:t>
            </w:r>
            <w:r w:rsidRPr="00C55B10">
              <w:t xml:space="preserve"> </w:t>
            </w:r>
            <w:r w:rsidR="00B06D42">
              <w:rPr>
                <w:color w:val="0000FF"/>
              </w:rPr>
              <w:t>"</w:t>
            </w:r>
            <w:r>
              <w:rPr>
                <w:color w:val="0000FF"/>
              </w:rPr>
              <w:t>Request Canceled</w:t>
            </w:r>
            <w:r w:rsidR="00B06D42">
              <w:rPr>
                <w:color w:val="0000FF"/>
              </w:rPr>
              <w:t>"</w:t>
            </w:r>
            <w:r w:rsidR="009F1727">
              <w:rPr>
                <w:color w:val="0000FF"/>
              </w:rPr>
              <w:t xml:space="preserve"> </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12</w:t>
            </w:r>
            <w:r w:rsidRPr="00C55B10">
              <w:br/>
            </w:r>
            <w:r w:rsidRPr="00C55B10">
              <w:rPr>
                <w:color w:val="960000"/>
              </w:rPr>
              <w:t>}</w:t>
            </w:r>
          </w:p>
        </w:tc>
      </w:tr>
    </w:tbl>
    <w:p w14:paraId="07CCA868" w14:textId="77777777" w:rsidR="00C5671C" w:rsidRPr="00F50941" w:rsidRDefault="00C5671C" w:rsidP="00C5671C">
      <w:pPr>
        <w:pStyle w:val="BodyText"/>
        <w:spacing w:before="240" w:after="240"/>
      </w:pPr>
      <w:r w:rsidRPr="00F50941">
        <w:t>As a further example, the Broadcaster Application may wish to cancel all outstanding requests of a function because the user has switched modes of operation. In this case, the Broadcaster Application attempts to cancel the corresponding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F50941" w14:paraId="37BFD914" w14:textId="77777777" w:rsidTr="003A07C2">
        <w:trPr>
          <w:cantSplit/>
          <w:jc w:val="center"/>
        </w:trPr>
        <w:tc>
          <w:tcPr>
            <w:tcW w:w="0" w:type="auto"/>
            <w:hideMark/>
          </w:tcPr>
          <w:p w14:paraId="516556CD" w14:textId="5A74EE54"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F1727">
              <w:rPr>
                <w:color w:val="0000FF"/>
              </w:rPr>
              <w:t>42</w:t>
            </w:r>
            <w:r>
              <w:rPr>
                <w:color w:val="640032"/>
              </w:rPr>
              <w:t xml:space="preserve">, </w:t>
            </w:r>
            <w:r w:rsidRPr="009F1727">
              <w:rPr>
                <w:color w:val="0000FF"/>
              </w:rPr>
              <w:t>216</w:t>
            </w:r>
            <w:r>
              <w:rPr>
                <w:color w:val="640032"/>
              </w:rPr>
              <w:t xml:space="preserve">, </w:t>
            </w:r>
            <w:r w:rsidRPr="009F1727">
              <w:rPr>
                <w:color w:val="0000FF"/>
              </w:rPr>
              <w:t>922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55F7AF9A" w14:textId="77777777" w:rsidR="00C5671C" w:rsidRPr="00F50941" w:rsidRDefault="00C5671C" w:rsidP="00C5671C">
      <w:pPr>
        <w:pStyle w:val="BodyText"/>
        <w:keepNext/>
        <w:spacing w:before="240" w:after="240"/>
      </w:pPr>
      <w:r w:rsidRPr="00F50941">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F50941" w14:paraId="3B7B74E3" w14:textId="77777777" w:rsidTr="003A07C2">
        <w:trPr>
          <w:cantSplit/>
          <w:jc w:val="center"/>
        </w:trPr>
        <w:tc>
          <w:tcPr>
            <w:tcW w:w="0" w:type="auto"/>
            <w:hideMark/>
          </w:tcPr>
          <w:p w14:paraId="1A1890E6" w14:textId="140A8958" w:rsidR="00C5671C" w:rsidRPr="00436025" w:rsidRDefault="00C5671C" w:rsidP="007204A3">
            <w:pPr>
              <w:pStyle w:val="SchemaJSONExamples"/>
              <w:keepNext w:val="0"/>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42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UNKNOWN</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is not currently pending</w:t>
            </w:r>
            <w:r w:rsidR="00B06D42">
              <w:rPr>
                <w:color w:val="0000FF"/>
              </w:rPr>
              <w:t>"</w:t>
            </w:r>
            <w:r w:rsidRPr="00BE4575">
              <w:rPr>
                <w:color w:val="0000FF"/>
              </w:rPr>
              <w:t xml:space="preserve"> </w:t>
            </w:r>
            <w:r>
              <w:rPr>
                <w:color w:val="960000"/>
              </w:rPr>
              <w:t>}</w:t>
            </w:r>
            <w:r w:rsidR="00D407AC">
              <w:rPr>
                <w:color w:val="960000"/>
              </w:rPr>
              <w:t>,</w:t>
            </w:r>
            <w:r>
              <w:rPr>
                <w:color w:val="960000"/>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216</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D407AC">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922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0A3FFE30" w14:textId="77777777" w:rsidR="00C5671C" w:rsidRPr="00F50941" w:rsidRDefault="00C5671C" w:rsidP="00C5671C">
      <w:pPr>
        <w:pStyle w:val="BodyText"/>
        <w:spacing w:before="240"/>
      </w:pPr>
      <w:r w:rsidRPr="00F50941">
        <w:t xml:space="preserve">The Receiver issues error responses to query requests with IDs 216 and 922. Note that the </w:t>
      </w:r>
      <w:r w:rsidRPr="00F50941">
        <w:rPr>
          <w:rStyle w:val="Code-URLCharacter"/>
        </w:rPr>
        <w:t>UNKNOWN</w:t>
      </w:r>
      <w:r w:rsidRPr="00F50941">
        <w:t xml:space="preserve"> disposition for </w:t>
      </w:r>
      <w:r w:rsidRPr="00F50941">
        <w:rPr>
          <w:rStyle w:val="Code-URLCharacter"/>
        </w:rPr>
        <w:t>requestID</w:t>
      </w:r>
      <w:r w:rsidRPr="00F50941">
        <w:t xml:space="preserve"> 42 may not be an error since the request could have completed just as the cancel command was issued.</w:t>
      </w:r>
    </w:p>
    <w:p w14:paraId="5407231F" w14:textId="77777777" w:rsidR="00C5671C" w:rsidRPr="00F50941" w:rsidRDefault="00C5671C" w:rsidP="00C5671C">
      <w:pPr>
        <w:pStyle w:val="BodyText"/>
        <w:spacing w:after="240"/>
      </w:pPr>
      <w:r w:rsidRPr="00F50941">
        <w:t>As a further example, the Broadcaster Application wishes to shut down all operations and terminate all outstanding requests. In this case, the Broadcaster Application attempts to cancel all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F50941" w14:paraId="641EFBF8" w14:textId="77777777" w:rsidTr="003A07C2">
        <w:trPr>
          <w:cantSplit/>
          <w:jc w:val="center"/>
        </w:trPr>
        <w:tc>
          <w:tcPr>
            <w:tcW w:w="0" w:type="auto"/>
            <w:hideMark/>
          </w:tcPr>
          <w:p w14:paraId="30DB3221" w14:textId="319E136A"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rsidRPr="00EE51DA">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13B54D16" w14:textId="77777777" w:rsidR="00C5671C" w:rsidRPr="00F50941" w:rsidRDefault="00C5671C" w:rsidP="00C5671C">
      <w:pPr>
        <w:pStyle w:val="BodyText"/>
        <w:keepNext/>
        <w:spacing w:before="240" w:after="240"/>
      </w:pPr>
      <w:r w:rsidRPr="00F50941">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F50941" w14:paraId="1703595F" w14:textId="77777777" w:rsidTr="003A07C2">
        <w:trPr>
          <w:cantSplit/>
          <w:jc w:val="center"/>
        </w:trPr>
        <w:tc>
          <w:tcPr>
            <w:tcW w:w="0" w:type="auto"/>
            <w:hideMark/>
          </w:tcPr>
          <w:p w14:paraId="2D5AFF5D" w14:textId="09F52C91" w:rsidR="00C5671C" w:rsidRPr="00436025" w:rsidRDefault="00C5671C" w:rsidP="003A07C2">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324</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AE01A9">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167</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76884908" w14:textId="77777777" w:rsidR="00C5671C" w:rsidRPr="00F50941" w:rsidRDefault="00C5671C" w:rsidP="00C5671C">
      <w:pPr>
        <w:pStyle w:val="BodyText"/>
        <w:spacing w:before="240"/>
      </w:pPr>
      <w:r w:rsidRPr="00F50941">
        <w:t>The Receiver also issues error responses to query requests with IDs 324 and 167. The Broadcaster Application can assume that all outstanding requests have been canceled.</w:t>
      </w:r>
    </w:p>
    <w:p w14:paraId="4B57105F" w14:textId="6AC85956" w:rsidR="00AA41C5" w:rsidRPr="00F50941" w:rsidRDefault="00AA41C5" w:rsidP="00175170">
      <w:pPr>
        <w:pStyle w:val="Heading3"/>
      </w:pPr>
      <w:bookmarkStart w:id="1498" w:name="_Ref23344596"/>
      <w:bookmarkStart w:id="1499" w:name="_Ref46390444"/>
      <w:bookmarkStart w:id="1500" w:name="_Toc46918987"/>
      <w:bookmarkStart w:id="1501" w:name="_Toc85012687"/>
      <w:bookmarkStart w:id="1502" w:name="_Toc135727784"/>
      <w:bookmarkStart w:id="1503" w:name="_Toc223627463"/>
      <w:r w:rsidRPr="00F50941">
        <w:t xml:space="preserve">Error </w:t>
      </w:r>
      <w:bookmarkEnd w:id="1474"/>
      <w:bookmarkEnd w:id="1475"/>
      <w:bookmarkEnd w:id="1476"/>
      <w:bookmarkEnd w:id="1477"/>
      <w:bookmarkEnd w:id="1498"/>
      <w:r w:rsidR="009F1727" w:rsidRPr="00F50941">
        <w:t>Handling</w:t>
      </w:r>
      <w:bookmarkEnd w:id="1499"/>
      <w:bookmarkEnd w:id="1500"/>
      <w:bookmarkEnd w:id="1501"/>
      <w:bookmarkEnd w:id="1502"/>
      <w:bookmarkEnd w:id="1503"/>
    </w:p>
    <w:p w14:paraId="7BA66994" w14:textId="56E536F3" w:rsidR="001F01EA" w:rsidRPr="00F50941" w:rsidRDefault="00AA41C5" w:rsidP="003870F1">
      <w:pPr>
        <w:pStyle w:val="BodyTextfirstgraph"/>
      </w:pPr>
      <w:r w:rsidRPr="00F50941">
        <w:t xml:space="preserve">JSON-RPC </w:t>
      </w:r>
      <w:r w:rsidR="00CF0D2A" w:rsidRPr="00F50941">
        <w:t xml:space="preserve">2.0 </w:t>
      </w:r>
      <w:r w:rsidR="00F00DE6" w:rsidRPr="00F50941">
        <w:t xml:space="preserve">defines </w:t>
      </w:r>
      <w:r w:rsidRPr="00F50941">
        <w:t>a set of reserved error codes</w:t>
      </w:r>
      <w:r w:rsidR="00883472" w:rsidRPr="00F50941">
        <w:t xml:space="preserve">. See the table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00D56572" w:rsidRPr="00F50941">
        <w:t xml:space="preserve"> Section </w:t>
      </w:r>
      <w:r w:rsidR="009F1727" w:rsidRPr="00F50941">
        <w:fldChar w:fldCharType="begin"/>
      </w:r>
      <w:r w:rsidR="009F1727" w:rsidRPr="00F50941">
        <w:instrText xml:space="preserve"> REF _Ref494374753 \r \h </w:instrText>
      </w:r>
      <w:r w:rsidR="009F1727" w:rsidRPr="00F50941">
        <w:fldChar w:fldCharType="separate"/>
      </w:r>
      <w:r w:rsidR="002C5A78" w:rsidRPr="00F50941">
        <w:t>5.1</w:t>
      </w:r>
      <w:r w:rsidR="009F1727" w:rsidRPr="00F50941">
        <w:fldChar w:fldCharType="end"/>
      </w:r>
      <w:r w:rsidR="00D56572" w:rsidRPr="00F50941">
        <w:t>.</w:t>
      </w:r>
      <w:r w:rsidR="001F01EA" w:rsidRPr="00F50941">
        <w:t xml:space="preserve"> The semantics of the error structure are also defined in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001F01EA" w:rsidRPr="00F50941">
        <w:t xml:space="preserve"> Section </w:t>
      </w:r>
      <w:r w:rsidR="001F01EA" w:rsidRPr="00F50941">
        <w:fldChar w:fldCharType="begin"/>
      </w:r>
      <w:r w:rsidR="001F01EA" w:rsidRPr="00F50941">
        <w:instrText xml:space="preserve"> REF _Ref494374753 \r \h </w:instrText>
      </w:r>
      <w:r w:rsidR="001F01EA" w:rsidRPr="00F50941">
        <w:fldChar w:fldCharType="separate"/>
      </w:r>
      <w:r w:rsidR="002C5A78" w:rsidRPr="00F50941">
        <w:t>5.1</w:t>
      </w:r>
      <w:r w:rsidR="001F01EA" w:rsidRPr="00F50941">
        <w:fldChar w:fldCharType="end"/>
      </w:r>
      <w:r w:rsidR="001F01EA" w:rsidRPr="00F50941">
        <w:t xml:space="preserve"> with the structure show in </w:t>
      </w:r>
      <w:r w:rsidR="000006E6" w:rsidRPr="00F50941">
        <w:fldChar w:fldCharType="begin"/>
      </w:r>
      <w:r w:rsidR="000006E6" w:rsidRPr="00F50941">
        <w:instrText xml:space="preserve"> REF _Ref102661072 \h  \* MERGEFORMAT </w:instrText>
      </w:r>
      <w:r w:rsidR="000006E6" w:rsidRPr="00F50941">
        <w:fldChar w:fldCharType="separate"/>
      </w:r>
      <w:r w:rsidR="002C5A78" w:rsidRPr="002C5A78">
        <w:rPr>
          <w:rFonts w:eastAsia="Arial Unicode MS"/>
        </w:rPr>
        <w:t xml:space="preserve">Table </w:t>
      </w:r>
      <w:r w:rsidR="002C5A78" w:rsidRPr="002C5A78">
        <w:rPr>
          <w:rFonts w:eastAsia="Arial Unicode MS"/>
          <w:noProof/>
        </w:rPr>
        <w:t>8.4</w:t>
      </w:r>
      <w:r w:rsidR="000006E6" w:rsidRPr="00F50941">
        <w:fldChar w:fldCharType="end"/>
      </w:r>
      <w:r w:rsidR="000006E6" w:rsidRPr="00F50941">
        <w:t>.</w:t>
      </w:r>
    </w:p>
    <w:p w14:paraId="3A2D5CB6" w14:textId="259BA527" w:rsidR="001F01EA" w:rsidRPr="005D4321" w:rsidRDefault="001F01EA" w:rsidP="001F01EA">
      <w:pPr>
        <w:pStyle w:val="CaptionTable"/>
        <w:rPr>
          <w:rFonts w:eastAsia="Arial Unicode MS"/>
        </w:rPr>
      </w:pPr>
      <w:bookmarkStart w:id="1504" w:name="_Ref102661072"/>
      <w:bookmarkStart w:id="1505" w:name="_Toc135728414"/>
      <w:bookmarkStart w:id="1506" w:name="_Toc22362757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w:t>
      </w:r>
      <w:r w:rsidR="00F3307B">
        <w:rPr>
          <w:rFonts w:eastAsia="Arial Unicode MS"/>
          <w:b/>
        </w:rPr>
        <w:fldChar w:fldCharType="end"/>
      </w:r>
      <w:bookmarkEnd w:id="1504"/>
      <w:r w:rsidRPr="00595DDA">
        <w:rPr>
          <w:rFonts w:eastAsia="Arial Unicode MS"/>
        </w:rPr>
        <w:t xml:space="preserve"> </w:t>
      </w:r>
      <w:r w:rsidR="000006E6" w:rsidRPr="00F50941">
        <w:t>Error</w:t>
      </w:r>
      <w:r>
        <w:rPr>
          <w:rFonts w:eastAsia="Arial Unicode MS"/>
        </w:rPr>
        <w:t xml:space="preserve"> Response Semantics</w:t>
      </w:r>
      <w:bookmarkEnd w:id="1505"/>
      <w:bookmarkEnd w:id="150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1F01EA" w:rsidRPr="00F50941" w14:paraId="295EB5F5" w14:textId="77777777" w:rsidTr="00343933">
        <w:trPr>
          <w:cantSplit/>
          <w:jc w:val="center"/>
        </w:trPr>
        <w:tc>
          <w:tcPr>
            <w:tcW w:w="1500" w:type="pct"/>
            <w:gridSpan w:val="2"/>
            <w:tcBorders>
              <w:top w:val="single" w:sz="4" w:space="0" w:color="auto"/>
              <w:left w:val="single" w:sz="4" w:space="0" w:color="000000"/>
              <w:bottom w:val="single" w:sz="4" w:space="0" w:color="auto"/>
              <w:right w:val="nil"/>
            </w:tcBorders>
          </w:tcPr>
          <w:p w14:paraId="794A7506" w14:textId="77777777" w:rsidR="001F01EA" w:rsidRDefault="001F01E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86F40" w14:textId="77777777" w:rsidR="001F01EA" w:rsidRPr="00595DDA" w:rsidRDefault="001F01E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F50BEB1" w14:textId="77777777" w:rsidR="001F01EA" w:rsidRPr="00595DDA" w:rsidRDefault="001F01E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B08156" w14:textId="77777777" w:rsidR="001F01EA" w:rsidRPr="00595DDA" w:rsidRDefault="001F01E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B96327" w:rsidRPr="00F50941" w14:paraId="48CF8F58"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B7A44B" w14:textId="77777777" w:rsidR="00B96327" w:rsidRPr="00F50941" w:rsidRDefault="00B96327">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526C742"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B70C09" w14:textId="77777777" w:rsidR="00B96327" w:rsidRPr="003075F4" w:rsidRDefault="00B96327">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855A60A" w14:textId="39EFAB53" w:rsidR="00B96327" w:rsidRPr="008A3BC4" w:rsidRDefault="00B06D42">
            <w:pPr>
              <w:pStyle w:val="TableCell"/>
              <w:widowControl w:val="0"/>
              <w:rPr>
                <w:rFonts w:eastAsia="Arial Unicode MS"/>
                <w:noProof/>
                <w:color w:val="000000"/>
                <w:lang w:eastAsia="ja-JP"/>
              </w:rPr>
            </w:pPr>
            <w:r>
              <w:rPr>
                <w:rFonts w:eastAsia="Malgun Gothic"/>
              </w:rPr>
              <w:t>"</w:t>
            </w:r>
            <w:r w:rsidR="00B96327">
              <w:rPr>
                <w:rFonts w:eastAsia="Malgun Gothic"/>
              </w:rPr>
              <w:t>2.0</w:t>
            </w:r>
            <w:r>
              <w:rPr>
                <w:rFonts w:eastAsia="Malgun Gothic"/>
              </w:rPr>
              <w:t>"</w:t>
            </w:r>
          </w:p>
        </w:tc>
      </w:tr>
      <w:tr w:rsidR="00B96327" w:rsidRPr="00F50941" w14:paraId="413A73E4"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DBB0845" w14:textId="77777777" w:rsidR="00B96327" w:rsidRPr="00F50941" w:rsidRDefault="00B96327">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B392F15"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D027AD" w14:textId="77777777" w:rsidR="00B96327" w:rsidRPr="003075F4" w:rsidRDefault="00B96327">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8ED2D1" w14:textId="77777777" w:rsidR="00B96327" w:rsidRPr="003075F4" w:rsidRDefault="00B96327">
            <w:pPr>
              <w:pStyle w:val="TableCell"/>
              <w:widowControl w:val="0"/>
              <w:rPr>
                <w:rFonts w:eastAsia="Malgun Gothic"/>
              </w:rPr>
            </w:pPr>
            <w:r>
              <w:rPr>
                <w:rFonts w:eastAsia="Malgun Gothic"/>
              </w:rPr>
              <w:t>Matches the request id value</w:t>
            </w:r>
          </w:p>
        </w:tc>
      </w:tr>
      <w:tr w:rsidR="00B96327" w:rsidRPr="00F50941" w14:paraId="6C3262CB"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A7CD51B" w14:textId="77777777" w:rsidR="00B96327" w:rsidRPr="00F50941" w:rsidRDefault="00B96327">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2086080" w14:textId="77777777" w:rsidR="00B96327" w:rsidRPr="003075F4" w:rsidRDefault="00B96327">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66AD35C" w14:textId="77777777" w:rsidR="00B96327" w:rsidRPr="003075F4" w:rsidRDefault="00B96327">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3B477D" w14:textId="2B4E4F1E" w:rsidR="00B96327" w:rsidRPr="003075F4" w:rsidRDefault="00B96327">
            <w:pPr>
              <w:pStyle w:val="TableCell"/>
              <w:widowControl w:val="0"/>
              <w:rPr>
                <w:rFonts w:eastAsia="Malgun Gothic"/>
              </w:rPr>
            </w:pPr>
            <w:r>
              <w:rPr>
                <w:rFonts w:eastAsia="Malgun Gothic"/>
              </w:rPr>
              <w:t xml:space="preserve">Returned on successful request </w:t>
            </w:r>
            <w:r w:rsidR="00CE1DE8">
              <w:rPr>
                <w:rFonts w:eastAsia="Malgun Gothic"/>
              </w:rPr>
              <w:t xml:space="preserve">with structure dependent on the API </w:t>
            </w:r>
            <w:r>
              <w:rPr>
                <w:rFonts w:eastAsia="Malgun Gothic"/>
              </w:rPr>
              <w:t>otherwise the error structure is returned</w:t>
            </w:r>
          </w:p>
        </w:tc>
      </w:tr>
      <w:tr w:rsidR="001F01EA" w:rsidRPr="00F50941" w14:paraId="206BDA00" w14:textId="77777777" w:rsidTr="00343933">
        <w:trPr>
          <w:cantSplit/>
          <w:jc w:val="center"/>
        </w:trPr>
        <w:tc>
          <w:tcPr>
            <w:tcW w:w="0" w:type="auto"/>
            <w:gridSpan w:val="2"/>
            <w:tcBorders>
              <w:left w:val="single" w:sz="4" w:space="0" w:color="auto"/>
              <w:right w:val="single" w:sz="4" w:space="0" w:color="000000"/>
            </w:tcBorders>
          </w:tcPr>
          <w:p w14:paraId="5C95360B"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3473ECD" w14:textId="77777777" w:rsidR="001F01EA" w:rsidRDefault="001F01EA">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F413383"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4361F7CA" w14:textId="0DEDF1BF" w:rsidR="001F01EA" w:rsidRDefault="001F01EA">
            <w:pPr>
              <w:pStyle w:val="TableCell"/>
              <w:widowControl w:val="0"/>
              <w:rPr>
                <w:rFonts w:eastAsia="Arial Unicode MS"/>
                <w:noProof/>
                <w:color w:val="000000"/>
                <w:lang w:eastAsia="ja-JP"/>
              </w:rPr>
            </w:pPr>
            <w:r>
              <w:rPr>
                <w:rFonts w:eastAsia="Yu Gothic UI"/>
                <w:lang w:eastAsia="ja-JP"/>
              </w:rPr>
              <w:t xml:space="preserve">See </w:t>
            </w:r>
            <w:r w:rsidR="006625E0">
              <w:rPr>
                <w:rFonts w:eastAsia="Yu Gothic UI"/>
                <w:lang w:eastAsia="ja-JP"/>
              </w:rPr>
              <w:fldChar w:fldCharType="begin"/>
            </w:r>
            <w:r w:rsidR="006625E0">
              <w:rPr>
                <w:rFonts w:eastAsia="Yu Gothic UI"/>
                <w:lang w:eastAsia="ja-JP"/>
              </w:rPr>
              <w:instrText xml:space="preserve"> REF _Ref120988429 \r \h </w:instrText>
            </w:r>
            <w:r w:rsidR="006625E0">
              <w:rPr>
                <w:rFonts w:eastAsia="Yu Gothic UI"/>
                <w:lang w:eastAsia="ja-JP"/>
              </w:rPr>
            </w:r>
            <w:r w:rsidR="006625E0">
              <w:rPr>
                <w:rFonts w:eastAsia="Yu Gothic UI"/>
                <w:lang w:eastAsia="ja-JP"/>
              </w:rPr>
              <w:fldChar w:fldCharType="separate"/>
            </w:r>
            <w:r w:rsidR="002C5A78">
              <w:rPr>
                <w:rFonts w:eastAsia="Yu Gothic UI"/>
                <w:lang w:eastAsia="ja-JP"/>
              </w:rPr>
              <w:t>Annex B</w:t>
            </w:r>
            <w:r w:rsidR="006625E0">
              <w:rPr>
                <w:rFonts w:eastAsia="Yu Gothic UI"/>
                <w:lang w:eastAsia="ja-JP"/>
              </w:rPr>
              <w:fldChar w:fldCharType="end"/>
            </w:r>
            <w:r>
              <w:rPr>
                <w:rFonts w:eastAsia="Yu Gothic UI"/>
                <w:lang w:eastAsia="ja-JP"/>
              </w:rPr>
              <w:t xml:space="preserve"> Section </w:t>
            </w:r>
            <w:r>
              <w:rPr>
                <w:rFonts w:eastAsia="Yu Gothic UI"/>
                <w:lang w:eastAsia="ja-JP"/>
              </w:rPr>
              <w:fldChar w:fldCharType="begin"/>
            </w:r>
            <w:r>
              <w:rPr>
                <w:rFonts w:eastAsia="Yu Gothic UI"/>
                <w:lang w:eastAsia="ja-JP"/>
              </w:rPr>
              <w:instrText xml:space="preserve"> REF _Ref494374753 \r \h </w:instrText>
            </w:r>
            <w:r>
              <w:rPr>
                <w:rFonts w:eastAsia="Yu Gothic UI"/>
                <w:lang w:eastAsia="ja-JP"/>
              </w:rPr>
            </w:r>
            <w:r>
              <w:rPr>
                <w:rFonts w:eastAsia="Yu Gothic UI"/>
                <w:lang w:eastAsia="ja-JP"/>
              </w:rPr>
              <w:fldChar w:fldCharType="separate"/>
            </w:r>
            <w:r w:rsidR="002C5A78">
              <w:rPr>
                <w:rFonts w:eastAsia="Yu Gothic UI"/>
                <w:lang w:eastAsia="ja-JP"/>
              </w:rPr>
              <w:t>5.1</w:t>
            </w:r>
            <w:r>
              <w:rPr>
                <w:rFonts w:eastAsia="Yu Gothic UI"/>
                <w:lang w:eastAsia="ja-JP"/>
              </w:rPr>
              <w:fldChar w:fldCharType="end"/>
            </w:r>
          </w:p>
        </w:tc>
      </w:tr>
      <w:tr w:rsidR="001F01EA" w:rsidRPr="00F50941" w14:paraId="52086759" w14:textId="77777777" w:rsidTr="00343933">
        <w:trPr>
          <w:cantSplit/>
          <w:jc w:val="center"/>
        </w:trPr>
        <w:tc>
          <w:tcPr>
            <w:tcW w:w="0" w:type="auto"/>
            <w:tcBorders>
              <w:left w:val="single" w:sz="4" w:space="0" w:color="auto"/>
              <w:right w:val="single" w:sz="4" w:space="0" w:color="auto"/>
            </w:tcBorders>
          </w:tcPr>
          <w:p w14:paraId="6496EEC4"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D52BAF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code</w:t>
            </w:r>
          </w:p>
        </w:tc>
        <w:tc>
          <w:tcPr>
            <w:tcW w:w="0" w:type="auto"/>
            <w:tcBorders>
              <w:top w:val="single" w:sz="4" w:space="0" w:color="000000"/>
              <w:left w:val="single" w:sz="4" w:space="0" w:color="000000"/>
              <w:bottom w:val="single" w:sz="4" w:space="0" w:color="000000"/>
              <w:right w:val="single" w:sz="4" w:space="0" w:color="000000"/>
            </w:tcBorders>
          </w:tcPr>
          <w:p w14:paraId="39DB161B"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EBE021" w14:textId="77777777" w:rsidR="001F01EA" w:rsidRDefault="001F01EA">
            <w:pPr>
              <w:pStyle w:val="TableCell"/>
              <w:widowControl w:val="0"/>
              <w:rPr>
                <w:rFonts w:eastAsia="Arial Unicode MS"/>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8020F0F" w14:textId="7A06C530" w:rsidR="001F01EA" w:rsidRDefault="001F01EA">
            <w:pPr>
              <w:pStyle w:val="TableCell"/>
              <w:widowControl w:val="0"/>
              <w:rPr>
                <w:rFonts w:eastAsia="Arial Unicode MS"/>
                <w:noProof/>
                <w:color w:val="000000"/>
                <w:lang w:eastAsia="ja-JP"/>
              </w:rPr>
            </w:pPr>
            <w:r>
              <w:rPr>
                <w:rFonts w:eastAsia="Yu Gothic UI"/>
                <w:lang w:eastAsia="ja-JP"/>
              </w:rPr>
              <w:t>The error code indicating what problem occurred</w:t>
            </w:r>
            <w:r w:rsidR="000006E6">
              <w:rPr>
                <w:rFonts w:eastAsia="Yu Gothic UI"/>
                <w:lang w:eastAsia="ja-JP"/>
              </w:rPr>
              <w:t>.</w:t>
            </w:r>
          </w:p>
        </w:tc>
      </w:tr>
      <w:tr w:rsidR="001F01EA" w:rsidRPr="00F50941" w14:paraId="7420CF52" w14:textId="77777777" w:rsidTr="00343933">
        <w:trPr>
          <w:cantSplit/>
          <w:jc w:val="center"/>
        </w:trPr>
        <w:tc>
          <w:tcPr>
            <w:tcW w:w="0" w:type="auto"/>
            <w:tcBorders>
              <w:left w:val="single" w:sz="4" w:space="0" w:color="auto"/>
              <w:right w:val="single" w:sz="4" w:space="0" w:color="auto"/>
            </w:tcBorders>
          </w:tcPr>
          <w:p w14:paraId="2771A450"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DB968E1"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message</w:t>
            </w:r>
          </w:p>
        </w:tc>
        <w:tc>
          <w:tcPr>
            <w:tcW w:w="0" w:type="auto"/>
            <w:tcBorders>
              <w:top w:val="single" w:sz="4" w:space="0" w:color="000000"/>
              <w:left w:val="single" w:sz="4" w:space="0" w:color="000000"/>
              <w:bottom w:val="single" w:sz="4" w:space="0" w:color="000000"/>
              <w:right w:val="single" w:sz="4" w:space="0" w:color="000000"/>
            </w:tcBorders>
          </w:tcPr>
          <w:p w14:paraId="5CF95515"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441DC32" w14:textId="77777777" w:rsidR="001F01EA" w:rsidRDefault="001F01EA">
            <w:pPr>
              <w:pStyle w:val="TableCell"/>
              <w:widowControl w:val="0"/>
              <w:rPr>
                <w:rFonts w:eastAsia="Arial Unicode MS"/>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DA954A3" w14:textId="77777777" w:rsidR="001F01EA" w:rsidRDefault="001F01EA">
            <w:pPr>
              <w:pStyle w:val="TableCell"/>
              <w:widowControl w:val="0"/>
              <w:rPr>
                <w:rFonts w:eastAsia="Arial Unicode MS"/>
                <w:noProof/>
                <w:color w:val="000000"/>
                <w:lang w:eastAsia="ja-JP"/>
              </w:rPr>
            </w:pPr>
            <w:r>
              <w:rPr>
                <w:rFonts w:eastAsia="Yu Gothic UI"/>
                <w:lang w:eastAsia="ja-JP"/>
              </w:rPr>
              <w:t>A concise message describing the error</w:t>
            </w:r>
          </w:p>
        </w:tc>
      </w:tr>
      <w:tr w:rsidR="001F01EA" w:rsidRPr="00F50941" w14:paraId="3C8ABCA8" w14:textId="77777777" w:rsidTr="00343933">
        <w:trPr>
          <w:cantSplit/>
          <w:jc w:val="center"/>
        </w:trPr>
        <w:tc>
          <w:tcPr>
            <w:tcW w:w="0" w:type="auto"/>
            <w:tcBorders>
              <w:left w:val="single" w:sz="4" w:space="0" w:color="auto"/>
              <w:right w:val="single" w:sz="4" w:space="0" w:color="auto"/>
            </w:tcBorders>
          </w:tcPr>
          <w:p w14:paraId="29BE8263"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C9CE4B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data</w:t>
            </w:r>
          </w:p>
        </w:tc>
        <w:tc>
          <w:tcPr>
            <w:tcW w:w="0" w:type="auto"/>
            <w:tcBorders>
              <w:top w:val="single" w:sz="4" w:space="0" w:color="000000"/>
              <w:left w:val="single" w:sz="4" w:space="0" w:color="000000"/>
              <w:bottom w:val="single" w:sz="4" w:space="0" w:color="000000"/>
              <w:right w:val="single" w:sz="4" w:space="0" w:color="000000"/>
            </w:tcBorders>
          </w:tcPr>
          <w:p w14:paraId="79FEDE4C" w14:textId="77777777" w:rsidR="001F01EA" w:rsidRDefault="001F01EA">
            <w:pPr>
              <w:pStyle w:val="TableCell"/>
              <w:widowControl w:val="0"/>
              <w:rPr>
                <w:rFonts w:eastAsia="Arial Unicode MS"/>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1A3150D"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286B6EEA" w14:textId="77777777" w:rsidR="001F01EA" w:rsidRDefault="001F01EA">
            <w:pPr>
              <w:pStyle w:val="TableCell"/>
              <w:widowControl w:val="0"/>
              <w:rPr>
                <w:rFonts w:eastAsia="Arial Unicode MS"/>
                <w:noProof/>
                <w:color w:val="000000"/>
                <w:lang w:eastAsia="ja-JP"/>
              </w:rPr>
            </w:pPr>
            <w:r w:rsidRPr="00201D00">
              <w:rPr>
                <w:rFonts w:eastAsia="Yu Gothic UI"/>
                <w:lang w:eastAsia="ja-JP"/>
              </w:rPr>
              <w:t>A</w:t>
            </w:r>
            <w:r>
              <w:rPr>
                <w:rFonts w:eastAsia="Yu Gothic UI"/>
                <w:lang w:eastAsia="ja-JP"/>
              </w:rPr>
              <w:t>n</w:t>
            </w:r>
            <w:r w:rsidRPr="00201D00">
              <w:rPr>
                <w:rFonts w:eastAsia="Yu Gothic UI"/>
                <w:lang w:eastAsia="ja-JP"/>
              </w:rPr>
              <w:t xml:space="preserve"> </w:t>
            </w:r>
            <w:r>
              <w:rPr>
                <w:rFonts w:eastAsia="Yu Gothic UI"/>
                <w:lang w:eastAsia="ja-JP"/>
              </w:rPr>
              <w:t>optional p</w:t>
            </w:r>
            <w:r w:rsidRPr="00201D00">
              <w:rPr>
                <w:rFonts w:eastAsia="Yu Gothic UI"/>
                <w:lang w:eastAsia="ja-JP"/>
              </w:rPr>
              <w:t xml:space="preserve">rimitive or </w:t>
            </w:r>
            <w:r>
              <w:rPr>
                <w:rFonts w:eastAsia="Yu Gothic UI"/>
                <w:lang w:eastAsia="ja-JP"/>
              </w:rPr>
              <w:t>object</w:t>
            </w:r>
            <w:r w:rsidRPr="00201D00">
              <w:rPr>
                <w:rFonts w:eastAsia="Yu Gothic UI"/>
                <w:lang w:eastAsia="ja-JP"/>
              </w:rPr>
              <w:t xml:space="preserve"> that contains additional information about the error</w:t>
            </w:r>
          </w:p>
        </w:tc>
      </w:tr>
    </w:tbl>
    <w:p w14:paraId="62438F59" w14:textId="75391FFB" w:rsidR="00AA41C5" w:rsidRPr="00F50941" w:rsidRDefault="001F01EA" w:rsidP="00CE1DE8">
      <w:pPr>
        <w:pStyle w:val="List"/>
        <w:spacing w:before="240"/>
      </w:pPr>
      <w:r w:rsidRPr="00F50941">
        <w:rPr>
          <w:rStyle w:val="Code-URLCharacter"/>
        </w:rPr>
        <w:t>error</w:t>
      </w:r>
      <w:r w:rsidRPr="00F50941">
        <w:t xml:space="preserve"> – Provided instead of the </w:t>
      </w:r>
      <w:r w:rsidR="00B06D42" w:rsidRPr="00F50941">
        <w:rPr>
          <w:rStyle w:val="Code-URLCharacter"/>
        </w:rPr>
        <w:t>"</w:t>
      </w:r>
      <w:r w:rsidRPr="00F50941">
        <w:rPr>
          <w:rStyle w:val="Code-URLCharacter"/>
        </w:rPr>
        <w:t>result</w:t>
      </w:r>
      <w:r w:rsidR="00B06D42" w:rsidRPr="00F50941">
        <w:rPr>
          <w:rStyle w:val="Code-URLCharacter"/>
        </w:rPr>
        <w:t>"</w:t>
      </w:r>
      <w:r w:rsidRPr="00F50941">
        <w:t xml:space="preserve"> structure if an error occurs. See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\n \h </w:instrText>
      </w:r>
      <w:r w:rsidRPr="00F50941">
        <w:fldChar w:fldCharType="separate"/>
      </w:r>
      <w:r w:rsidR="002C5A78" w:rsidRPr="00F50941">
        <w:t>5.1</w:t>
      </w:r>
      <w:r w:rsidRPr="00F50941">
        <w:fldChar w:fldCharType="end"/>
      </w:r>
      <w:r w:rsidRPr="00F50941">
        <w:t xml:space="preserve"> </w:t>
      </w:r>
      <w:r w:rsidRPr="00F50941">
        <w:fldChar w:fldCharType="begin"/>
      </w:r>
      <w:r w:rsidRPr="00F50941">
        <w:instrText xml:space="preserve"> REF _Ref494374753 \h </w:instrText>
      </w:r>
      <w:r w:rsidRPr="00F50941">
        <w:fldChar w:fldCharType="separate"/>
      </w:r>
      <w:r w:rsidR="002C5A78" w:rsidRPr="00F50941">
        <w:t>Error object</w:t>
      </w:r>
      <w:r w:rsidRPr="00F50941">
        <w:fldChar w:fldCharType="end"/>
      </w:r>
      <w:r w:rsidRPr="00F50941">
        <w:t xml:space="preserve"> for a</w:t>
      </w:r>
      <w:r w:rsidR="000006E6" w:rsidRPr="00F50941">
        <w:t xml:space="preserve"> normative</w:t>
      </w:r>
      <w:r w:rsidRPr="00F50941">
        <w:t xml:space="preserve"> description of an error return.</w:t>
      </w:r>
      <w:r w:rsidR="000006E6" w:rsidRPr="00F50941">
        <w:t xml:space="preserve"> </w:t>
      </w:r>
      <w:r w:rsidR="001D1976" w:rsidRPr="00F50941">
        <w:t xml:space="preserve">General JSON RPC error codes are defined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001D1976" w:rsidRPr="00F50941">
        <w:t xml:space="preserve">. Specific error codes provided by individual API responses are detailed in the response definition for each API. A summary of the </w:t>
      </w:r>
      <w:r w:rsidR="00AA41C5" w:rsidRPr="00F50941">
        <w:t>ATSC</w:t>
      </w:r>
      <w:r w:rsidR="00F00DE6" w:rsidRPr="00F50941">
        <w:t>-</w:t>
      </w:r>
      <w:r w:rsidR="00AA41C5" w:rsidRPr="00F50941">
        <w:t>defined error codes</w:t>
      </w:r>
      <w:r w:rsidR="00F00DE6" w:rsidRPr="00F50941">
        <w:t xml:space="preserve"> from t</w:t>
      </w:r>
      <w:r w:rsidR="00C4756A" w:rsidRPr="00F50941">
        <w:t>he Receiver</w:t>
      </w:r>
      <w:r w:rsidR="006E53D5" w:rsidRPr="00F50941">
        <w:t xml:space="preserve"> </w:t>
      </w:r>
      <w:r w:rsidR="00326A00" w:rsidRPr="00F50941">
        <w:t>are listed</w:t>
      </w:r>
      <w:r w:rsidR="006E53D5" w:rsidRPr="00F50941">
        <w:t xml:space="preserve"> in </w:t>
      </w:r>
      <w:r w:rsidR="006E53D5" w:rsidRPr="00F50941">
        <w:fldChar w:fldCharType="begin"/>
      </w:r>
      <w:r w:rsidR="006E53D5" w:rsidRPr="00F50941">
        <w:instrText xml:space="preserve"> REF _Ref443034300 \h  \* MERGEFORMAT </w:instrText>
      </w:r>
      <w:r w:rsidR="006E53D5" w:rsidRPr="00F50941">
        <w:fldChar w:fldCharType="separate"/>
      </w:r>
      <w:r w:rsidR="002C5A78" w:rsidRPr="00F50941">
        <w:t xml:space="preserve">Table </w:t>
      </w:r>
      <w:r w:rsidR="002C5A78" w:rsidRPr="00F50941">
        <w:rPr>
          <w:noProof/>
        </w:rPr>
        <w:t>8.5</w:t>
      </w:r>
      <w:r w:rsidR="006E53D5" w:rsidRPr="00F50941">
        <w:fldChar w:fldCharType="end"/>
      </w:r>
      <w:r w:rsidR="006E53D5" w:rsidRPr="00F50941">
        <w:t>.</w:t>
      </w:r>
      <w:r w:rsidR="00E85F79" w:rsidRPr="00F50941">
        <w:t xml:space="preserve"> The asterisk column indicates that the associated error code may occur </w:t>
      </w:r>
      <w:r w:rsidR="00CE78B3" w:rsidRPr="00F50941">
        <w:t>in</w:t>
      </w:r>
      <w:r w:rsidR="00E85F79" w:rsidRPr="00F50941">
        <w:t xml:space="preserve"> a</w:t>
      </w:r>
      <w:r w:rsidR="00CE78B3" w:rsidRPr="00F50941">
        <w:t>n</w:t>
      </w:r>
      <w:r w:rsidR="00E85F79" w:rsidRPr="00F50941">
        <w:t xml:space="preserve"> </w:t>
      </w:r>
      <w:r w:rsidR="00CE78B3" w:rsidRPr="00F50941">
        <w:t xml:space="preserve">error </w:t>
      </w:r>
      <w:r w:rsidR="00E85F79" w:rsidRPr="00F50941">
        <w:t>response to any API request.</w:t>
      </w:r>
    </w:p>
    <w:p w14:paraId="46A5A2DE" w14:textId="703064C8" w:rsidR="006E53D5" w:rsidRPr="00F50941" w:rsidRDefault="006E53D5" w:rsidP="00004B6C">
      <w:pPr>
        <w:pStyle w:val="CaptionTable"/>
        <w:rPr>
          <w:lang w:val="fr-FR"/>
        </w:rPr>
      </w:pPr>
      <w:bookmarkStart w:id="1507" w:name="_Ref491983569"/>
      <w:bookmarkStart w:id="1508" w:name="_Ref443034300"/>
      <w:bookmarkStart w:id="1509" w:name="_Toc459882000"/>
      <w:bookmarkStart w:id="1510" w:name="_Toc463616404"/>
      <w:bookmarkStart w:id="1511" w:name="_Toc468359041"/>
      <w:bookmarkStart w:id="1512" w:name="_Toc473032546"/>
      <w:bookmarkStart w:id="1513" w:name="_Toc46919128"/>
      <w:bookmarkStart w:id="1514" w:name="_Ref102661982"/>
      <w:bookmarkStart w:id="1515" w:name="_Toc85012822"/>
      <w:bookmarkStart w:id="1516" w:name="_Toc135728415"/>
      <w:bookmarkStart w:id="1517" w:name="_Toc223627576"/>
      <w:r w:rsidRPr="00F50941">
        <w:rPr>
          <w:b/>
          <w:lang w:val="fr-FR"/>
        </w:rPr>
        <w:t xml:space="preserve">Table </w:t>
      </w:r>
      <w:r w:rsidR="00F3307B" w:rsidRPr="00F50941">
        <w:rPr>
          <w:b/>
        </w:rPr>
        <w:fldChar w:fldCharType="begin"/>
      </w:r>
      <w:r w:rsidR="00F3307B" w:rsidRPr="00F50941">
        <w:rPr>
          <w:b/>
          <w:lang w:val="fr-FR"/>
        </w:rPr>
        <w:instrText xml:space="preserve"> STYLEREF 1 \s </w:instrText>
      </w:r>
      <w:r w:rsidR="00F3307B" w:rsidRPr="00F50941">
        <w:rPr>
          <w:b/>
        </w:rPr>
        <w:fldChar w:fldCharType="separate"/>
      </w:r>
      <w:r w:rsidR="002C5A78" w:rsidRPr="00F50941">
        <w:rPr>
          <w:b/>
          <w:noProof/>
          <w:lang w:val="fr-FR"/>
        </w:rPr>
        <w:t>8</w:t>
      </w:r>
      <w:r w:rsidR="00F3307B" w:rsidRPr="00F50941">
        <w:rPr>
          <w:b/>
        </w:rPr>
        <w:fldChar w:fldCharType="end"/>
      </w:r>
      <w:r w:rsidR="00F3307B" w:rsidRPr="00F50941">
        <w:rPr>
          <w:b/>
          <w:lang w:val="fr-FR"/>
        </w:rPr>
        <w:t>.</w:t>
      </w:r>
      <w:r w:rsidR="00F3307B" w:rsidRPr="00F50941">
        <w:rPr>
          <w:b/>
        </w:rPr>
        <w:fldChar w:fldCharType="begin"/>
      </w:r>
      <w:r w:rsidR="00F3307B" w:rsidRPr="00F50941">
        <w:rPr>
          <w:b/>
          <w:lang w:val="fr-FR"/>
        </w:rPr>
        <w:instrText xml:space="preserve"> SEQ Table \* ARABIC \s 1 </w:instrText>
      </w:r>
      <w:r w:rsidR="00F3307B" w:rsidRPr="00F50941">
        <w:rPr>
          <w:b/>
        </w:rPr>
        <w:fldChar w:fldCharType="separate"/>
      </w:r>
      <w:r w:rsidR="002C5A78" w:rsidRPr="00F50941">
        <w:rPr>
          <w:b/>
          <w:noProof/>
          <w:lang w:val="fr-FR"/>
        </w:rPr>
        <w:t>5</w:t>
      </w:r>
      <w:r w:rsidR="00F3307B" w:rsidRPr="00F50941">
        <w:rPr>
          <w:b/>
        </w:rPr>
        <w:fldChar w:fldCharType="end"/>
      </w:r>
      <w:bookmarkEnd w:id="1507"/>
      <w:bookmarkEnd w:id="1508"/>
      <w:r w:rsidRPr="00F50941">
        <w:rPr>
          <w:lang w:val="fr-FR"/>
        </w:rPr>
        <w:t xml:space="preserve"> </w:t>
      </w:r>
      <w:r w:rsidR="00CF0D2A" w:rsidRPr="00F50941">
        <w:rPr>
          <w:lang w:val="fr-FR"/>
        </w:rPr>
        <w:t>JSON-</w:t>
      </w:r>
      <w:r w:rsidRPr="00F50941">
        <w:rPr>
          <w:lang w:val="fr-FR"/>
        </w:rPr>
        <w:t>RPC ATSC Error Codes</w:t>
      </w:r>
      <w:bookmarkEnd w:id="1509"/>
      <w:bookmarkEnd w:id="1510"/>
      <w:bookmarkEnd w:id="1511"/>
      <w:bookmarkEnd w:id="1512"/>
      <w:bookmarkEnd w:id="1513"/>
      <w:bookmarkEnd w:id="1514"/>
      <w:bookmarkEnd w:id="1515"/>
      <w:bookmarkEnd w:id="1516"/>
      <w:bookmarkEnd w:id="1517"/>
    </w:p>
    <w:tbl>
      <w:tblPr>
        <w:tblW w:w="909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09"/>
        <w:gridCol w:w="455"/>
        <w:gridCol w:w="2944"/>
        <w:gridCol w:w="4788"/>
      </w:tblGrid>
      <w:tr w:rsidR="0002633D" w:rsidRPr="00F50941" w14:paraId="08907CF5" w14:textId="77777777" w:rsidTr="008F02B0">
        <w:trPr>
          <w:cantSplit/>
          <w:jc w:val="center"/>
        </w:trPr>
        <w:tc>
          <w:tcPr>
            <w:tcW w:w="500" w:type="pct"/>
            <w:tcBorders>
              <w:bottom w:val="single" w:sz="4" w:space="0" w:color="000000"/>
              <w:right w:val="nil"/>
            </w:tcBorders>
            <w:tcMar>
              <w:top w:w="100" w:type="dxa"/>
              <w:left w:w="100" w:type="dxa"/>
              <w:bottom w:w="100" w:type="dxa"/>
              <w:right w:w="100" w:type="dxa"/>
            </w:tcMar>
          </w:tcPr>
          <w:p w14:paraId="54DF3B5F" w14:textId="5E84E26D" w:rsidR="00E85F79" w:rsidRPr="00F50941" w:rsidRDefault="00E85F79" w:rsidP="001D615A">
            <w:pPr>
              <w:pStyle w:val="TableHeading"/>
            </w:pPr>
            <w:r w:rsidRPr="00F50941">
              <w:t>Code</w:t>
            </w:r>
          </w:p>
        </w:tc>
        <w:tc>
          <w:tcPr>
            <w:tcW w:w="250" w:type="pct"/>
            <w:tcBorders>
              <w:left w:val="nil"/>
              <w:bottom w:val="single" w:sz="4" w:space="0" w:color="000000"/>
              <w:right w:val="nil"/>
            </w:tcBorders>
          </w:tcPr>
          <w:p w14:paraId="41432BC5" w14:textId="61C29E81" w:rsidR="00E85F79" w:rsidRPr="00F50941" w:rsidRDefault="00E85F79" w:rsidP="00401402">
            <w:pPr>
              <w:pStyle w:val="TableHeading"/>
            </w:pPr>
            <w:r w:rsidRPr="00F50941">
              <w:t>*</w:t>
            </w:r>
          </w:p>
        </w:tc>
        <w:tc>
          <w:tcPr>
            <w:tcW w:w="0" w:type="auto"/>
            <w:tcBorders>
              <w:left w:val="nil"/>
              <w:bottom w:val="single" w:sz="4" w:space="0" w:color="000000"/>
              <w:right w:val="nil"/>
            </w:tcBorders>
            <w:tcMar>
              <w:top w:w="100" w:type="dxa"/>
              <w:left w:w="100" w:type="dxa"/>
              <w:bottom w:w="100" w:type="dxa"/>
              <w:right w:w="100" w:type="dxa"/>
            </w:tcMar>
          </w:tcPr>
          <w:p w14:paraId="12F596E3" w14:textId="66255538" w:rsidR="00E85F79" w:rsidRPr="00F50941" w:rsidRDefault="00E85F79" w:rsidP="006A72D3">
            <w:pPr>
              <w:pStyle w:val="TableHeading"/>
            </w:pPr>
            <w:r w:rsidRPr="00F50941">
              <w:t>Message</w:t>
            </w:r>
          </w:p>
        </w:tc>
        <w:tc>
          <w:tcPr>
            <w:tcW w:w="0" w:type="auto"/>
            <w:tcBorders>
              <w:left w:val="nil"/>
              <w:bottom w:val="single" w:sz="4" w:space="0" w:color="000000"/>
            </w:tcBorders>
            <w:tcMar>
              <w:top w:w="100" w:type="dxa"/>
              <w:left w:w="100" w:type="dxa"/>
              <w:bottom w:w="100" w:type="dxa"/>
              <w:right w:w="100" w:type="dxa"/>
            </w:tcMar>
          </w:tcPr>
          <w:p w14:paraId="72AA411A" w14:textId="135F1C4E" w:rsidR="00E85F79" w:rsidRPr="00F50941" w:rsidRDefault="00E85F79" w:rsidP="006A72D3">
            <w:pPr>
              <w:pStyle w:val="TableHeading"/>
            </w:pPr>
            <w:r w:rsidRPr="00F50941">
              <w:t>Meaning</w:t>
            </w:r>
          </w:p>
        </w:tc>
      </w:tr>
      <w:tr w:rsidR="0002633D" w:rsidRPr="00F50941" w14:paraId="062C2262" w14:textId="77777777" w:rsidTr="008F02B0">
        <w:trPr>
          <w:cantSplit/>
          <w:jc w:val="center"/>
        </w:trPr>
        <w:tc>
          <w:tcPr>
            <w:tcW w:w="0" w:type="auto"/>
            <w:tcBorders>
              <w:top w:val="single" w:sz="4" w:space="0" w:color="000000"/>
            </w:tcBorders>
            <w:tcMar>
              <w:top w:w="43" w:type="dxa"/>
              <w:left w:w="100" w:type="dxa"/>
              <w:bottom w:w="43" w:type="dxa"/>
              <w:right w:w="100" w:type="dxa"/>
            </w:tcMar>
          </w:tcPr>
          <w:p w14:paraId="2A1675E2" w14:textId="77777777" w:rsidR="00E85F79" w:rsidRPr="00F50941" w:rsidRDefault="00E85F79" w:rsidP="00B25B14">
            <w:pPr>
              <w:pStyle w:val="TableCell"/>
            </w:pPr>
            <w:r w:rsidRPr="00F50941">
              <w:t>-1</w:t>
            </w:r>
          </w:p>
        </w:tc>
        <w:tc>
          <w:tcPr>
            <w:tcW w:w="0" w:type="auto"/>
            <w:tcBorders>
              <w:top w:val="single" w:sz="4" w:space="0" w:color="000000"/>
            </w:tcBorders>
          </w:tcPr>
          <w:p w14:paraId="2ED43969" w14:textId="4BD511E2" w:rsidR="00E85F79" w:rsidRPr="00F50941" w:rsidRDefault="0002633D" w:rsidP="000177FB">
            <w:pPr>
              <w:pStyle w:val="TableCell"/>
            </w:pPr>
            <w:r w:rsidRPr="00F50941">
              <w:t>*</w:t>
            </w:r>
          </w:p>
        </w:tc>
        <w:tc>
          <w:tcPr>
            <w:tcW w:w="0" w:type="auto"/>
            <w:tcBorders>
              <w:top w:val="single" w:sz="4" w:space="0" w:color="000000"/>
            </w:tcBorders>
            <w:tcMar>
              <w:top w:w="43" w:type="dxa"/>
              <w:left w:w="100" w:type="dxa"/>
              <w:bottom w:w="43" w:type="dxa"/>
              <w:right w:w="100" w:type="dxa"/>
            </w:tcMar>
          </w:tcPr>
          <w:p w14:paraId="3AB51F64" w14:textId="48F30A05" w:rsidR="00E85F79" w:rsidRPr="00F50941" w:rsidRDefault="00E85F79" w:rsidP="006A72D3">
            <w:pPr>
              <w:pStyle w:val="TableCell"/>
            </w:pPr>
            <w:r w:rsidRPr="00F50941">
              <w:t>Unauthorized</w:t>
            </w:r>
          </w:p>
        </w:tc>
        <w:tc>
          <w:tcPr>
            <w:tcW w:w="0" w:type="auto"/>
            <w:tcBorders>
              <w:top w:val="single" w:sz="4" w:space="0" w:color="000000"/>
            </w:tcBorders>
            <w:tcMar>
              <w:top w:w="43" w:type="dxa"/>
              <w:left w:w="100" w:type="dxa"/>
              <w:bottom w:w="43" w:type="dxa"/>
              <w:right w:w="100" w:type="dxa"/>
            </w:tcMar>
          </w:tcPr>
          <w:p w14:paraId="51821352" w14:textId="6E170778" w:rsidR="00E85F79" w:rsidRPr="00F50941" w:rsidRDefault="00E85F79" w:rsidP="006A72D3">
            <w:pPr>
              <w:pStyle w:val="TableCell"/>
            </w:pPr>
            <w:r w:rsidRPr="00F50941">
              <w:t>Request cannot be honored due to domain restrictions.</w:t>
            </w:r>
          </w:p>
        </w:tc>
      </w:tr>
      <w:tr w:rsidR="0002633D" w:rsidRPr="00F50941" w14:paraId="545A731C" w14:textId="77777777" w:rsidTr="0022535E">
        <w:trPr>
          <w:cantSplit/>
          <w:jc w:val="center"/>
        </w:trPr>
        <w:tc>
          <w:tcPr>
            <w:tcW w:w="0" w:type="auto"/>
            <w:tcMar>
              <w:top w:w="43" w:type="dxa"/>
              <w:left w:w="100" w:type="dxa"/>
              <w:bottom w:w="43" w:type="dxa"/>
              <w:right w:w="100" w:type="dxa"/>
            </w:tcMar>
          </w:tcPr>
          <w:p w14:paraId="662FCB29" w14:textId="77777777" w:rsidR="00E85F79" w:rsidRPr="00F50941" w:rsidRDefault="00E85F79" w:rsidP="00B25B14">
            <w:pPr>
              <w:pStyle w:val="TableCell"/>
            </w:pPr>
            <w:r w:rsidRPr="00F50941">
              <w:t>-2</w:t>
            </w:r>
          </w:p>
        </w:tc>
        <w:tc>
          <w:tcPr>
            <w:tcW w:w="0" w:type="auto"/>
          </w:tcPr>
          <w:p w14:paraId="289A0310" w14:textId="56E87852" w:rsidR="00E85F79" w:rsidRPr="00F50941" w:rsidRDefault="0002633D" w:rsidP="000177FB">
            <w:pPr>
              <w:pStyle w:val="TableCell"/>
            </w:pPr>
            <w:r w:rsidRPr="00F50941">
              <w:t>*</w:t>
            </w:r>
          </w:p>
        </w:tc>
        <w:tc>
          <w:tcPr>
            <w:tcW w:w="0" w:type="auto"/>
            <w:tcMar>
              <w:top w:w="43" w:type="dxa"/>
              <w:left w:w="100" w:type="dxa"/>
              <w:bottom w:w="43" w:type="dxa"/>
              <w:right w:w="100" w:type="dxa"/>
            </w:tcMar>
          </w:tcPr>
          <w:p w14:paraId="5291E1A0" w14:textId="1EAB3196" w:rsidR="00E85F79" w:rsidRPr="00F50941" w:rsidRDefault="00E85F79" w:rsidP="006A72D3">
            <w:pPr>
              <w:pStyle w:val="TableCell"/>
            </w:pPr>
            <w:r w:rsidRPr="00F50941">
              <w:t>Not enough resources</w:t>
            </w:r>
          </w:p>
        </w:tc>
        <w:tc>
          <w:tcPr>
            <w:tcW w:w="0" w:type="auto"/>
            <w:tcMar>
              <w:top w:w="43" w:type="dxa"/>
              <w:left w:w="100" w:type="dxa"/>
              <w:bottom w:w="43" w:type="dxa"/>
              <w:right w:w="100" w:type="dxa"/>
            </w:tcMar>
          </w:tcPr>
          <w:p w14:paraId="41898906" w14:textId="77777777" w:rsidR="00E85F79" w:rsidRPr="00F50941" w:rsidRDefault="00E85F79" w:rsidP="006A72D3">
            <w:pPr>
              <w:pStyle w:val="TableCell"/>
            </w:pPr>
            <w:r w:rsidRPr="00F50941">
              <w:t>No resources available to honor the request.</w:t>
            </w:r>
          </w:p>
        </w:tc>
      </w:tr>
      <w:tr w:rsidR="0002633D" w:rsidRPr="00F50941" w14:paraId="54B6D997" w14:textId="77777777" w:rsidTr="0022535E">
        <w:trPr>
          <w:cantSplit/>
          <w:jc w:val="center"/>
        </w:trPr>
        <w:tc>
          <w:tcPr>
            <w:tcW w:w="0" w:type="auto"/>
            <w:tcMar>
              <w:top w:w="43" w:type="dxa"/>
              <w:left w:w="100" w:type="dxa"/>
              <w:bottom w:w="43" w:type="dxa"/>
              <w:right w:w="100" w:type="dxa"/>
            </w:tcMar>
          </w:tcPr>
          <w:p w14:paraId="2CFEE166" w14:textId="77777777" w:rsidR="00E85F79" w:rsidRPr="00F50941" w:rsidRDefault="00E85F79" w:rsidP="00B25B14">
            <w:pPr>
              <w:pStyle w:val="TableCell"/>
            </w:pPr>
            <w:r w:rsidRPr="00F50941">
              <w:t>-3</w:t>
            </w:r>
          </w:p>
        </w:tc>
        <w:tc>
          <w:tcPr>
            <w:tcW w:w="0" w:type="auto"/>
          </w:tcPr>
          <w:p w14:paraId="01C05DCA" w14:textId="0ECD2A0E" w:rsidR="00E85F79" w:rsidRPr="00F50941" w:rsidRDefault="0002633D" w:rsidP="000177FB">
            <w:pPr>
              <w:pStyle w:val="TableCell"/>
            </w:pPr>
            <w:r w:rsidRPr="00F50941">
              <w:t>*</w:t>
            </w:r>
          </w:p>
        </w:tc>
        <w:tc>
          <w:tcPr>
            <w:tcW w:w="0" w:type="auto"/>
            <w:tcMar>
              <w:top w:w="43" w:type="dxa"/>
              <w:left w:w="100" w:type="dxa"/>
              <w:bottom w:w="43" w:type="dxa"/>
              <w:right w:w="100" w:type="dxa"/>
            </w:tcMar>
          </w:tcPr>
          <w:p w14:paraId="4919D2EE" w14:textId="37743FCD" w:rsidR="00E85F79" w:rsidRPr="00F50941" w:rsidRDefault="00E85F79" w:rsidP="006A72D3">
            <w:pPr>
              <w:pStyle w:val="TableCell"/>
            </w:pPr>
            <w:r w:rsidRPr="00F50941">
              <w:t>System in standby</w:t>
            </w:r>
          </w:p>
        </w:tc>
        <w:tc>
          <w:tcPr>
            <w:tcW w:w="0" w:type="auto"/>
            <w:tcMar>
              <w:top w:w="43" w:type="dxa"/>
              <w:left w:w="100" w:type="dxa"/>
              <w:bottom w:w="43" w:type="dxa"/>
              <w:right w:w="100" w:type="dxa"/>
            </w:tcMar>
          </w:tcPr>
          <w:p w14:paraId="7EBDDC3C" w14:textId="77777777" w:rsidR="00E85F79" w:rsidRPr="00F50941" w:rsidRDefault="00E85F79" w:rsidP="006A72D3">
            <w:pPr>
              <w:pStyle w:val="TableCell"/>
            </w:pPr>
            <w:r w:rsidRPr="00F50941">
              <w:t>System is in standby. Request cannot be honored.</w:t>
            </w:r>
          </w:p>
        </w:tc>
      </w:tr>
      <w:tr w:rsidR="0002633D" w:rsidRPr="00F50941" w14:paraId="76371AE3" w14:textId="77777777" w:rsidTr="0022535E">
        <w:trPr>
          <w:cantSplit/>
          <w:jc w:val="center"/>
        </w:trPr>
        <w:tc>
          <w:tcPr>
            <w:tcW w:w="0" w:type="auto"/>
            <w:tcMar>
              <w:top w:w="43" w:type="dxa"/>
              <w:left w:w="100" w:type="dxa"/>
              <w:bottom w:w="43" w:type="dxa"/>
              <w:right w:w="100" w:type="dxa"/>
            </w:tcMar>
          </w:tcPr>
          <w:p w14:paraId="05C65000" w14:textId="77777777" w:rsidR="00E85F79" w:rsidRPr="00F50941" w:rsidRDefault="00E85F79" w:rsidP="00B25B14">
            <w:pPr>
              <w:pStyle w:val="TableCell"/>
            </w:pPr>
            <w:r w:rsidRPr="00F50941">
              <w:t>-4</w:t>
            </w:r>
          </w:p>
        </w:tc>
        <w:tc>
          <w:tcPr>
            <w:tcW w:w="0" w:type="auto"/>
          </w:tcPr>
          <w:p w14:paraId="20DED706"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23F7B0D2" w14:textId="4BDAB858" w:rsidR="00E85F79" w:rsidRPr="00F50941" w:rsidRDefault="00E85F79" w:rsidP="006A72D3">
            <w:pPr>
              <w:pStyle w:val="TableCell"/>
            </w:pPr>
            <w:r w:rsidRPr="00F50941">
              <w:t>Content not found</w:t>
            </w:r>
          </w:p>
        </w:tc>
        <w:tc>
          <w:tcPr>
            <w:tcW w:w="0" w:type="auto"/>
            <w:tcMar>
              <w:top w:w="43" w:type="dxa"/>
              <w:left w:w="100" w:type="dxa"/>
              <w:bottom w:w="43" w:type="dxa"/>
              <w:right w:w="100" w:type="dxa"/>
            </w:tcMar>
          </w:tcPr>
          <w:p w14:paraId="70473131" w14:textId="1FC24BC9" w:rsidR="00E85F79" w:rsidRPr="00F50941" w:rsidRDefault="00E85F79" w:rsidP="006A72D3">
            <w:pPr>
              <w:pStyle w:val="TableCell"/>
            </w:pPr>
            <w:r w:rsidRPr="00F50941">
              <w:t>Requested content cannot be found. For example, invalid URL.</w:t>
            </w:r>
          </w:p>
        </w:tc>
      </w:tr>
      <w:tr w:rsidR="0002633D" w:rsidRPr="00F50941" w14:paraId="7B51C296" w14:textId="77777777" w:rsidTr="0022535E">
        <w:trPr>
          <w:cantSplit/>
          <w:jc w:val="center"/>
        </w:trPr>
        <w:tc>
          <w:tcPr>
            <w:tcW w:w="0" w:type="auto"/>
            <w:tcMar>
              <w:top w:w="43" w:type="dxa"/>
              <w:left w:w="100" w:type="dxa"/>
              <w:bottom w:w="43" w:type="dxa"/>
              <w:right w:w="100" w:type="dxa"/>
            </w:tcMar>
          </w:tcPr>
          <w:p w14:paraId="3B0F5A7F" w14:textId="77777777" w:rsidR="00E85F79" w:rsidRPr="00F50941" w:rsidRDefault="00E85F79" w:rsidP="00B25B14">
            <w:pPr>
              <w:pStyle w:val="TableCell"/>
            </w:pPr>
            <w:r w:rsidRPr="00F50941">
              <w:t>-5</w:t>
            </w:r>
          </w:p>
        </w:tc>
        <w:tc>
          <w:tcPr>
            <w:tcW w:w="0" w:type="auto"/>
          </w:tcPr>
          <w:p w14:paraId="31D19372"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570F807E" w14:textId="1FEBBD80" w:rsidR="00E85F79" w:rsidRPr="00F50941" w:rsidRDefault="00E85F79" w:rsidP="006A72D3">
            <w:pPr>
              <w:pStyle w:val="TableCell"/>
            </w:pPr>
            <w:r w:rsidRPr="00F50941">
              <w:t>No broadband connection</w:t>
            </w:r>
          </w:p>
        </w:tc>
        <w:tc>
          <w:tcPr>
            <w:tcW w:w="0" w:type="auto"/>
            <w:tcMar>
              <w:top w:w="43" w:type="dxa"/>
              <w:left w:w="100" w:type="dxa"/>
              <w:bottom w:w="43" w:type="dxa"/>
              <w:right w:w="100" w:type="dxa"/>
            </w:tcMar>
          </w:tcPr>
          <w:p w14:paraId="08C1511F" w14:textId="38785A9D" w:rsidR="00E85F79" w:rsidRPr="00F50941" w:rsidRDefault="00E85F79" w:rsidP="006A72D3">
            <w:pPr>
              <w:pStyle w:val="TableCell"/>
            </w:pPr>
            <w:r w:rsidRPr="00F50941">
              <w:t>No broadband connection available to honor the request.</w:t>
            </w:r>
          </w:p>
        </w:tc>
      </w:tr>
      <w:tr w:rsidR="0002633D" w:rsidRPr="00F50941" w14:paraId="35073443" w14:textId="77777777" w:rsidTr="0022535E">
        <w:trPr>
          <w:cantSplit/>
          <w:jc w:val="center"/>
        </w:trPr>
        <w:tc>
          <w:tcPr>
            <w:tcW w:w="0" w:type="auto"/>
            <w:tcMar>
              <w:top w:w="43" w:type="dxa"/>
              <w:left w:w="100" w:type="dxa"/>
              <w:bottom w:w="43" w:type="dxa"/>
              <w:right w:w="100" w:type="dxa"/>
            </w:tcMar>
          </w:tcPr>
          <w:p w14:paraId="59AE66A2" w14:textId="41323438" w:rsidR="00E85F79" w:rsidRPr="00F50941" w:rsidRDefault="00E85F79" w:rsidP="00B25B14">
            <w:pPr>
              <w:pStyle w:val="TableCell"/>
            </w:pPr>
            <w:r w:rsidRPr="00F50941">
              <w:t>-6</w:t>
            </w:r>
          </w:p>
        </w:tc>
        <w:tc>
          <w:tcPr>
            <w:tcW w:w="0" w:type="auto"/>
          </w:tcPr>
          <w:p w14:paraId="668FFACE"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12A43B6E" w14:textId="50123BE1" w:rsidR="00E85F79" w:rsidRPr="00F50941" w:rsidRDefault="00E85F79" w:rsidP="006A72D3">
            <w:pPr>
              <w:pStyle w:val="TableCell"/>
            </w:pPr>
            <w:r w:rsidRPr="00F50941">
              <w:t>Service not found</w:t>
            </w:r>
          </w:p>
        </w:tc>
        <w:tc>
          <w:tcPr>
            <w:tcW w:w="0" w:type="auto"/>
            <w:tcMar>
              <w:top w:w="43" w:type="dxa"/>
              <w:left w:w="100" w:type="dxa"/>
              <w:bottom w:w="43" w:type="dxa"/>
              <w:right w:w="100" w:type="dxa"/>
            </w:tcMar>
          </w:tcPr>
          <w:p w14:paraId="4188B7FD" w14:textId="2FBDD70A" w:rsidR="00E85F79" w:rsidRPr="00F50941" w:rsidRDefault="00E85F79" w:rsidP="006A72D3">
            <w:pPr>
              <w:pStyle w:val="TableCell"/>
            </w:pPr>
            <w:r w:rsidRPr="00F50941">
              <w:t>The requested Service cannot be located.</w:t>
            </w:r>
          </w:p>
        </w:tc>
      </w:tr>
      <w:tr w:rsidR="0002633D" w:rsidRPr="00F50941" w14:paraId="085E8A50" w14:textId="77777777" w:rsidTr="0022535E">
        <w:trPr>
          <w:cantSplit/>
          <w:jc w:val="center"/>
        </w:trPr>
        <w:tc>
          <w:tcPr>
            <w:tcW w:w="0" w:type="auto"/>
            <w:tcMar>
              <w:top w:w="43" w:type="dxa"/>
              <w:left w:w="100" w:type="dxa"/>
              <w:bottom w:w="43" w:type="dxa"/>
              <w:right w:w="100" w:type="dxa"/>
            </w:tcMar>
          </w:tcPr>
          <w:p w14:paraId="5F8D00E0" w14:textId="339E0FF2" w:rsidR="00E85F79" w:rsidRPr="00F50941" w:rsidRDefault="00E85F79" w:rsidP="00B25B14">
            <w:pPr>
              <w:pStyle w:val="TableCell"/>
            </w:pPr>
            <w:r w:rsidRPr="00F50941">
              <w:t>-7</w:t>
            </w:r>
          </w:p>
        </w:tc>
        <w:tc>
          <w:tcPr>
            <w:tcW w:w="0" w:type="auto"/>
          </w:tcPr>
          <w:p w14:paraId="54906B7F"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3F678D4F" w14:textId="3C95A965" w:rsidR="00E85F79" w:rsidRPr="00F50941" w:rsidRDefault="00E85F79" w:rsidP="006A72D3">
            <w:pPr>
              <w:pStyle w:val="TableCell"/>
            </w:pPr>
            <w:r w:rsidRPr="00F50941">
              <w:t>Service not authorized</w:t>
            </w:r>
          </w:p>
        </w:tc>
        <w:tc>
          <w:tcPr>
            <w:tcW w:w="0" w:type="auto"/>
            <w:tcMar>
              <w:top w:w="43" w:type="dxa"/>
              <w:left w:w="100" w:type="dxa"/>
              <w:bottom w:w="43" w:type="dxa"/>
              <w:right w:w="100" w:type="dxa"/>
            </w:tcMar>
          </w:tcPr>
          <w:p w14:paraId="02A4D3D0" w14:textId="78CC23DA" w:rsidR="00E85F79" w:rsidRPr="00F50941" w:rsidRDefault="00E85F79" w:rsidP="006A72D3">
            <w:pPr>
              <w:pStyle w:val="TableCell"/>
            </w:pPr>
            <w:r w:rsidRPr="00F50941">
              <w:t>The requested Service was acquired but is not authorized for viewing due to conditional access restrictions.</w:t>
            </w:r>
          </w:p>
        </w:tc>
      </w:tr>
      <w:tr w:rsidR="0002633D" w:rsidRPr="00F50941" w14:paraId="7184C87B" w14:textId="77777777" w:rsidTr="0022535E">
        <w:trPr>
          <w:cantSplit/>
          <w:jc w:val="center"/>
        </w:trPr>
        <w:tc>
          <w:tcPr>
            <w:tcW w:w="0" w:type="auto"/>
            <w:tcMar>
              <w:top w:w="43" w:type="dxa"/>
              <w:left w:w="100" w:type="dxa"/>
              <w:bottom w:w="43" w:type="dxa"/>
              <w:right w:w="100" w:type="dxa"/>
            </w:tcMar>
          </w:tcPr>
          <w:p w14:paraId="37B1D2B2" w14:textId="14B4953D" w:rsidR="00E85F79" w:rsidRPr="00F50941" w:rsidRDefault="00E85F79" w:rsidP="00B25B14">
            <w:pPr>
              <w:pStyle w:val="TableCell"/>
            </w:pPr>
            <w:r w:rsidRPr="00F50941">
              <w:t>-8</w:t>
            </w:r>
          </w:p>
        </w:tc>
        <w:tc>
          <w:tcPr>
            <w:tcW w:w="0" w:type="auto"/>
          </w:tcPr>
          <w:p w14:paraId="0A3F8C1E"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3BECCB7C" w14:textId="4378BEE1" w:rsidR="00E85F79" w:rsidRPr="00F50941" w:rsidRDefault="00E85F79" w:rsidP="006A72D3">
            <w:pPr>
              <w:pStyle w:val="TableCell"/>
            </w:pPr>
            <w:r w:rsidRPr="00F50941">
              <w:t>Video scaling/position failed</w:t>
            </w:r>
          </w:p>
        </w:tc>
        <w:tc>
          <w:tcPr>
            <w:tcW w:w="0" w:type="auto"/>
            <w:tcMar>
              <w:top w:w="43" w:type="dxa"/>
              <w:left w:w="100" w:type="dxa"/>
              <w:bottom w:w="43" w:type="dxa"/>
              <w:right w:w="100" w:type="dxa"/>
            </w:tcMar>
          </w:tcPr>
          <w:p w14:paraId="06471F34" w14:textId="4EC386CD" w:rsidR="00E85F79" w:rsidRPr="00F50941" w:rsidRDefault="00E85F79" w:rsidP="006A72D3">
            <w:pPr>
              <w:pStyle w:val="TableCell"/>
            </w:pPr>
            <w:r w:rsidRPr="00F50941">
              <w:t>The request to scale and/or position the video did not succeed.</w:t>
            </w:r>
          </w:p>
        </w:tc>
      </w:tr>
      <w:tr w:rsidR="0002633D" w:rsidRPr="00F50941" w14:paraId="4CD1FC18" w14:textId="77777777" w:rsidTr="0022535E">
        <w:trPr>
          <w:cantSplit/>
          <w:jc w:val="center"/>
        </w:trPr>
        <w:tc>
          <w:tcPr>
            <w:tcW w:w="0" w:type="auto"/>
            <w:tcMar>
              <w:top w:w="43" w:type="dxa"/>
              <w:left w:w="100" w:type="dxa"/>
              <w:bottom w:w="43" w:type="dxa"/>
              <w:right w:w="100" w:type="dxa"/>
            </w:tcMar>
          </w:tcPr>
          <w:p w14:paraId="67E0E83B" w14:textId="555C6F90" w:rsidR="00E85F79" w:rsidRPr="00F50941" w:rsidRDefault="00E85F79" w:rsidP="00B25B14">
            <w:pPr>
              <w:pStyle w:val="TableCell"/>
            </w:pPr>
            <w:r w:rsidRPr="00F50941">
              <w:t>-9</w:t>
            </w:r>
          </w:p>
        </w:tc>
        <w:tc>
          <w:tcPr>
            <w:tcW w:w="0" w:type="auto"/>
          </w:tcPr>
          <w:p w14:paraId="68018ACE"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3A3A08DC" w14:textId="42EF0E39" w:rsidR="00E85F79" w:rsidRPr="00F50941" w:rsidRDefault="00E85F79" w:rsidP="006A72D3">
            <w:pPr>
              <w:pStyle w:val="TableCell"/>
            </w:pPr>
            <w:r w:rsidRPr="00F50941">
              <w:t>XLink cannot be resolved</w:t>
            </w:r>
          </w:p>
        </w:tc>
        <w:tc>
          <w:tcPr>
            <w:tcW w:w="0" w:type="auto"/>
            <w:tcMar>
              <w:top w:w="43" w:type="dxa"/>
              <w:left w:w="100" w:type="dxa"/>
              <w:bottom w:w="43" w:type="dxa"/>
              <w:right w:w="100" w:type="dxa"/>
            </w:tcMar>
          </w:tcPr>
          <w:p w14:paraId="5F72A933" w14:textId="4DB975D0" w:rsidR="00E85F79" w:rsidRPr="00F50941" w:rsidRDefault="00E85F79" w:rsidP="006A72D3">
            <w:pPr>
              <w:pStyle w:val="TableCell"/>
            </w:pPr>
            <w:r w:rsidRPr="00F50941">
              <w:t>The request to resolve an XLink has failed.</w:t>
            </w:r>
          </w:p>
        </w:tc>
      </w:tr>
      <w:tr w:rsidR="0002633D" w:rsidRPr="00F50941" w14:paraId="4091EC15" w14:textId="77777777" w:rsidTr="0022535E">
        <w:trPr>
          <w:cantSplit/>
          <w:jc w:val="center"/>
        </w:trPr>
        <w:tc>
          <w:tcPr>
            <w:tcW w:w="0" w:type="auto"/>
            <w:tcMar>
              <w:top w:w="43" w:type="dxa"/>
              <w:left w:w="100" w:type="dxa"/>
              <w:bottom w:w="43" w:type="dxa"/>
              <w:right w:w="100" w:type="dxa"/>
            </w:tcMar>
          </w:tcPr>
          <w:p w14:paraId="2B88837A" w14:textId="391AB33A" w:rsidR="00E85F79" w:rsidRPr="00F50941" w:rsidRDefault="00E85F79" w:rsidP="00B25B14">
            <w:pPr>
              <w:pStyle w:val="TableCell"/>
              <w:rPr>
                <w:highlight w:val="yellow"/>
              </w:rPr>
            </w:pPr>
            <w:r w:rsidRPr="00F50941">
              <w:t>-10</w:t>
            </w:r>
          </w:p>
        </w:tc>
        <w:tc>
          <w:tcPr>
            <w:tcW w:w="0" w:type="auto"/>
          </w:tcPr>
          <w:p w14:paraId="3A9AE312"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2F28B9D6" w14:textId="1E36E278" w:rsidR="00E85F79" w:rsidRPr="00F50941" w:rsidRDefault="00E85F79" w:rsidP="006A72D3">
            <w:pPr>
              <w:pStyle w:val="TableCell"/>
              <w:rPr>
                <w:highlight w:val="yellow"/>
              </w:rPr>
            </w:pPr>
            <w:r w:rsidRPr="00F50941">
              <w:t>Track cannot be selected</w:t>
            </w:r>
          </w:p>
        </w:tc>
        <w:tc>
          <w:tcPr>
            <w:tcW w:w="0" w:type="auto"/>
            <w:tcMar>
              <w:top w:w="43" w:type="dxa"/>
              <w:left w:w="100" w:type="dxa"/>
              <w:bottom w:w="43" w:type="dxa"/>
              <w:right w:w="100" w:type="dxa"/>
            </w:tcMar>
          </w:tcPr>
          <w:p w14:paraId="486E0A67" w14:textId="3BDCD1A6" w:rsidR="00E85F79" w:rsidRPr="00F50941" w:rsidRDefault="00E85F79" w:rsidP="006A72D3">
            <w:pPr>
              <w:pStyle w:val="TableCell"/>
            </w:pPr>
            <w:r w:rsidRPr="00F50941">
              <w:t>The media track identified in the Media Track Selection API cannot be found or selected.</w:t>
            </w:r>
          </w:p>
        </w:tc>
      </w:tr>
      <w:tr w:rsidR="0002633D" w:rsidRPr="00F50941" w14:paraId="60F9FF54" w14:textId="77777777" w:rsidTr="0022535E">
        <w:trPr>
          <w:cantSplit/>
          <w:jc w:val="center"/>
        </w:trPr>
        <w:tc>
          <w:tcPr>
            <w:tcW w:w="0" w:type="auto"/>
            <w:tcMar>
              <w:top w:w="43" w:type="dxa"/>
              <w:left w:w="100" w:type="dxa"/>
              <w:bottom w:w="43" w:type="dxa"/>
              <w:right w:w="100" w:type="dxa"/>
            </w:tcMar>
          </w:tcPr>
          <w:p w14:paraId="642E0658" w14:textId="16B71E36" w:rsidR="00E85F79" w:rsidRPr="00F50941" w:rsidRDefault="00E85F79" w:rsidP="00B25B14">
            <w:pPr>
              <w:pStyle w:val="TableCell"/>
            </w:pPr>
            <w:r w:rsidRPr="00F50941">
              <w:t>-11</w:t>
            </w:r>
          </w:p>
        </w:tc>
        <w:tc>
          <w:tcPr>
            <w:tcW w:w="0" w:type="auto"/>
          </w:tcPr>
          <w:p w14:paraId="77AE3E10"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54B642D2" w14:textId="6305FC55" w:rsidR="00E85F79" w:rsidRPr="00F50941" w:rsidRDefault="00E85F79" w:rsidP="006A72D3">
            <w:pPr>
              <w:pStyle w:val="TableCell"/>
            </w:pPr>
            <w:r w:rsidRPr="00F50941">
              <w:t>The indicated MPD cannot be accessed</w:t>
            </w:r>
          </w:p>
        </w:tc>
        <w:tc>
          <w:tcPr>
            <w:tcW w:w="0" w:type="auto"/>
            <w:tcMar>
              <w:top w:w="43" w:type="dxa"/>
              <w:left w:w="100" w:type="dxa"/>
              <w:bottom w:w="43" w:type="dxa"/>
              <w:right w:w="100" w:type="dxa"/>
            </w:tcMar>
          </w:tcPr>
          <w:p w14:paraId="6F2E5EDC" w14:textId="060517E5" w:rsidR="00E85F79" w:rsidRPr="00F50941" w:rsidRDefault="00E85F79" w:rsidP="00677C8D">
            <w:pPr>
              <w:pStyle w:val="TableCell"/>
            </w:pPr>
            <w:r w:rsidRPr="00F50941">
              <w:t>In response to the Set RMP URL API, the MPD referenced in the URL provided cannot be accessed.</w:t>
            </w:r>
          </w:p>
        </w:tc>
      </w:tr>
      <w:tr w:rsidR="0002633D" w:rsidRPr="00F50941" w14:paraId="38D79560" w14:textId="77777777" w:rsidTr="0022535E">
        <w:trPr>
          <w:cantSplit/>
          <w:jc w:val="center"/>
        </w:trPr>
        <w:tc>
          <w:tcPr>
            <w:tcW w:w="0" w:type="auto"/>
            <w:tcMar>
              <w:top w:w="43" w:type="dxa"/>
              <w:left w:w="100" w:type="dxa"/>
              <w:bottom w:w="43" w:type="dxa"/>
              <w:right w:w="100" w:type="dxa"/>
            </w:tcMar>
          </w:tcPr>
          <w:p w14:paraId="1E71C1E9" w14:textId="124B26F1" w:rsidR="00E85F79" w:rsidRPr="00F50941" w:rsidRDefault="00E85F79" w:rsidP="00B25B14">
            <w:pPr>
              <w:pStyle w:val="TableCell"/>
            </w:pPr>
            <w:r w:rsidRPr="00F50941">
              <w:t>-12</w:t>
            </w:r>
          </w:p>
        </w:tc>
        <w:tc>
          <w:tcPr>
            <w:tcW w:w="0" w:type="auto"/>
          </w:tcPr>
          <w:p w14:paraId="16DCA183"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0D28C1DE" w14:textId="728FEF4F" w:rsidR="00E85F79" w:rsidRPr="00F50941" w:rsidRDefault="00E85F79" w:rsidP="006A72D3">
            <w:pPr>
              <w:pStyle w:val="TableCell"/>
            </w:pPr>
            <w:r w:rsidRPr="00F50941">
              <w:t>The content cannot be played</w:t>
            </w:r>
          </w:p>
        </w:tc>
        <w:tc>
          <w:tcPr>
            <w:tcW w:w="0" w:type="auto"/>
            <w:tcMar>
              <w:top w:w="43" w:type="dxa"/>
              <w:left w:w="100" w:type="dxa"/>
              <w:bottom w:w="43" w:type="dxa"/>
              <w:right w:w="100" w:type="dxa"/>
            </w:tcMar>
          </w:tcPr>
          <w:p w14:paraId="6FA21A4B" w14:textId="0C7267D6" w:rsidR="00E85F79" w:rsidRPr="00F50941" w:rsidRDefault="00E85F79" w:rsidP="00677C8D">
            <w:pPr>
              <w:pStyle w:val="TableCell"/>
            </w:pPr>
            <w:r w:rsidRPr="00F50941">
              <w:t>In response to the Set RMP URL API, the requested content cannot be played.</w:t>
            </w:r>
          </w:p>
        </w:tc>
      </w:tr>
      <w:tr w:rsidR="0002633D" w:rsidRPr="00F50941" w14:paraId="2C580E08" w14:textId="77777777" w:rsidTr="0022535E">
        <w:trPr>
          <w:cantSplit/>
          <w:jc w:val="center"/>
        </w:trPr>
        <w:tc>
          <w:tcPr>
            <w:tcW w:w="0" w:type="auto"/>
            <w:tcMar>
              <w:top w:w="43" w:type="dxa"/>
              <w:left w:w="100" w:type="dxa"/>
              <w:bottom w:w="43" w:type="dxa"/>
              <w:right w:w="100" w:type="dxa"/>
            </w:tcMar>
          </w:tcPr>
          <w:p w14:paraId="40895C74" w14:textId="00835D7E" w:rsidR="00E85F79" w:rsidRPr="00F50941" w:rsidRDefault="00E85F79" w:rsidP="006A72D3">
            <w:pPr>
              <w:pStyle w:val="TableCell"/>
            </w:pPr>
            <w:r w:rsidRPr="00F50941">
              <w:t>-13</w:t>
            </w:r>
          </w:p>
        </w:tc>
        <w:tc>
          <w:tcPr>
            <w:tcW w:w="0" w:type="auto"/>
          </w:tcPr>
          <w:p w14:paraId="3A130A5D"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70AC9A44" w14:textId="292CE327" w:rsidR="00E85F79" w:rsidRPr="00F50941" w:rsidRDefault="00E85F79" w:rsidP="006A72D3">
            <w:pPr>
              <w:pStyle w:val="TableCell"/>
            </w:pPr>
            <w:r w:rsidRPr="00F50941">
              <w:t>The requested MPD Anchor cannot be reached</w:t>
            </w:r>
          </w:p>
        </w:tc>
        <w:tc>
          <w:tcPr>
            <w:tcW w:w="0" w:type="auto"/>
            <w:tcMar>
              <w:top w:w="43" w:type="dxa"/>
              <w:left w:w="100" w:type="dxa"/>
              <w:bottom w:w="43" w:type="dxa"/>
              <w:right w:w="100" w:type="dxa"/>
            </w:tcMar>
          </w:tcPr>
          <w:p w14:paraId="28A71186" w14:textId="2F922ED0" w:rsidR="00E85F79" w:rsidRPr="00F50941" w:rsidRDefault="00E85F79" w:rsidP="00677C8D">
            <w:pPr>
              <w:pStyle w:val="TableCell"/>
            </w:pPr>
            <w:r w:rsidRPr="00F50941">
              <w:t>In response to the Set RMP URL API, the MPD Anchor indicated cannot be reached (e.g., beyond the end of the file).</w:t>
            </w:r>
          </w:p>
        </w:tc>
      </w:tr>
      <w:tr w:rsidR="0002633D" w:rsidRPr="00F50941" w14:paraId="71BED969" w14:textId="77777777" w:rsidTr="0022535E">
        <w:trPr>
          <w:cantSplit/>
          <w:jc w:val="center"/>
        </w:trPr>
        <w:tc>
          <w:tcPr>
            <w:tcW w:w="0" w:type="auto"/>
            <w:tcMar>
              <w:top w:w="43" w:type="dxa"/>
              <w:left w:w="100" w:type="dxa"/>
              <w:bottom w:w="43" w:type="dxa"/>
              <w:right w:w="100" w:type="dxa"/>
            </w:tcMar>
          </w:tcPr>
          <w:p w14:paraId="1281BD90" w14:textId="78F6CF61" w:rsidR="00E85F79" w:rsidRPr="00F50941" w:rsidRDefault="00E85F79" w:rsidP="006A72D3">
            <w:pPr>
              <w:pStyle w:val="TableCell"/>
            </w:pPr>
            <w:r w:rsidRPr="00F50941">
              <w:t>-14</w:t>
            </w:r>
          </w:p>
        </w:tc>
        <w:tc>
          <w:tcPr>
            <w:tcW w:w="0" w:type="auto"/>
          </w:tcPr>
          <w:p w14:paraId="08250C2B"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1651EE18" w14:textId="57E61681" w:rsidR="00E85F79" w:rsidRPr="00F50941" w:rsidRDefault="00E85F79" w:rsidP="006A72D3">
            <w:pPr>
              <w:pStyle w:val="TableCell"/>
            </w:pPr>
            <w:r w:rsidRPr="00F50941">
              <w:t>Unsupported</w:t>
            </w:r>
            <w:r w:rsidR="005E1576" w:rsidRPr="00F50941">
              <w:t xml:space="preserve"> or Unknown</w:t>
            </w:r>
            <w:r w:rsidRPr="00F50941">
              <w:t xml:space="preserve"> Content Protection System</w:t>
            </w:r>
          </w:p>
        </w:tc>
        <w:tc>
          <w:tcPr>
            <w:tcW w:w="0" w:type="auto"/>
            <w:tcMar>
              <w:top w:w="43" w:type="dxa"/>
              <w:left w:w="100" w:type="dxa"/>
              <w:bottom w:w="43" w:type="dxa"/>
              <w:right w:w="100" w:type="dxa"/>
            </w:tcMar>
          </w:tcPr>
          <w:p w14:paraId="6027CBB5" w14:textId="29EFC13A" w:rsidR="00E85F79" w:rsidRPr="00F50941" w:rsidRDefault="00E85F79" w:rsidP="00677C8D">
            <w:pPr>
              <w:pStyle w:val="TableCell"/>
            </w:pPr>
            <w:r w:rsidRPr="00F50941">
              <w:t>The specified content protection system is not supported by</w:t>
            </w:r>
            <w:r w:rsidR="005E1576" w:rsidRPr="00F50941">
              <w:t xml:space="preserve"> or unknown to</w:t>
            </w:r>
            <w:r w:rsidRPr="00F50941">
              <w:t xml:space="preserve"> the Receiver.</w:t>
            </w:r>
          </w:p>
        </w:tc>
      </w:tr>
      <w:tr w:rsidR="0002633D" w:rsidRPr="00F50941" w14:paraId="2E3B1B58" w14:textId="77777777" w:rsidTr="0022535E">
        <w:trPr>
          <w:cantSplit/>
          <w:jc w:val="center"/>
        </w:trPr>
        <w:tc>
          <w:tcPr>
            <w:tcW w:w="0" w:type="auto"/>
            <w:tcMar>
              <w:top w:w="43" w:type="dxa"/>
              <w:left w:w="100" w:type="dxa"/>
              <w:bottom w:w="43" w:type="dxa"/>
              <w:right w:w="100" w:type="dxa"/>
            </w:tcMar>
          </w:tcPr>
          <w:p w14:paraId="3891DF8A" w14:textId="49E2BB13" w:rsidR="00E85F79" w:rsidRPr="00F50941" w:rsidRDefault="00E85F79" w:rsidP="006A72D3">
            <w:pPr>
              <w:pStyle w:val="TableCell"/>
            </w:pPr>
            <w:r w:rsidRPr="00F50941">
              <w:t>-15</w:t>
            </w:r>
          </w:p>
        </w:tc>
        <w:tc>
          <w:tcPr>
            <w:tcW w:w="0" w:type="auto"/>
          </w:tcPr>
          <w:p w14:paraId="79C08168"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4F398008" w14:textId="105075B6" w:rsidR="00E85F79" w:rsidRPr="00F50941" w:rsidRDefault="00E85F79" w:rsidP="006A72D3">
            <w:pPr>
              <w:pStyle w:val="TableCell"/>
            </w:pPr>
            <w:r w:rsidRPr="00F50941">
              <w:t>Illegal URL Format</w:t>
            </w:r>
          </w:p>
        </w:tc>
        <w:tc>
          <w:tcPr>
            <w:tcW w:w="0" w:type="auto"/>
            <w:tcMar>
              <w:top w:w="43" w:type="dxa"/>
              <w:left w:w="100" w:type="dxa"/>
              <w:bottom w:w="43" w:type="dxa"/>
              <w:right w:w="100" w:type="dxa"/>
            </w:tcMar>
          </w:tcPr>
          <w:p w14:paraId="6BF19702" w14:textId="717ECC1D" w:rsidR="00E85F79" w:rsidRPr="00F50941" w:rsidRDefault="00E85F79" w:rsidP="00677C8D">
            <w:pPr>
              <w:pStyle w:val="TableCell"/>
            </w:pPr>
            <w:r w:rsidRPr="00F50941">
              <w:rPr>
                <w:rFonts w:hint="eastAsia"/>
                <w:lang w:eastAsia="ja-JP"/>
              </w:rPr>
              <w:t xml:space="preserve">The URL format specified in </w:t>
            </w:r>
            <w:r w:rsidRPr="00F50941">
              <w:rPr>
                <w:rStyle w:val="Code-URLCharacter"/>
              </w:rPr>
              <w:t>source</w:t>
            </w:r>
            <w:r w:rsidRPr="00F50941">
              <w:rPr>
                <w:rStyle w:val="Code-URLCharacter"/>
                <w:rFonts w:hint="eastAsia"/>
              </w:rPr>
              <w:t>URL</w:t>
            </w:r>
            <w:r w:rsidRPr="00F50941">
              <w:rPr>
                <w:rFonts w:hint="eastAsia"/>
                <w:lang w:eastAsia="ja-JP"/>
              </w:rPr>
              <w:t xml:space="preserve"> </w:t>
            </w:r>
            <w:r w:rsidRPr="00F50941">
              <w:rPr>
                <w:lang w:eastAsia="ja-JP"/>
              </w:rPr>
              <w:t xml:space="preserve">or </w:t>
            </w:r>
            <w:r w:rsidRPr="00F50941">
              <w:rPr>
                <w:rStyle w:val="Code-URLCharacter"/>
              </w:rPr>
              <w:t>targetURL</w:t>
            </w:r>
            <w:r w:rsidRPr="00F50941">
              <w:rPr>
                <w:lang w:eastAsia="ja-JP"/>
              </w:rPr>
              <w:t xml:space="preserve"> </w:t>
            </w:r>
            <w:r w:rsidRPr="00F50941">
              <w:rPr>
                <w:rFonts w:hint="eastAsia"/>
                <w:lang w:eastAsia="ja-JP"/>
              </w:rPr>
              <w:t>of the request is illegal.</w:t>
            </w:r>
          </w:p>
        </w:tc>
      </w:tr>
      <w:tr w:rsidR="0002633D" w:rsidRPr="00F50941" w14:paraId="3EF05C1E" w14:textId="77777777" w:rsidTr="0022535E">
        <w:trPr>
          <w:cantSplit/>
          <w:jc w:val="center"/>
        </w:trPr>
        <w:tc>
          <w:tcPr>
            <w:tcW w:w="0" w:type="auto"/>
            <w:tcMar>
              <w:top w:w="43" w:type="dxa"/>
              <w:left w:w="100" w:type="dxa"/>
              <w:bottom w:w="43" w:type="dxa"/>
              <w:right w:w="100" w:type="dxa"/>
            </w:tcMar>
          </w:tcPr>
          <w:p w14:paraId="37C623AA" w14:textId="7D9B69FC" w:rsidR="00E85F79" w:rsidRPr="00F50941" w:rsidRDefault="00E85F79" w:rsidP="006A72D3">
            <w:pPr>
              <w:pStyle w:val="TableCell"/>
            </w:pPr>
            <w:r w:rsidRPr="00F50941">
              <w:t>-16</w:t>
            </w:r>
          </w:p>
        </w:tc>
        <w:tc>
          <w:tcPr>
            <w:tcW w:w="0" w:type="auto"/>
          </w:tcPr>
          <w:p w14:paraId="2AE6AA58"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4753141D" w14:textId="69317F1F" w:rsidR="00E85F79" w:rsidRPr="00F50941" w:rsidRDefault="00E85F79" w:rsidP="006A72D3">
            <w:pPr>
              <w:pStyle w:val="TableCell"/>
            </w:pPr>
            <w:r w:rsidRPr="00F50941">
              <w:t>Illegal URL Format</w:t>
            </w:r>
          </w:p>
        </w:tc>
        <w:tc>
          <w:tcPr>
            <w:tcW w:w="0" w:type="auto"/>
            <w:tcMar>
              <w:top w:w="43" w:type="dxa"/>
              <w:left w:w="100" w:type="dxa"/>
              <w:bottom w:w="43" w:type="dxa"/>
              <w:right w:w="100" w:type="dxa"/>
            </w:tcMar>
          </w:tcPr>
          <w:p w14:paraId="593770D4" w14:textId="0B70E5A2" w:rsidR="00E85F79" w:rsidRPr="00F50941" w:rsidRDefault="00E85F79" w:rsidP="00677C8D">
            <w:pPr>
              <w:pStyle w:val="TableCell"/>
              <w:rPr>
                <w:lang w:eastAsia="ja-JP"/>
              </w:rPr>
            </w:pPr>
            <w:r w:rsidRPr="00F50941">
              <w:rPr>
                <w:rFonts w:hint="eastAsia"/>
                <w:lang w:eastAsia="ja-JP"/>
              </w:rPr>
              <w:t>The URL format specified in</w:t>
            </w:r>
            <w:r w:rsidRPr="00F50941">
              <w:rPr>
                <w:lang w:eastAsia="ja-JP"/>
              </w:rPr>
              <w:t xml:space="preserve"> one or more</w:t>
            </w:r>
            <w:r w:rsidRPr="00F50941">
              <w:rPr>
                <w:rFonts w:hint="eastAsia"/>
                <w:lang w:eastAsia="ja-JP"/>
              </w:rPr>
              <w:t xml:space="preserve"> URLs </w:t>
            </w:r>
            <w:r w:rsidRPr="00F50941">
              <w:rPr>
                <w:lang w:eastAsia="ja-JP"/>
              </w:rPr>
              <w:t>in</w:t>
            </w:r>
            <w:r w:rsidRPr="00F50941">
              <w:rPr>
                <w:rFonts w:hint="eastAsia"/>
                <w:lang w:eastAsia="ja-JP"/>
              </w:rPr>
              <w:t xml:space="preserve"> the request</w:t>
            </w:r>
            <w:r w:rsidRPr="00F50941">
              <w:rPr>
                <w:lang w:eastAsia="ja-JP"/>
              </w:rPr>
              <w:t>ed list</w:t>
            </w:r>
            <w:r w:rsidRPr="00F50941">
              <w:rPr>
                <w:rFonts w:hint="eastAsia"/>
                <w:lang w:eastAsia="ja-JP"/>
              </w:rPr>
              <w:t xml:space="preserve"> is illegal.</w:t>
            </w:r>
          </w:p>
        </w:tc>
      </w:tr>
      <w:tr w:rsidR="0002633D" w:rsidRPr="00F50941" w14:paraId="535EF9DF" w14:textId="77777777" w:rsidTr="0022535E">
        <w:trPr>
          <w:cantSplit/>
          <w:jc w:val="center"/>
        </w:trPr>
        <w:tc>
          <w:tcPr>
            <w:tcW w:w="0" w:type="auto"/>
            <w:tcMar>
              <w:top w:w="43" w:type="dxa"/>
              <w:left w:w="100" w:type="dxa"/>
              <w:bottom w:w="43" w:type="dxa"/>
              <w:right w:w="100" w:type="dxa"/>
            </w:tcMar>
          </w:tcPr>
          <w:p w14:paraId="1B8647AC" w14:textId="3BDBD74B" w:rsidR="00E85F79" w:rsidRPr="00F50941" w:rsidRDefault="00E85F79" w:rsidP="006A72D3">
            <w:pPr>
              <w:pStyle w:val="TableCell"/>
            </w:pPr>
            <w:r w:rsidRPr="00F50941">
              <w:t>-17</w:t>
            </w:r>
          </w:p>
        </w:tc>
        <w:tc>
          <w:tcPr>
            <w:tcW w:w="0" w:type="auto"/>
          </w:tcPr>
          <w:p w14:paraId="203E8543"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09785167" w14:textId="6E21C2E4" w:rsidR="00E85F79" w:rsidRPr="00F50941" w:rsidRDefault="00E85F79" w:rsidP="006A72D3">
            <w:pPr>
              <w:pStyle w:val="TableCell"/>
            </w:pPr>
            <w:r w:rsidRPr="00F50941">
              <w:t>Malformed DASH Period</w:t>
            </w:r>
          </w:p>
        </w:tc>
        <w:tc>
          <w:tcPr>
            <w:tcW w:w="0" w:type="auto"/>
            <w:tcMar>
              <w:top w:w="43" w:type="dxa"/>
              <w:left w:w="100" w:type="dxa"/>
              <w:bottom w:w="43" w:type="dxa"/>
              <w:right w:w="100" w:type="dxa"/>
            </w:tcMar>
          </w:tcPr>
          <w:p w14:paraId="67D78D92" w14:textId="5927B39E" w:rsidR="00E85F79" w:rsidRPr="00F50941" w:rsidRDefault="00E85F79" w:rsidP="00677C8D">
            <w:pPr>
              <w:pStyle w:val="TableCell"/>
              <w:rPr>
                <w:lang w:eastAsia="ja-JP"/>
              </w:rPr>
            </w:pPr>
            <w:r w:rsidRPr="00F50941">
              <w:rPr>
                <w:rFonts w:hint="eastAsia"/>
                <w:lang w:eastAsia="ja-JP"/>
              </w:rPr>
              <w:t xml:space="preserve">The format </w:t>
            </w:r>
            <w:r w:rsidRPr="00F50941">
              <w:rPr>
                <w:lang w:eastAsia="ja-JP"/>
              </w:rPr>
              <w:t xml:space="preserve">of the </w:t>
            </w:r>
            <w:r w:rsidRPr="00F50941">
              <w:rPr>
                <w:rFonts w:hint="eastAsia"/>
                <w:lang w:eastAsia="ja-JP"/>
              </w:rPr>
              <w:t xml:space="preserve">MPEG DASH fragment specified in </w:t>
            </w:r>
            <w:r w:rsidRPr="00F50941">
              <w:rPr>
                <w:lang w:eastAsia="ja-JP"/>
              </w:rPr>
              <w:t xml:space="preserve">the </w:t>
            </w:r>
            <w:r w:rsidRPr="00F50941">
              <w:rPr>
                <w:rFonts w:hint="eastAsia"/>
                <w:lang w:eastAsia="ja-JP"/>
              </w:rPr>
              <w:t>Period is illegal.</w:t>
            </w:r>
          </w:p>
        </w:tc>
      </w:tr>
      <w:tr w:rsidR="0002633D" w:rsidRPr="00F50941" w14:paraId="416F8565" w14:textId="77777777" w:rsidTr="0022535E">
        <w:trPr>
          <w:cantSplit/>
          <w:jc w:val="center"/>
        </w:trPr>
        <w:tc>
          <w:tcPr>
            <w:tcW w:w="0" w:type="auto"/>
            <w:tcMar>
              <w:top w:w="43" w:type="dxa"/>
              <w:left w:w="100" w:type="dxa"/>
              <w:bottom w:w="43" w:type="dxa"/>
              <w:right w:w="100" w:type="dxa"/>
            </w:tcMar>
          </w:tcPr>
          <w:p w14:paraId="10F09F81" w14:textId="47EF4636" w:rsidR="00E85F79" w:rsidRPr="00F50941" w:rsidRDefault="00E85F79" w:rsidP="006A72D3">
            <w:pPr>
              <w:pStyle w:val="TableCell"/>
            </w:pPr>
            <w:r w:rsidRPr="00F50941">
              <w:t>-18</w:t>
            </w:r>
          </w:p>
        </w:tc>
        <w:tc>
          <w:tcPr>
            <w:tcW w:w="0" w:type="auto"/>
          </w:tcPr>
          <w:p w14:paraId="0B368663"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7A23C305" w14:textId="198B2C7D" w:rsidR="00E85F79" w:rsidRPr="00F50941" w:rsidRDefault="00E85F79" w:rsidP="006A72D3">
            <w:pPr>
              <w:pStyle w:val="TableCell"/>
            </w:pPr>
            <w:r w:rsidRPr="00F50941">
              <w:t>MPD not found</w:t>
            </w:r>
          </w:p>
        </w:tc>
        <w:tc>
          <w:tcPr>
            <w:tcW w:w="0" w:type="auto"/>
            <w:tcMar>
              <w:top w:w="43" w:type="dxa"/>
              <w:left w:w="100" w:type="dxa"/>
              <w:bottom w:w="43" w:type="dxa"/>
              <w:right w:w="100" w:type="dxa"/>
            </w:tcMar>
          </w:tcPr>
          <w:p w14:paraId="48FD88A2" w14:textId="63E8B7C1" w:rsidR="00E85F79" w:rsidRPr="00F50941" w:rsidRDefault="00E85F79" w:rsidP="00677C8D">
            <w:pPr>
              <w:pStyle w:val="TableCell"/>
              <w:rPr>
                <w:lang w:eastAsia="ja-JP"/>
              </w:rPr>
            </w:pPr>
            <w:r w:rsidRPr="00F50941">
              <w:rPr>
                <w:lang w:eastAsia="ja-JP"/>
              </w:rPr>
              <w:t>The referenced MPD file cannot be found.</w:t>
            </w:r>
          </w:p>
        </w:tc>
      </w:tr>
      <w:tr w:rsidR="0002633D" w:rsidRPr="00F50941" w14:paraId="6E786DB2" w14:textId="77777777" w:rsidTr="0022535E">
        <w:trPr>
          <w:cantSplit/>
          <w:jc w:val="center"/>
        </w:trPr>
        <w:tc>
          <w:tcPr>
            <w:tcW w:w="0" w:type="auto"/>
            <w:tcMar>
              <w:top w:w="43" w:type="dxa"/>
              <w:left w:w="100" w:type="dxa"/>
              <w:bottom w:w="43" w:type="dxa"/>
              <w:right w:w="100" w:type="dxa"/>
            </w:tcMar>
          </w:tcPr>
          <w:p w14:paraId="0BA43F88" w14:textId="0E4F6900" w:rsidR="00E85F79" w:rsidRPr="00F50941" w:rsidRDefault="00E85F79" w:rsidP="006A72D3">
            <w:pPr>
              <w:pStyle w:val="TableCell"/>
            </w:pPr>
            <w:r w:rsidRPr="00F50941">
              <w:t>-19</w:t>
            </w:r>
          </w:p>
        </w:tc>
        <w:tc>
          <w:tcPr>
            <w:tcW w:w="0" w:type="auto"/>
          </w:tcPr>
          <w:p w14:paraId="15C6DDFB" w14:textId="77777777" w:rsidR="00E85F79" w:rsidRPr="00F50941" w:rsidRDefault="00E85F79" w:rsidP="00497564">
            <w:pPr>
              <w:pStyle w:val="TableCell"/>
              <w:jc w:val="center"/>
              <w:rPr>
                <w:rFonts w:cs="Arial"/>
              </w:rPr>
            </w:pPr>
          </w:p>
        </w:tc>
        <w:tc>
          <w:tcPr>
            <w:tcW w:w="0" w:type="auto"/>
            <w:tcMar>
              <w:top w:w="43" w:type="dxa"/>
              <w:left w:w="100" w:type="dxa"/>
              <w:bottom w:w="43" w:type="dxa"/>
              <w:right w:w="100" w:type="dxa"/>
            </w:tcMar>
          </w:tcPr>
          <w:p w14:paraId="3725FE7A" w14:textId="45CE48AD" w:rsidR="00E85F79" w:rsidRPr="00F50941" w:rsidRDefault="00E85F79" w:rsidP="006A72D3">
            <w:pPr>
              <w:pStyle w:val="TableCell"/>
            </w:pPr>
            <w:r w:rsidRPr="00F50941">
              <w:rPr>
                <w:rFonts w:cs="Arial"/>
              </w:rPr>
              <w:t xml:space="preserve">The synchronization specified by </w:t>
            </w:r>
            <w:r w:rsidRPr="00C54011">
              <w:rPr>
                <w:rStyle w:val="Code-URLChar"/>
              </w:rPr>
              <w:t>rmpSyncTime</w:t>
            </w:r>
            <w:r w:rsidRPr="00F50941">
              <w:rPr>
                <w:rFonts w:cs="Arial"/>
              </w:rPr>
              <w:t xml:space="preserve"> cannot be achieved</w:t>
            </w:r>
          </w:p>
        </w:tc>
        <w:tc>
          <w:tcPr>
            <w:tcW w:w="0" w:type="auto"/>
            <w:tcMar>
              <w:top w:w="43" w:type="dxa"/>
              <w:left w:w="100" w:type="dxa"/>
              <w:bottom w:w="43" w:type="dxa"/>
              <w:right w:w="100" w:type="dxa"/>
            </w:tcMar>
          </w:tcPr>
          <w:p w14:paraId="47A05F65" w14:textId="0C20F229" w:rsidR="00E85F79" w:rsidRPr="00F50941" w:rsidRDefault="00E85F79" w:rsidP="00677C8D">
            <w:pPr>
              <w:pStyle w:val="TableCell"/>
              <w:rPr>
                <w:lang w:eastAsia="ja-JP"/>
              </w:rPr>
            </w:pPr>
            <w:r w:rsidRPr="00F50941">
              <w:rPr>
                <w:rFonts w:cs="Arial"/>
              </w:rPr>
              <w:t xml:space="preserve">In response to the Set RMP URL API with </w:t>
            </w:r>
            <w:r w:rsidRPr="00F50941">
              <w:rPr>
                <w:rStyle w:val="Code-URLCharacter"/>
              </w:rPr>
              <w:t>rmpSyncTime</w:t>
            </w:r>
            <w:r w:rsidRPr="00F50941">
              <w:t xml:space="preserve">, the synchronization indicated by </w:t>
            </w:r>
            <w:r w:rsidRPr="00F50941">
              <w:rPr>
                <w:rStyle w:val="Code-URLCharacter"/>
              </w:rPr>
              <w:t>rmpSyncTime</w:t>
            </w:r>
            <w:r w:rsidRPr="00F50941">
              <w:t xml:space="preserve"> cannot be achieved.</w:t>
            </w:r>
          </w:p>
        </w:tc>
      </w:tr>
      <w:tr w:rsidR="0002633D" w:rsidRPr="00F50941" w14:paraId="45F78519" w14:textId="77777777" w:rsidTr="0022535E">
        <w:trPr>
          <w:cantSplit/>
          <w:jc w:val="center"/>
        </w:trPr>
        <w:tc>
          <w:tcPr>
            <w:tcW w:w="0" w:type="auto"/>
            <w:tcMar>
              <w:top w:w="43" w:type="dxa"/>
              <w:left w:w="100" w:type="dxa"/>
              <w:bottom w:w="43" w:type="dxa"/>
              <w:right w:w="100" w:type="dxa"/>
            </w:tcMar>
          </w:tcPr>
          <w:p w14:paraId="79FC5C45" w14:textId="4CC74E15" w:rsidR="00E85F79" w:rsidRPr="00F50941" w:rsidRDefault="00E85F79" w:rsidP="00C5671C">
            <w:pPr>
              <w:pStyle w:val="TableCell"/>
            </w:pPr>
            <w:r w:rsidRPr="00F50941">
              <w:t>-20</w:t>
            </w:r>
          </w:p>
        </w:tc>
        <w:tc>
          <w:tcPr>
            <w:tcW w:w="0" w:type="auto"/>
          </w:tcPr>
          <w:p w14:paraId="4337A772" w14:textId="1919031B" w:rsidR="00E85F79" w:rsidRPr="00F50941" w:rsidRDefault="0002633D" w:rsidP="000177FB">
            <w:pPr>
              <w:pStyle w:val="TableCell"/>
            </w:pPr>
            <w:r w:rsidRPr="00F50941">
              <w:t>*</w:t>
            </w:r>
          </w:p>
        </w:tc>
        <w:tc>
          <w:tcPr>
            <w:tcW w:w="0" w:type="auto"/>
            <w:tcMar>
              <w:top w:w="43" w:type="dxa"/>
              <w:left w:w="100" w:type="dxa"/>
              <w:bottom w:w="43" w:type="dxa"/>
              <w:right w:w="100" w:type="dxa"/>
            </w:tcMar>
          </w:tcPr>
          <w:p w14:paraId="616CAE96" w14:textId="093EA474" w:rsidR="00E85F79" w:rsidRPr="00F50941" w:rsidRDefault="00E85F79" w:rsidP="00C5671C">
            <w:pPr>
              <w:pStyle w:val="TableCell"/>
              <w:rPr>
                <w:rFonts w:cs="Arial"/>
              </w:rPr>
            </w:pPr>
            <w:r w:rsidRPr="00F50941">
              <w:t>Request Canceled</w:t>
            </w:r>
          </w:p>
        </w:tc>
        <w:tc>
          <w:tcPr>
            <w:tcW w:w="0" w:type="auto"/>
            <w:tcMar>
              <w:top w:w="43" w:type="dxa"/>
              <w:left w:w="100" w:type="dxa"/>
              <w:bottom w:w="43" w:type="dxa"/>
              <w:right w:w="100" w:type="dxa"/>
            </w:tcMar>
          </w:tcPr>
          <w:p w14:paraId="2172A382" w14:textId="541F0371" w:rsidR="00E85F79" w:rsidRPr="00F50941" w:rsidRDefault="00E85F79" w:rsidP="00C5671C">
            <w:pPr>
              <w:pStyle w:val="TableCell"/>
              <w:rPr>
                <w:rFonts w:cs="Arial"/>
              </w:rPr>
            </w:pPr>
            <w:r w:rsidRPr="00F50941">
              <w:t xml:space="preserve">The Broadcaster Application issued the cancel request command (Section </w:t>
            </w:r>
            <w:r w:rsidRPr="00F50941">
              <w:fldChar w:fldCharType="begin"/>
            </w:r>
            <w:r w:rsidRPr="00F50941">
              <w:instrText xml:space="preserve"> REF _Ref23168015 \r \h  \* MERGEFORMAT </w:instrText>
            </w:r>
            <w:r w:rsidRPr="00F50941">
              <w:fldChar w:fldCharType="separate"/>
            </w:r>
            <w:r w:rsidR="002C5A78" w:rsidRPr="00F50941">
              <w:t>8.3.1</w:t>
            </w:r>
            <w:r w:rsidRPr="00F50941">
              <w:fldChar w:fldCharType="end"/>
            </w:r>
            <w:r w:rsidRPr="00F50941">
              <w:t>) with the ID corresponding to this request.</w:t>
            </w:r>
          </w:p>
        </w:tc>
      </w:tr>
      <w:tr w:rsidR="0002633D" w:rsidRPr="00F50941" w14:paraId="086416BD" w14:textId="77777777" w:rsidTr="0022535E">
        <w:trPr>
          <w:cantSplit/>
          <w:jc w:val="center"/>
        </w:trPr>
        <w:tc>
          <w:tcPr>
            <w:tcW w:w="0" w:type="auto"/>
            <w:tcMar>
              <w:top w:w="43" w:type="dxa"/>
              <w:left w:w="100" w:type="dxa"/>
              <w:bottom w:w="43" w:type="dxa"/>
              <w:right w:w="100" w:type="dxa"/>
            </w:tcMar>
          </w:tcPr>
          <w:p w14:paraId="65362275" w14:textId="0686F8E6" w:rsidR="00E85F79" w:rsidRPr="00F50941" w:rsidRDefault="00E85F79" w:rsidP="00843866">
            <w:pPr>
              <w:pStyle w:val="TableCell"/>
            </w:pPr>
            <w:r w:rsidRPr="00F50941">
              <w:t>-21</w:t>
            </w:r>
          </w:p>
        </w:tc>
        <w:tc>
          <w:tcPr>
            <w:tcW w:w="0" w:type="auto"/>
          </w:tcPr>
          <w:p w14:paraId="59AA6119"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68D4DCB6" w14:textId="491F87D2" w:rsidR="00E85F79" w:rsidRPr="00F50941" w:rsidRDefault="00E85F79" w:rsidP="00843866">
            <w:pPr>
              <w:pStyle w:val="TableCell"/>
            </w:pPr>
            <w:r w:rsidRPr="00F50941">
              <w:t>Changing RMP playback from the current source is not supported</w:t>
            </w:r>
          </w:p>
        </w:tc>
        <w:tc>
          <w:tcPr>
            <w:tcW w:w="0" w:type="auto"/>
            <w:tcMar>
              <w:top w:w="43" w:type="dxa"/>
              <w:left w:w="100" w:type="dxa"/>
              <w:bottom w:w="43" w:type="dxa"/>
              <w:right w:w="100" w:type="dxa"/>
            </w:tcMar>
          </w:tcPr>
          <w:p w14:paraId="492415C6" w14:textId="4A7AC65E" w:rsidR="00E85F79" w:rsidRPr="00F50941" w:rsidRDefault="00E85F79" w:rsidP="00843866">
            <w:pPr>
              <w:pStyle w:val="TableCell"/>
            </w:pPr>
            <w:r w:rsidRPr="00F50941">
              <w:t>In response to the Set RMP URL API, the Receiver does not support changing playback from the current source to an alternate source (e.g., broadband or locally cached content).</w:t>
            </w:r>
          </w:p>
        </w:tc>
      </w:tr>
      <w:tr w:rsidR="0002633D" w:rsidRPr="00F50941" w14:paraId="1461629D" w14:textId="77777777" w:rsidTr="0022535E">
        <w:trPr>
          <w:cantSplit/>
          <w:jc w:val="center"/>
        </w:trPr>
        <w:tc>
          <w:tcPr>
            <w:tcW w:w="0" w:type="auto"/>
            <w:tcMar>
              <w:top w:w="43" w:type="dxa"/>
              <w:left w:w="100" w:type="dxa"/>
              <w:bottom w:w="43" w:type="dxa"/>
              <w:right w:w="100" w:type="dxa"/>
            </w:tcMar>
          </w:tcPr>
          <w:p w14:paraId="0907C34E" w14:textId="6F2E7BF1" w:rsidR="00E85F79" w:rsidRPr="00F50941" w:rsidRDefault="00E85F79" w:rsidP="00843866">
            <w:pPr>
              <w:pStyle w:val="TableCell"/>
            </w:pPr>
            <w:r w:rsidRPr="00F50941">
              <w:t>-22</w:t>
            </w:r>
          </w:p>
        </w:tc>
        <w:tc>
          <w:tcPr>
            <w:tcW w:w="0" w:type="auto"/>
          </w:tcPr>
          <w:p w14:paraId="788BF4FC"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09DC3EA3" w14:textId="785BE5CE" w:rsidR="00E85F79" w:rsidRPr="00F50941" w:rsidRDefault="00E85F79" w:rsidP="00843866">
            <w:pPr>
              <w:pStyle w:val="TableCell"/>
            </w:pPr>
            <w:r w:rsidRPr="00F50941">
              <w:t>dialogEnhancement failed</w:t>
            </w:r>
          </w:p>
        </w:tc>
        <w:tc>
          <w:tcPr>
            <w:tcW w:w="0" w:type="auto"/>
            <w:tcMar>
              <w:top w:w="43" w:type="dxa"/>
              <w:left w:w="100" w:type="dxa"/>
              <w:bottom w:w="43" w:type="dxa"/>
              <w:right w:w="100" w:type="dxa"/>
            </w:tcMar>
          </w:tcPr>
          <w:p w14:paraId="615BA8A3" w14:textId="4C7F210E" w:rsidR="00E85F79" w:rsidRPr="00F50941" w:rsidRDefault="00E85F79" w:rsidP="00843866">
            <w:pPr>
              <w:pStyle w:val="TableCell"/>
            </w:pPr>
            <w:r w:rsidRPr="00F50941">
              <w:t>The request to set or receive Dialog Enhancement data failed.</w:t>
            </w:r>
          </w:p>
        </w:tc>
      </w:tr>
      <w:tr w:rsidR="0002633D" w:rsidRPr="00F50941" w14:paraId="4DD1D836" w14:textId="77777777" w:rsidTr="0022535E">
        <w:trPr>
          <w:cantSplit/>
          <w:jc w:val="center"/>
        </w:trPr>
        <w:tc>
          <w:tcPr>
            <w:tcW w:w="0" w:type="auto"/>
            <w:tcMar>
              <w:top w:w="43" w:type="dxa"/>
              <w:left w:w="100" w:type="dxa"/>
              <w:bottom w:w="43" w:type="dxa"/>
              <w:right w:w="100" w:type="dxa"/>
            </w:tcMar>
          </w:tcPr>
          <w:p w14:paraId="5E400A51" w14:textId="2F9641AF" w:rsidR="00E85F79" w:rsidRPr="00F50941" w:rsidRDefault="00E85F79" w:rsidP="00843866">
            <w:pPr>
              <w:pStyle w:val="TableCell"/>
            </w:pPr>
            <w:r w:rsidRPr="00F50941">
              <w:t>-23</w:t>
            </w:r>
          </w:p>
        </w:tc>
        <w:tc>
          <w:tcPr>
            <w:tcW w:w="0" w:type="auto"/>
          </w:tcPr>
          <w:p w14:paraId="0BD4F404"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59D8BE49" w14:textId="2C427025" w:rsidR="00E85F79" w:rsidRPr="00F50941" w:rsidRDefault="00E85F79" w:rsidP="00843866">
            <w:pPr>
              <w:pStyle w:val="TableCell"/>
            </w:pPr>
            <w:r w:rsidRPr="00F50941">
              <w:t>appId not found</w:t>
            </w:r>
          </w:p>
        </w:tc>
        <w:tc>
          <w:tcPr>
            <w:tcW w:w="0" w:type="auto"/>
            <w:tcMar>
              <w:top w:w="43" w:type="dxa"/>
              <w:left w:w="100" w:type="dxa"/>
              <w:bottom w:w="43" w:type="dxa"/>
              <w:right w:w="100" w:type="dxa"/>
            </w:tcMar>
          </w:tcPr>
          <w:p w14:paraId="6B08DB4C" w14:textId="588C97CD" w:rsidR="00E85F79" w:rsidRPr="00F50941" w:rsidRDefault="00E85F79" w:rsidP="00843866">
            <w:pPr>
              <w:pStyle w:val="TableCell"/>
            </w:pPr>
            <w:r w:rsidRPr="00F50941">
              <w:t>The requested Broadcaster Application appId was not in the HELD.</w:t>
            </w:r>
          </w:p>
        </w:tc>
      </w:tr>
      <w:tr w:rsidR="0002633D" w:rsidRPr="00F50941" w14:paraId="6B215CE9" w14:textId="77777777" w:rsidTr="0022535E">
        <w:trPr>
          <w:cantSplit/>
          <w:jc w:val="center"/>
        </w:trPr>
        <w:tc>
          <w:tcPr>
            <w:tcW w:w="0" w:type="auto"/>
            <w:tcMar>
              <w:top w:w="43" w:type="dxa"/>
              <w:left w:w="100" w:type="dxa"/>
              <w:bottom w:w="43" w:type="dxa"/>
              <w:right w:w="100" w:type="dxa"/>
            </w:tcMar>
          </w:tcPr>
          <w:p w14:paraId="33A6E6C8" w14:textId="7953EBCA" w:rsidR="00E85F79" w:rsidRPr="00F50941" w:rsidRDefault="00E85F79" w:rsidP="00843866">
            <w:pPr>
              <w:pStyle w:val="TableCell"/>
            </w:pPr>
            <w:r w:rsidRPr="00F50941">
              <w:t>-24</w:t>
            </w:r>
          </w:p>
        </w:tc>
        <w:tc>
          <w:tcPr>
            <w:tcW w:w="0" w:type="auto"/>
          </w:tcPr>
          <w:p w14:paraId="7770C2F3" w14:textId="77777777" w:rsidR="00E85F79" w:rsidRPr="00F50941" w:rsidRDefault="00E85F79" w:rsidP="00497564">
            <w:pPr>
              <w:pStyle w:val="TableCell"/>
              <w:jc w:val="center"/>
            </w:pPr>
          </w:p>
        </w:tc>
        <w:tc>
          <w:tcPr>
            <w:tcW w:w="0" w:type="auto"/>
            <w:tcMar>
              <w:top w:w="43" w:type="dxa"/>
              <w:left w:w="100" w:type="dxa"/>
              <w:bottom w:w="43" w:type="dxa"/>
              <w:right w:w="100" w:type="dxa"/>
            </w:tcMar>
          </w:tcPr>
          <w:p w14:paraId="24F05B7A" w14:textId="03A1F641" w:rsidR="00E85F79" w:rsidRPr="00F50941" w:rsidRDefault="00E85F79" w:rsidP="00843866">
            <w:pPr>
              <w:pStyle w:val="TableCell"/>
            </w:pPr>
            <w:r w:rsidRPr="00F50941">
              <w:t>Not subscribed</w:t>
            </w:r>
          </w:p>
        </w:tc>
        <w:tc>
          <w:tcPr>
            <w:tcW w:w="0" w:type="auto"/>
            <w:tcMar>
              <w:top w:w="43" w:type="dxa"/>
              <w:left w:w="100" w:type="dxa"/>
              <w:bottom w:w="43" w:type="dxa"/>
              <w:right w:w="100" w:type="dxa"/>
            </w:tcMar>
          </w:tcPr>
          <w:p w14:paraId="33F22279" w14:textId="7A42D3A5" w:rsidR="00E85F79" w:rsidRPr="00F50941" w:rsidRDefault="00E85F79" w:rsidP="00345CD1">
            <w:pPr>
              <w:pStyle w:val="TableCell"/>
              <w:rPr>
                <w:rStyle w:val="Insert"/>
                <w:rFonts w:ascii="Arial" w:hAnsi="Arial"/>
                <w:color w:val="auto"/>
              </w:rPr>
            </w:pPr>
            <w:r w:rsidRPr="00F50941">
              <w:t xml:space="preserve">The Broadcaster Application was not subscribed to any of </w:t>
            </w:r>
            <w:r w:rsidR="007354EE" w:rsidRPr="00F50941">
              <w:t>the msgTypes requested for the unsubscribe operation</w:t>
            </w:r>
            <w:r w:rsidRPr="00F50941">
              <w:t>.</w:t>
            </w:r>
          </w:p>
        </w:tc>
      </w:tr>
      <w:tr w:rsidR="00C54011" w:rsidRPr="00F50941" w14:paraId="222C8606" w14:textId="77777777" w:rsidTr="0022535E">
        <w:trPr>
          <w:cantSplit/>
          <w:jc w:val="center"/>
        </w:trPr>
        <w:tc>
          <w:tcPr>
            <w:tcW w:w="0" w:type="auto"/>
            <w:tcMar>
              <w:top w:w="43" w:type="dxa"/>
              <w:left w:w="100" w:type="dxa"/>
              <w:bottom w:w="43" w:type="dxa"/>
              <w:right w:w="100" w:type="dxa"/>
            </w:tcMar>
          </w:tcPr>
          <w:p w14:paraId="0BF70C84" w14:textId="160FA336" w:rsidR="00C54011" w:rsidRPr="00F50941" w:rsidRDefault="00C54011" w:rsidP="00843866">
            <w:pPr>
              <w:pStyle w:val="TableCell"/>
            </w:pPr>
            <w:r w:rsidRPr="00F50941">
              <w:t>-25</w:t>
            </w:r>
          </w:p>
        </w:tc>
        <w:tc>
          <w:tcPr>
            <w:tcW w:w="0" w:type="auto"/>
          </w:tcPr>
          <w:p w14:paraId="1FA7D961" w14:textId="77777777" w:rsidR="00C54011" w:rsidRPr="00F50941" w:rsidRDefault="00C54011" w:rsidP="00497564">
            <w:pPr>
              <w:pStyle w:val="TableCell"/>
              <w:jc w:val="center"/>
            </w:pPr>
          </w:p>
        </w:tc>
        <w:tc>
          <w:tcPr>
            <w:tcW w:w="0" w:type="auto"/>
            <w:tcMar>
              <w:top w:w="43" w:type="dxa"/>
              <w:left w:w="100" w:type="dxa"/>
              <w:bottom w:w="43" w:type="dxa"/>
              <w:right w:w="100" w:type="dxa"/>
            </w:tcMar>
          </w:tcPr>
          <w:p w14:paraId="054B2546" w14:textId="1739EE05" w:rsidR="00C54011" w:rsidRPr="00F50941" w:rsidRDefault="00C54011" w:rsidP="00843866">
            <w:pPr>
              <w:pStyle w:val="TableCell"/>
            </w:pPr>
            <w:r w:rsidRPr="00F50941">
              <w:t xml:space="preserve">Referenced BA </w:t>
            </w:r>
            <w:r w:rsidR="005D4D81" w:rsidRPr="00F50941">
              <w:t xml:space="preserve">not </w:t>
            </w:r>
            <w:r w:rsidRPr="00F50941">
              <w:t>available</w:t>
            </w:r>
          </w:p>
        </w:tc>
        <w:tc>
          <w:tcPr>
            <w:tcW w:w="0" w:type="auto"/>
            <w:tcMar>
              <w:top w:w="43" w:type="dxa"/>
              <w:left w:w="100" w:type="dxa"/>
              <w:bottom w:w="43" w:type="dxa"/>
              <w:right w:w="100" w:type="dxa"/>
            </w:tcMar>
          </w:tcPr>
          <w:p w14:paraId="2EE1A966" w14:textId="5974F5F5" w:rsidR="00C54011" w:rsidRPr="00F50941" w:rsidRDefault="005D4D81" w:rsidP="005D4D81">
            <w:pPr>
              <w:pStyle w:val="TableCell"/>
            </w:pPr>
            <w:r w:rsidRPr="00F50941">
              <w:t xml:space="preserve">The </w:t>
            </w:r>
            <w:r w:rsidR="00C54011" w:rsidRPr="005E1C5B">
              <w:rPr>
                <w:rStyle w:val="Code-URLChar"/>
              </w:rPr>
              <w:t>appId</w:t>
            </w:r>
            <w:r w:rsidR="00C54011" w:rsidRPr="00F50941">
              <w:t xml:space="preserve"> </w:t>
            </w:r>
            <w:r w:rsidRPr="00F50941">
              <w:t>was f</w:t>
            </w:r>
            <w:r w:rsidR="00C54011" w:rsidRPr="00F50941">
              <w:t>ound in the HELD but</w:t>
            </w:r>
            <w:r w:rsidRPr="00F50941">
              <w:t xml:space="preserve"> is</w:t>
            </w:r>
            <w:r w:rsidR="00C54011" w:rsidRPr="00F50941">
              <w:t xml:space="preserve"> not available or </w:t>
            </w:r>
            <w:r w:rsidRPr="00F50941">
              <w:t xml:space="preserve">is </w:t>
            </w:r>
            <w:r w:rsidR="00C54011" w:rsidRPr="00F50941">
              <w:t>broadcast-only and</w:t>
            </w:r>
            <w:r w:rsidRPr="00F50941">
              <w:t xml:space="preserve"> has</w:t>
            </w:r>
            <w:r w:rsidR="00C54011" w:rsidRPr="00F50941">
              <w:t xml:space="preserve"> not yet </w:t>
            </w:r>
            <w:r w:rsidRPr="00F50941">
              <w:t xml:space="preserve">been </w:t>
            </w:r>
            <w:r w:rsidR="00C54011" w:rsidRPr="00F50941">
              <w:t>acquired</w:t>
            </w:r>
          </w:p>
        </w:tc>
      </w:tr>
      <w:tr w:rsidR="00C54011" w:rsidRPr="00F50941" w14:paraId="4D34B3B7" w14:textId="77777777" w:rsidTr="0022535E">
        <w:trPr>
          <w:cantSplit/>
          <w:jc w:val="center"/>
        </w:trPr>
        <w:tc>
          <w:tcPr>
            <w:tcW w:w="0" w:type="auto"/>
            <w:tcMar>
              <w:top w:w="43" w:type="dxa"/>
              <w:left w:w="100" w:type="dxa"/>
              <w:bottom w:w="43" w:type="dxa"/>
              <w:right w:w="100" w:type="dxa"/>
            </w:tcMar>
          </w:tcPr>
          <w:p w14:paraId="78D5C0FC" w14:textId="3FC2EB9C" w:rsidR="00C54011" w:rsidRPr="00F50941" w:rsidRDefault="00C54011" w:rsidP="00843866">
            <w:pPr>
              <w:pStyle w:val="TableCell"/>
            </w:pPr>
            <w:r w:rsidRPr="00F50941">
              <w:t>-26</w:t>
            </w:r>
          </w:p>
        </w:tc>
        <w:tc>
          <w:tcPr>
            <w:tcW w:w="0" w:type="auto"/>
          </w:tcPr>
          <w:p w14:paraId="3B5973F1" w14:textId="77777777" w:rsidR="00C54011" w:rsidRPr="00F50941" w:rsidRDefault="00C54011" w:rsidP="00497564">
            <w:pPr>
              <w:pStyle w:val="TableCell"/>
              <w:jc w:val="center"/>
            </w:pPr>
          </w:p>
        </w:tc>
        <w:tc>
          <w:tcPr>
            <w:tcW w:w="0" w:type="auto"/>
            <w:tcMar>
              <w:top w:w="43" w:type="dxa"/>
              <w:left w:w="100" w:type="dxa"/>
              <w:bottom w:w="43" w:type="dxa"/>
              <w:right w:w="100" w:type="dxa"/>
            </w:tcMar>
          </w:tcPr>
          <w:p w14:paraId="71C1A9B5" w14:textId="0ADC15EA" w:rsidR="00C54011" w:rsidRPr="00F50941" w:rsidRDefault="005D4D81" w:rsidP="00843866">
            <w:pPr>
              <w:pStyle w:val="TableCell"/>
            </w:pPr>
            <w:r w:rsidRPr="00F50941">
              <w:t>Cannot access referenced broadband BA</w:t>
            </w:r>
          </w:p>
        </w:tc>
        <w:tc>
          <w:tcPr>
            <w:tcW w:w="0" w:type="auto"/>
            <w:tcMar>
              <w:top w:w="43" w:type="dxa"/>
              <w:left w:w="100" w:type="dxa"/>
              <w:bottom w:w="43" w:type="dxa"/>
              <w:right w:w="100" w:type="dxa"/>
            </w:tcMar>
          </w:tcPr>
          <w:p w14:paraId="2D9877B2" w14:textId="4C12D3FE" w:rsidR="00C54011" w:rsidRPr="00F50941" w:rsidRDefault="005D4D81" w:rsidP="00345CD1">
            <w:pPr>
              <w:pStyle w:val="TableCell"/>
            </w:pPr>
            <w:r w:rsidRPr="00F50941">
              <w:t xml:space="preserve">The </w:t>
            </w:r>
            <w:r w:rsidR="00C54011" w:rsidRPr="005E1C5B">
              <w:rPr>
                <w:rStyle w:val="Code-URLChar"/>
              </w:rPr>
              <w:t>appId</w:t>
            </w:r>
            <w:r w:rsidR="00C54011" w:rsidRPr="00F50941">
              <w:t xml:space="preserve"> </w:t>
            </w:r>
            <w:r w:rsidRPr="00F50941">
              <w:t xml:space="preserve">was </w:t>
            </w:r>
            <w:r w:rsidR="00C54011" w:rsidRPr="00F50941">
              <w:t xml:space="preserve">found in the HELD </w:t>
            </w:r>
            <w:r w:rsidRPr="00F50941">
              <w:t xml:space="preserve">and is </w:t>
            </w:r>
            <w:r w:rsidR="00C54011" w:rsidRPr="00F50941">
              <w:t>broadband</w:t>
            </w:r>
            <w:r w:rsidRPr="00F50941">
              <w:t>-</w:t>
            </w:r>
            <w:r w:rsidR="00C54011" w:rsidRPr="00F50941">
              <w:t xml:space="preserve">only but </w:t>
            </w:r>
            <w:r w:rsidRPr="00F50941">
              <w:t xml:space="preserve">is not available due to lack of </w:t>
            </w:r>
            <w:r w:rsidR="00C54011" w:rsidRPr="00F50941">
              <w:t>network connectivity</w:t>
            </w:r>
          </w:p>
        </w:tc>
      </w:tr>
      <w:tr w:rsidR="00C54011" w:rsidRPr="00F50941" w14:paraId="7971F70C" w14:textId="77777777" w:rsidTr="0022535E">
        <w:trPr>
          <w:cantSplit/>
          <w:jc w:val="center"/>
        </w:trPr>
        <w:tc>
          <w:tcPr>
            <w:tcW w:w="0" w:type="auto"/>
            <w:tcMar>
              <w:top w:w="43" w:type="dxa"/>
              <w:left w:w="100" w:type="dxa"/>
              <w:bottom w:w="43" w:type="dxa"/>
              <w:right w:w="100" w:type="dxa"/>
            </w:tcMar>
          </w:tcPr>
          <w:p w14:paraId="6508D114" w14:textId="441CBCF7" w:rsidR="00C54011" w:rsidRPr="00F50941" w:rsidRDefault="005D4D81" w:rsidP="00843866">
            <w:pPr>
              <w:pStyle w:val="TableCell"/>
            </w:pPr>
            <w:r w:rsidRPr="00F50941">
              <w:t>-27</w:t>
            </w:r>
          </w:p>
        </w:tc>
        <w:tc>
          <w:tcPr>
            <w:tcW w:w="0" w:type="auto"/>
          </w:tcPr>
          <w:p w14:paraId="1E49D9AA" w14:textId="77777777" w:rsidR="00C54011" w:rsidRPr="00F50941" w:rsidRDefault="00C54011" w:rsidP="00AC1CA5">
            <w:pPr>
              <w:pStyle w:val="TableCell"/>
              <w:jc w:val="center"/>
            </w:pPr>
          </w:p>
        </w:tc>
        <w:tc>
          <w:tcPr>
            <w:tcW w:w="0" w:type="auto"/>
            <w:tcMar>
              <w:top w:w="43" w:type="dxa"/>
              <w:left w:w="100" w:type="dxa"/>
              <w:bottom w:w="43" w:type="dxa"/>
              <w:right w:w="100" w:type="dxa"/>
            </w:tcMar>
          </w:tcPr>
          <w:p w14:paraId="123009BB" w14:textId="6D20C54B" w:rsidR="00C54011" w:rsidRPr="00F50941" w:rsidRDefault="005D4D81" w:rsidP="00843866">
            <w:pPr>
              <w:pStyle w:val="TableCell"/>
            </w:pPr>
            <w:r w:rsidRPr="00F50941">
              <w:t>No Receiver capability</w:t>
            </w:r>
          </w:p>
        </w:tc>
        <w:tc>
          <w:tcPr>
            <w:tcW w:w="0" w:type="auto"/>
            <w:tcMar>
              <w:top w:w="43" w:type="dxa"/>
              <w:left w:w="100" w:type="dxa"/>
              <w:bottom w:w="43" w:type="dxa"/>
              <w:right w:w="100" w:type="dxa"/>
            </w:tcMar>
          </w:tcPr>
          <w:p w14:paraId="57F1FC89" w14:textId="022055DD" w:rsidR="00C54011" w:rsidRPr="00F50941" w:rsidRDefault="005D4D81" w:rsidP="00345CD1">
            <w:pPr>
              <w:pStyle w:val="TableCell"/>
            </w:pPr>
            <w:r w:rsidRPr="00F50941">
              <w:t xml:space="preserve">The </w:t>
            </w:r>
            <w:r w:rsidR="00C54011" w:rsidRPr="00F50941">
              <w:t>Receiver does not support the required capabilities</w:t>
            </w:r>
          </w:p>
        </w:tc>
      </w:tr>
      <w:tr w:rsidR="004175FF" w:rsidRPr="00F50941" w14:paraId="6783AA75" w14:textId="77777777" w:rsidTr="0022535E">
        <w:trPr>
          <w:cantSplit/>
          <w:jc w:val="center"/>
        </w:trPr>
        <w:tc>
          <w:tcPr>
            <w:tcW w:w="0" w:type="auto"/>
            <w:tcMar>
              <w:top w:w="43" w:type="dxa"/>
              <w:left w:w="100" w:type="dxa"/>
              <w:bottom w:w="43" w:type="dxa"/>
              <w:right w:w="100" w:type="dxa"/>
            </w:tcMar>
          </w:tcPr>
          <w:p w14:paraId="6AB66DC0" w14:textId="5BFE6C3A" w:rsidR="004175FF" w:rsidRPr="00F50941" w:rsidRDefault="004175FF" w:rsidP="00843866">
            <w:pPr>
              <w:pStyle w:val="TableCell"/>
            </w:pPr>
            <w:r w:rsidRPr="00F50941">
              <w:t>-28</w:t>
            </w:r>
          </w:p>
        </w:tc>
        <w:tc>
          <w:tcPr>
            <w:tcW w:w="0" w:type="auto"/>
          </w:tcPr>
          <w:p w14:paraId="739D3D02" w14:textId="77777777" w:rsidR="004175FF" w:rsidRPr="00F50941" w:rsidRDefault="004175FF" w:rsidP="00AC1CA5">
            <w:pPr>
              <w:pStyle w:val="TableCell"/>
              <w:jc w:val="center"/>
            </w:pPr>
          </w:p>
        </w:tc>
        <w:tc>
          <w:tcPr>
            <w:tcW w:w="0" w:type="auto"/>
            <w:tcMar>
              <w:top w:w="43" w:type="dxa"/>
              <w:left w:w="100" w:type="dxa"/>
              <w:bottom w:w="43" w:type="dxa"/>
              <w:right w:w="100" w:type="dxa"/>
            </w:tcMar>
          </w:tcPr>
          <w:p w14:paraId="723A62E5" w14:textId="61E70250" w:rsidR="004175FF" w:rsidRPr="00F50941" w:rsidRDefault="004175FF" w:rsidP="00843866">
            <w:pPr>
              <w:pStyle w:val="TableCell"/>
            </w:pPr>
            <w:r w:rsidRPr="00F50941">
              <w:t>Unknown filter codes</w:t>
            </w:r>
          </w:p>
        </w:tc>
        <w:tc>
          <w:tcPr>
            <w:tcW w:w="0" w:type="auto"/>
            <w:tcMar>
              <w:top w:w="43" w:type="dxa"/>
              <w:left w:w="100" w:type="dxa"/>
              <w:bottom w:w="43" w:type="dxa"/>
              <w:right w:w="100" w:type="dxa"/>
            </w:tcMar>
          </w:tcPr>
          <w:p w14:paraId="44F0DE0E" w14:textId="531DDA9C" w:rsidR="004175FF" w:rsidRPr="00F50941" w:rsidRDefault="004175FF" w:rsidP="00345CD1">
            <w:pPr>
              <w:pStyle w:val="TableCell"/>
            </w:pPr>
            <w:r w:rsidRPr="00F50941">
              <w:t>One or more of the supplied filter codes is currently undefined</w:t>
            </w:r>
          </w:p>
        </w:tc>
      </w:tr>
      <w:tr w:rsidR="005C52E8" w:rsidRPr="00F50941" w14:paraId="69803448" w14:textId="77777777" w:rsidTr="0022535E">
        <w:trPr>
          <w:cantSplit/>
          <w:jc w:val="center"/>
        </w:trPr>
        <w:tc>
          <w:tcPr>
            <w:tcW w:w="0" w:type="auto"/>
            <w:tcMar>
              <w:top w:w="43" w:type="dxa"/>
              <w:left w:w="100" w:type="dxa"/>
              <w:bottom w:w="43" w:type="dxa"/>
              <w:right w:w="100" w:type="dxa"/>
            </w:tcMar>
          </w:tcPr>
          <w:p w14:paraId="31C3468A" w14:textId="2E047EEE" w:rsidR="005C52E8" w:rsidRPr="00F50941" w:rsidRDefault="005C52E8" w:rsidP="00843866">
            <w:pPr>
              <w:pStyle w:val="TableCell"/>
            </w:pPr>
            <w:r w:rsidRPr="00F50941">
              <w:t>-29</w:t>
            </w:r>
          </w:p>
        </w:tc>
        <w:tc>
          <w:tcPr>
            <w:tcW w:w="0" w:type="auto"/>
          </w:tcPr>
          <w:p w14:paraId="2B75F11A" w14:textId="77777777" w:rsidR="005C52E8" w:rsidRPr="00F50941" w:rsidRDefault="005C52E8" w:rsidP="00AC1CA5">
            <w:pPr>
              <w:pStyle w:val="TableCell"/>
              <w:jc w:val="center"/>
            </w:pPr>
          </w:p>
        </w:tc>
        <w:tc>
          <w:tcPr>
            <w:tcW w:w="0" w:type="auto"/>
            <w:tcMar>
              <w:top w:w="43" w:type="dxa"/>
              <w:left w:w="100" w:type="dxa"/>
              <w:bottom w:w="43" w:type="dxa"/>
              <w:right w:w="100" w:type="dxa"/>
            </w:tcMar>
          </w:tcPr>
          <w:p w14:paraId="66AF4B88" w14:textId="5FC6696E" w:rsidR="005C52E8" w:rsidRPr="00F50941" w:rsidRDefault="005E1576" w:rsidP="00843866">
            <w:pPr>
              <w:pStyle w:val="TableCell"/>
            </w:pPr>
            <w:r w:rsidRPr="00F50941">
              <w:t>Deprecated (</w:t>
            </w:r>
            <w:r w:rsidR="005C52E8" w:rsidRPr="00F50941">
              <w:t>Unknown DRM system</w:t>
            </w:r>
            <w:r w:rsidRPr="00F50941">
              <w:t>)</w:t>
            </w:r>
          </w:p>
        </w:tc>
        <w:tc>
          <w:tcPr>
            <w:tcW w:w="0" w:type="auto"/>
            <w:tcMar>
              <w:top w:w="43" w:type="dxa"/>
              <w:left w:w="100" w:type="dxa"/>
              <w:bottom w:w="43" w:type="dxa"/>
              <w:right w:w="100" w:type="dxa"/>
            </w:tcMar>
          </w:tcPr>
          <w:p w14:paraId="6DF19F7B" w14:textId="53CC6635" w:rsidR="005C52E8" w:rsidRPr="00F50941" w:rsidRDefault="005E1576" w:rsidP="00345CD1">
            <w:pPr>
              <w:pStyle w:val="TableCell"/>
            </w:pPr>
            <w:r w:rsidRPr="00F50941">
              <w:t>Deprecated, see Error Code -14.</w:t>
            </w:r>
          </w:p>
        </w:tc>
      </w:tr>
      <w:tr w:rsidR="000C339D" w:rsidRPr="00F50941" w14:paraId="72676C1A" w14:textId="77777777" w:rsidTr="0022535E">
        <w:trPr>
          <w:cantSplit/>
          <w:jc w:val="center"/>
        </w:trPr>
        <w:tc>
          <w:tcPr>
            <w:tcW w:w="0" w:type="auto"/>
            <w:tcMar>
              <w:top w:w="43" w:type="dxa"/>
              <w:left w:w="100" w:type="dxa"/>
              <w:bottom w:w="43" w:type="dxa"/>
              <w:right w:w="100" w:type="dxa"/>
            </w:tcMar>
          </w:tcPr>
          <w:p w14:paraId="7B008AB3" w14:textId="55C91EAA" w:rsidR="000C339D" w:rsidRPr="00F50941" w:rsidRDefault="000C339D" w:rsidP="000C339D">
            <w:pPr>
              <w:pStyle w:val="TableCell"/>
            </w:pPr>
            <w:r w:rsidRPr="00F50941">
              <w:t>-30</w:t>
            </w:r>
          </w:p>
        </w:tc>
        <w:tc>
          <w:tcPr>
            <w:tcW w:w="0" w:type="auto"/>
          </w:tcPr>
          <w:p w14:paraId="5ED5F6E0" w14:textId="77777777" w:rsidR="000C339D" w:rsidRPr="00F50941" w:rsidRDefault="000C339D" w:rsidP="00AC1CA5">
            <w:pPr>
              <w:pStyle w:val="TableCell"/>
              <w:jc w:val="center"/>
            </w:pPr>
          </w:p>
        </w:tc>
        <w:tc>
          <w:tcPr>
            <w:tcW w:w="0" w:type="auto"/>
            <w:tcMar>
              <w:top w:w="43" w:type="dxa"/>
              <w:left w:w="100" w:type="dxa"/>
              <w:bottom w:w="43" w:type="dxa"/>
              <w:right w:w="100" w:type="dxa"/>
            </w:tcMar>
          </w:tcPr>
          <w:p w14:paraId="516CE756" w14:textId="1FAA4D3B" w:rsidR="000C339D" w:rsidRPr="00F50941" w:rsidRDefault="000C339D" w:rsidP="000C339D">
            <w:pPr>
              <w:pStyle w:val="TableCell"/>
            </w:pPr>
            <w:r w:rsidRPr="00F50941">
              <w:t>Too late</w:t>
            </w:r>
          </w:p>
        </w:tc>
        <w:tc>
          <w:tcPr>
            <w:tcW w:w="0" w:type="auto"/>
            <w:tcMar>
              <w:top w:w="43" w:type="dxa"/>
              <w:left w:w="100" w:type="dxa"/>
              <w:bottom w:w="43" w:type="dxa"/>
              <w:right w:w="100" w:type="dxa"/>
            </w:tcMar>
          </w:tcPr>
          <w:p w14:paraId="59F3A0A9" w14:textId="6361925E" w:rsidR="000C339D" w:rsidRPr="00F50941" w:rsidRDefault="000C339D" w:rsidP="000C339D">
            <w:pPr>
              <w:pStyle w:val="TableCell"/>
            </w:pPr>
            <w:r w:rsidRPr="00F50941">
              <w:t>The request was not received in time to replace the default content</w:t>
            </w:r>
          </w:p>
        </w:tc>
      </w:tr>
      <w:tr w:rsidR="000C339D" w:rsidRPr="00F50941" w14:paraId="47BB6B1D" w14:textId="77777777" w:rsidTr="0022535E">
        <w:trPr>
          <w:cantSplit/>
          <w:jc w:val="center"/>
        </w:trPr>
        <w:tc>
          <w:tcPr>
            <w:tcW w:w="0" w:type="auto"/>
            <w:tcMar>
              <w:top w:w="43" w:type="dxa"/>
              <w:left w:w="100" w:type="dxa"/>
              <w:bottom w:w="43" w:type="dxa"/>
              <w:right w:w="100" w:type="dxa"/>
            </w:tcMar>
          </w:tcPr>
          <w:p w14:paraId="30E3DB91" w14:textId="31391A5C" w:rsidR="000C339D" w:rsidRPr="00F50941" w:rsidRDefault="000C339D" w:rsidP="000C339D">
            <w:pPr>
              <w:pStyle w:val="TableCell"/>
            </w:pPr>
            <w:r w:rsidRPr="00F50941">
              <w:t>-31</w:t>
            </w:r>
          </w:p>
        </w:tc>
        <w:tc>
          <w:tcPr>
            <w:tcW w:w="0" w:type="auto"/>
          </w:tcPr>
          <w:p w14:paraId="306B16EE" w14:textId="77777777" w:rsidR="000C339D" w:rsidRPr="00F50941" w:rsidRDefault="000C339D" w:rsidP="00AC1CA5">
            <w:pPr>
              <w:pStyle w:val="TableCell"/>
              <w:jc w:val="center"/>
            </w:pPr>
          </w:p>
        </w:tc>
        <w:tc>
          <w:tcPr>
            <w:tcW w:w="0" w:type="auto"/>
            <w:tcMar>
              <w:top w:w="43" w:type="dxa"/>
              <w:left w:w="100" w:type="dxa"/>
              <w:bottom w:w="43" w:type="dxa"/>
              <w:right w:w="100" w:type="dxa"/>
            </w:tcMar>
          </w:tcPr>
          <w:p w14:paraId="175B665B" w14:textId="76B4F8B6" w:rsidR="000C339D" w:rsidRPr="00F50941" w:rsidRDefault="000C339D" w:rsidP="000C339D">
            <w:pPr>
              <w:pStyle w:val="TableCell"/>
            </w:pPr>
            <w:r w:rsidRPr="00F50941">
              <w:t>Unknown XLink</w:t>
            </w:r>
          </w:p>
        </w:tc>
        <w:tc>
          <w:tcPr>
            <w:tcW w:w="0" w:type="auto"/>
            <w:tcMar>
              <w:top w:w="43" w:type="dxa"/>
              <w:left w:w="100" w:type="dxa"/>
              <w:bottom w:w="43" w:type="dxa"/>
              <w:right w:w="100" w:type="dxa"/>
            </w:tcMar>
          </w:tcPr>
          <w:p w14:paraId="287265E3" w14:textId="17B64E4A" w:rsidR="000C339D" w:rsidRPr="00F50941" w:rsidRDefault="000C339D" w:rsidP="000C339D">
            <w:pPr>
              <w:pStyle w:val="TableCell"/>
            </w:pPr>
            <w:r w:rsidRPr="00F50941">
              <w:t xml:space="preserve">The provided </w:t>
            </w:r>
            <w:r w:rsidRPr="00F50941">
              <w:rPr>
                <w:rStyle w:val="Code-URLCharacter"/>
              </w:rPr>
              <w:t>elementType</w:t>
            </w:r>
            <w:r w:rsidRPr="00F50941">
              <w:t xml:space="preserve"> and/or </w:t>
            </w:r>
            <w:r w:rsidRPr="00F50941">
              <w:rPr>
                <w:rStyle w:val="Code-URLCharacter"/>
              </w:rPr>
              <w:t>elementId</w:t>
            </w:r>
            <w:r w:rsidRPr="00F50941">
              <w:t xml:space="preserve"> were not found</w:t>
            </w:r>
          </w:p>
        </w:tc>
      </w:tr>
      <w:tr w:rsidR="000C339D" w:rsidRPr="00F50941" w14:paraId="6EA5BF6F" w14:textId="77777777" w:rsidTr="0022535E">
        <w:trPr>
          <w:cantSplit/>
          <w:jc w:val="center"/>
        </w:trPr>
        <w:tc>
          <w:tcPr>
            <w:tcW w:w="0" w:type="auto"/>
            <w:tcMar>
              <w:top w:w="43" w:type="dxa"/>
              <w:left w:w="100" w:type="dxa"/>
              <w:bottom w:w="43" w:type="dxa"/>
              <w:right w:w="100" w:type="dxa"/>
            </w:tcMar>
          </w:tcPr>
          <w:p w14:paraId="0B42AE0D" w14:textId="47E61D36" w:rsidR="000C339D" w:rsidRPr="00F50941" w:rsidRDefault="000C339D" w:rsidP="000C339D">
            <w:pPr>
              <w:pStyle w:val="TableCell"/>
            </w:pPr>
            <w:r w:rsidRPr="00F50941">
              <w:t>-32</w:t>
            </w:r>
          </w:p>
        </w:tc>
        <w:tc>
          <w:tcPr>
            <w:tcW w:w="0" w:type="auto"/>
          </w:tcPr>
          <w:p w14:paraId="181BED82" w14:textId="77777777" w:rsidR="000C339D" w:rsidRPr="00F50941" w:rsidRDefault="000C339D" w:rsidP="00AC1CA5">
            <w:pPr>
              <w:pStyle w:val="TableCell"/>
              <w:jc w:val="center"/>
            </w:pPr>
          </w:p>
        </w:tc>
        <w:tc>
          <w:tcPr>
            <w:tcW w:w="0" w:type="auto"/>
            <w:tcMar>
              <w:top w:w="43" w:type="dxa"/>
              <w:left w:w="100" w:type="dxa"/>
              <w:bottom w:w="43" w:type="dxa"/>
              <w:right w:w="100" w:type="dxa"/>
            </w:tcMar>
          </w:tcPr>
          <w:p w14:paraId="02736454" w14:textId="61FB8086" w:rsidR="000C339D" w:rsidRPr="00F50941" w:rsidRDefault="000C339D" w:rsidP="000C339D">
            <w:pPr>
              <w:pStyle w:val="TableCell"/>
            </w:pPr>
            <w:r w:rsidRPr="00F50941">
              <w:t>Invalid element</w:t>
            </w:r>
          </w:p>
        </w:tc>
        <w:tc>
          <w:tcPr>
            <w:tcW w:w="0" w:type="auto"/>
            <w:tcMar>
              <w:top w:w="43" w:type="dxa"/>
              <w:left w:w="100" w:type="dxa"/>
              <w:bottom w:w="43" w:type="dxa"/>
              <w:right w:w="100" w:type="dxa"/>
            </w:tcMar>
          </w:tcPr>
          <w:p w14:paraId="1FDCA4AA" w14:textId="087E81B4" w:rsidR="000C339D" w:rsidRPr="00F50941" w:rsidRDefault="000C339D" w:rsidP="000C339D">
            <w:pPr>
              <w:pStyle w:val="TableCell"/>
            </w:pPr>
            <w:r w:rsidRPr="00F50941">
              <w:t>The provided MPD element is not valid</w:t>
            </w:r>
          </w:p>
        </w:tc>
      </w:tr>
      <w:tr w:rsidR="00C935CF" w:rsidRPr="00F50941" w14:paraId="1C6D1832" w14:textId="77777777" w:rsidTr="0022535E">
        <w:trPr>
          <w:cantSplit/>
          <w:jc w:val="center"/>
        </w:trPr>
        <w:tc>
          <w:tcPr>
            <w:tcW w:w="0" w:type="auto"/>
            <w:tcMar>
              <w:top w:w="43" w:type="dxa"/>
              <w:left w:w="100" w:type="dxa"/>
              <w:bottom w:w="43" w:type="dxa"/>
              <w:right w:w="100" w:type="dxa"/>
            </w:tcMar>
          </w:tcPr>
          <w:p w14:paraId="33FC63B7" w14:textId="747313F5" w:rsidR="00C935CF" w:rsidRPr="00F50941" w:rsidRDefault="00C935CF" w:rsidP="00C935CF">
            <w:pPr>
              <w:pStyle w:val="TableCell"/>
            </w:pPr>
            <w:r w:rsidRPr="00F50941">
              <w:t>-33</w:t>
            </w:r>
          </w:p>
        </w:tc>
        <w:tc>
          <w:tcPr>
            <w:tcW w:w="0" w:type="auto"/>
          </w:tcPr>
          <w:p w14:paraId="748A3B12" w14:textId="77777777" w:rsidR="00C935CF" w:rsidRPr="00F50941" w:rsidRDefault="00C935CF" w:rsidP="00C935CF">
            <w:pPr>
              <w:pStyle w:val="TableCell"/>
              <w:jc w:val="center"/>
            </w:pPr>
          </w:p>
        </w:tc>
        <w:tc>
          <w:tcPr>
            <w:tcW w:w="0" w:type="auto"/>
            <w:tcMar>
              <w:top w:w="43" w:type="dxa"/>
              <w:left w:w="100" w:type="dxa"/>
              <w:bottom w:w="43" w:type="dxa"/>
              <w:right w:w="100" w:type="dxa"/>
            </w:tcMar>
          </w:tcPr>
          <w:p w14:paraId="76090856" w14:textId="683EE69B" w:rsidR="00C935CF" w:rsidRPr="00F50941" w:rsidRDefault="00C935CF" w:rsidP="00C935CF">
            <w:pPr>
              <w:pStyle w:val="TableCell"/>
            </w:pPr>
            <w:r w:rsidRPr="00F50941">
              <w:t>Asset cannot be selected</w:t>
            </w:r>
          </w:p>
        </w:tc>
        <w:tc>
          <w:tcPr>
            <w:tcW w:w="0" w:type="auto"/>
            <w:tcMar>
              <w:top w:w="43" w:type="dxa"/>
              <w:left w:w="100" w:type="dxa"/>
              <w:bottom w:w="43" w:type="dxa"/>
              <w:right w:w="100" w:type="dxa"/>
            </w:tcMar>
          </w:tcPr>
          <w:p w14:paraId="5391D389" w14:textId="753FF777" w:rsidR="00C935CF" w:rsidRPr="00F50941" w:rsidRDefault="00C935CF" w:rsidP="00C935CF">
            <w:pPr>
              <w:pStyle w:val="TableCell"/>
            </w:pPr>
            <w:r w:rsidRPr="00F50941">
              <w:t>Asset cannot be selected. The media asset identified in the MMT Media Asset Selection API cannot be found or selected.</w:t>
            </w:r>
          </w:p>
        </w:tc>
      </w:tr>
      <w:tr w:rsidR="00E73391" w:rsidRPr="00F50941" w14:paraId="577E7B12" w14:textId="77777777" w:rsidTr="0022535E">
        <w:trPr>
          <w:cantSplit/>
          <w:jc w:val="center"/>
        </w:trPr>
        <w:tc>
          <w:tcPr>
            <w:tcW w:w="0" w:type="auto"/>
            <w:tcMar>
              <w:top w:w="43" w:type="dxa"/>
              <w:left w:w="100" w:type="dxa"/>
              <w:bottom w:w="43" w:type="dxa"/>
              <w:right w:w="100" w:type="dxa"/>
            </w:tcMar>
          </w:tcPr>
          <w:p w14:paraId="6A3DBE12" w14:textId="3D5A665E" w:rsidR="00E73391" w:rsidRPr="00F50941" w:rsidRDefault="00E73391" w:rsidP="00C935CF">
            <w:pPr>
              <w:pStyle w:val="TableCell"/>
            </w:pPr>
            <w:r w:rsidRPr="00F50941">
              <w:t>-</w:t>
            </w:r>
            <w:r w:rsidR="00A05742" w:rsidRPr="00F50941">
              <w:t>34</w:t>
            </w:r>
          </w:p>
        </w:tc>
        <w:tc>
          <w:tcPr>
            <w:tcW w:w="0" w:type="auto"/>
          </w:tcPr>
          <w:p w14:paraId="5DB19C91" w14:textId="77777777" w:rsidR="00E73391" w:rsidRPr="00F50941" w:rsidRDefault="00E73391" w:rsidP="00C935CF">
            <w:pPr>
              <w:pStyle w:val="TableCell"/>
              <w:jc w:val="center"/>
            </w:pPr>
          </w:p>
        </w:tc>
        <w:tc>
          <w:tcPr>
            <w:tcW w:w="0" w:type="auto"/>
            <w:tcMar>
              <w:top w:w="43" w:type="dxa"/>
              <w:left w:w="100" w:type="dxa"/>
              <w:bottom w:w="43" w:type="dxa"/>
              <w:right w:w="100" w:type="dxa"/>
            </w:tcMar>
          </w:tcPr>
          <w:p w14:paraId="01D05353" w14:textId="25F5149D" w:rsidR="00E73391" w:rsidRPr="00F50941" w:rsidRDefault="00A05742" w:rsidP="00C935CF">
            <w:pPr>
              <w:pStyle w:val="TableCell"/>
            </w:pPr>
            <w:r w:rsidRPr="00F50941">
              <w:t>MMT Asset not found</w:t>
            </w:r>
          </w:p>
        </w:tc>
        <w:tc>
          <w:tcPr>
            <w:tcW w:w="0" w:type="auto"/>
            <w:tcMar>
              <w:top w:w="43" w:type="dxa"/>
              <w:left w:w="100" w:type="dxa"/>
              <w:bottom w:w="43" w:type="dxa"/>
              <w:right w:w="100" w:type="dxa"/>
            </w:tcMar>
          </w:tcPr>
          <w:p w14:paraId="3019592A" w14:textId="68E2D10A" w:rsidR="00E73391" w:rsidRPr="00F50941" w:rsidRDefault="00E73391" w:rsidP="00D92D37">
            <w:pPr>
              <w:pStyle w:val="TableCell"/>
            </w:pPr>
            <w:r w:rsidRPr="00F50941">
              <w:t xml:space="preserve">The </w:t>
            </w:r>
            <w:r w:rsidR="00F5485B" w:rsidRPr="00F50941">
              <w:t>MMT Asset describ</w:t>
            </w:r>
            <w:r w:rsidRPr="00F50941">
              <w:t>ed</w:t>
            </w:r>
            <w:r w:rsidR="00607F28" w:rsidRPr="00F50941">
              <w:t xml:space="preserve"> by</w:t>
            </w:r>
            <w:r w:rsidRPr="00F50941">
              <w:t xml:space="preserve"> </w:t>
            </w:r>
            <w:r w:rsidRPr="00F50941">
              <w:rPr>
                <w:rStyle w:val="Code-URLCharacter"/>
              </w:rPr>
              <w:t>assetLink</w:t>
            </w:r>
            <w:r w:rsidRPr="00F50941">
              <w:t xml:space="preserve">, </w:t>
            </w:r>
            <w:r w:rsidRPr="00F50941">
              <w:rPr>
                <w:rStyle w:val="Code-URLCharacter"/>
              </w:rPr>
              <w:t>assetType</w:t>
            </w:r>
            <w:r w:rsidRPr="00F50941">
              <w:t xml:space="preserve"> and/or </w:t>
            </w:r>
            <w:r w:rsidRPr="00F50941">
              <w:rPr>
                <w:rStyle w:val="Code-URLCharacter"/>
              </w:rPr>
              <w:t>assetId</w:t>
            </w:r>
            <w:r w:rsidRPr="00F50941">
              <w:t xml:space="preserve"> not found.</w:t>
            </w:r>
          </w:p>
        </w:tc>
      </w:tr>
      <w:tr w:rsidR="00E73391" w:rsidRPr="00F50941" w14:paraId="04D19972" w14:textId="77777777" w:rsidTr="0022535E">
        <w:trPr>
          <w:cantSplit/>
          <w:jc w:val="center"/>
        </w:trPr>
        <w:tc>
          <w:tcPr>
            <w:tcW w:w="0" w:type="auto"/>
            <w:tcMar>
              <w:top w:w="43" w:type="dxa"/>
              <w:left w:w="100" w:type="dxa"/>
              <w:bottom w:w="43" w:type="dxa"/>
              <w:right w:w="100" w:type="dxa"/>
            </w:tcMar>
          </w:tcPr>
          <w:p w14:paraId="1B5907B2" w14:textId="5C4AA568" w:rsidR="00E73391" w:rsidRPr="00F50941" w:rsidRDefault="00A05742" w:rsidP="00C935CF">
            <w:pPr>
              <w:pStyle w:val="TableCell"/>
            </w:pPr>
            <w:r w:rsidRPr="00F50941">
              <w:t>-35</w:t>
            </w:r>
          </w:p>
        </w:tc>
        <w:tc>
          <w:tcPr>
            <w:tcW w:w="0" w:type="auto"/>
          </w:tcPr>
          <w:p w14:paraId="4188FF25" w14:textId="77777777" w:rsidR="00E73391" w:rsidRPr="00F50941" w:rsidRDefault="00E73391" w:rsidP="00C935CF">
            <w:pPr>
              <w:pStyle w:val="TableCell"/>
              <w:jc w:val="center"/>
            </w:pPr>
          </w:p>
        </w:tc>
        <w:tc>
          <w:tcPr>
            <w:tcW w:w="0" w:type="auto"/>
            <w:tcMar>
              <w:top w:w="43" w:type="dxa"/>
              <w:left w:w="100" w:type="dxa"/>
              <w:bottom w:w="43" w:type="dxa"/>
              <w:right w:w="100" w:type="dxa"/>
            </w:tcMar>
          </w:tcPr>
          <w:p w14:paraId="3FB11338" w14:textId="1A525179" w:rsidR="00E73391" w:rsidRPr="00F50941" w:rsidRDefault="00CD5947" w:rsidP="00C935CF">
            <w:pPr>
              <w:pStyle w:val="TableCell"/>
            </w:pPr>
            <w:r w:rsidRPr="00F50941">
              <w:t>Replacement MMT Asset not valid</w:t>
            </w:r>
          </w:p>
        </w:tc>
        <w:tc>
          <w:tcPr>
            <w:tcW w:w="0" w:type="auto"/>
            <w:tcMar>
              <w:top w:w="43" w:type="dxa"/>
              <w:left w:w="100" w:type="dxa"/>
              <w:bottom w:w="43" w:type="dxa"/>
              <w:right w:w="100" w:type="dxa"/>
            </w:tcMar>
          </w:tcPr>
          <w:p w14:paraId="073B30F3" w14:textId="35C4A0F7" w:rsidR="00E73391" w:rsidRPr="00F50941" w:rsidRDefault="00A05742" w:rsidP="006010B9">
            <w:pPr>
              <w:pStyle w:val="TableCell"/>
            </w:pPr>
            <w:r w:rsidRPr="00F50941">
              <w:t xml:space="preserve">The </w:t>
            </w:r>
            <w:r w:rsidR="00CD5947" w:rsidRPr="00F50941">
              <w:t>MMT Asset</w:t>
            </w:r>
            <w:r w:rsidRPr="00F50941">
              <w:t xml:space="preserve"> content</w:t>
            </w:r>
            <w:r w:rsidR="00CD5947" w:rsidRPr="00F50941">
              <w:t xml:space="preserve"> provided as replacement content</w:t>
            </w:r>
            <w:r w:rsidRPr="00F50941">
              <w:t xml:space="preserve"> is not valid.</w:t>
            </w:r>
          </w:p>
        </w:tc>
      </w:tr>
      <w:tr w:rsidR="0052576F" w:rsidRPr="00F50941" w14:paraId="70438980" w14:textId="77777777" w:rsidTr="0022535E">
        <w:trPr>
          <w:cantSplit/>
          <w:jc w:val="center"/>
        </w:trPr>
        <w:tc>
          <w:tcPr>
            <w:tcW w:w="0" w:type="auto"/>
            <w:tcMar>
              <w:top w:w="43" w:type="dxa"/>
              <w:left w:w="100" w:type="dxa"/>
              <w:bottom w:w="43" w:type="dxa"/>
              <w:right w:w="100" w:type="dxa"/>
            </w:tcMar>
          </w:tcPr>
          <w:p w14:paraId="73160C35" w14:textId="64949BDA" w:rsidR="0052576F" w:rsidRPr="00F50941" w:rsidRDefault="00F45D57" w:rsidP="00C935CF">
            <w:pPr>
              <w:pStyle w:val="TableCell"/>
            </w:pPr>
            <w:r w:rsidRPr="00F50941">
              <w:t>-36</w:t>
            </w:r>
          </w:p>
        </w:tc>
        <w:tc>
          <w:tcPr>
            <w:tcW w:w="0" w:type="auto"/>
          </w:tcPr>
          <w:p w14:paraId="2FDF539A" w14:textId="77777777" w:rsidR="0052576F" w:rsidRPr="00F50941" w:rsidRDefault="0052576F" w:rsidP="00C935CF">
            <w:pPr>
              <w:pStyle w:val="TableCell"/>
              <w:jc w:val="center"/>
            </w:pPr>
          </w:p>
        </w:tc>
        <w:tc>
          <w:tcPr>
            <w:tcW w:w="0" w:type="auto"/>
            <w:tcMar>
              <w:top w:w="43" w:type="dxa"/>
              <w:left w:w="100" w:type="dxa"/>
              <w:bottom w:w="43" w:type="dxa"/>
              <w:right w:w="100" w:type="dxa"/>
            </w:tcMar>
          </w:tcPr>
          <w:p w14:paraId="25971649" w14:textId="0A7B4E67" w:rsidR="0052576F" w:rsidRPr="00F50941" w:rsidRDefault="00A91E16" w:rsidP="00C935CF">
            <w:pPr>
              <w:pStyle w:val="TableCell"/>
            </w:pPr>
            <w:r w:rsidRPr="00F50941">
              <w:t>O</w:t>
            </w:r>
            <w:r w:rsidR="00F45D57" w:rsidRPr="00F50941">
              <w:t>peration is not supported</w:t>
            </w:r>
          </w:p>
        </w:tc>
        <w:tc>
          <w:tcPr>
            <w:tcW w:w="0" w:type="auto"/>
            <w:tcMar>
              <w:top w:w="43" w:type="dxa"/>
              <w:left w:w="100" w:type="dxa"/>
              <w:bottom w:w="43" w:type="dxa"/>
              <w:right w:w="100" w:type="dxa"/>
            </w:tcMar>
          </w:tcPr>
          <w:p w14:paraId="303EB21B" w14:textId="43271319" w:rsidR="0052576F" w:rsidRPr="00F50941" w:rsidRDefault="00F45D57" w:rsidP="006010B9">
            <w:pPr>
              <w:pStyle w:val="TableCell"/>
            </w:pPr>
            <w:r w:rsidRPr="00F50941">
              <w:t>The operation requested in the Set</w:t>
            </w:r>
            <w:r w:rsidR="00A91E16" w:rsidRPr="00F50941">
              <w:t xml:space="preserve"> </w:t>
            </w:r>
            <w:r w:rsidRPr="00F50941">
              <w:t>RMP</w:t>
            </w:r>
            <w:r w:rsidR="00A91E16" w:rsidRPr="00F50941">
              <w:t xml:space="preserve"> </w:t>
            </w:r>
            <w:r w:rsidRPr="00F50941">
              <w:t>URL API</w:t>
            </w:r>
            <w:r w:rsidR="00BD4725" w:rsidRPr="00F50941">
              <w:t xml:space="preserve"> request</w:t>
            </w:r>
            <w:r w:rsidRPr="00F50941">
              <w:t xml:space="preserve"> is not supported.</w:t>
            </w:r>
          </w:p>
        </w:tc>
      </w:tr>
      <w:tr w:rsidR="001B24E2" w:rsidRPr="00F50941" w14:paraId="30199990" w14:textId="77777777" w:rsidTr="0022535E">
        <w:trPr>
          <w:cantSplit/>
          <w:jc w:val="center"/>
        </w:trPr>
        <w:tc>
          <w:tcPr>
            <w:tcW w:w="0" w:type="auto"/>
            <w:tcMar>
              <w:top w:w="43" w:type="dxa"/>
              <w:left w:w="100" w:type="dxa"/>
              <w:bottom w:w="43" w:type="dxa"/>
              <w:right w:w="100" w:type="dxa"/>
            </w:tcMar>
          </w:tcPr>
          <w:p w14:paraId="487F9E78" w14:textId="548BC627" w:rsidR="001B24E2" w:rsidRPr="00F50941" w:rsidRDefault="00FC7807" w:rsidP="00C935CF">
            <w:pPr>
              <w:pStyle w:val="TableCell"/>
            </w:pPr>
            <w:r w:rsidRPr="00F50941">
              <w:t>-37</w:t>
            </w:r>
          </w:p>
        </w:tc>
        <w:tc>
          <w:tcPr>
            <w:tcW w:w="0" w:type="auto"/>
          </w:tcPr>
          <w:p w14:paraId="62EF4612" w14:textId="77777777" w:rsidR="001B24E2" w:rsidRPr="00F50941" w:rsidRDefault="001B24E2" w:rsidP="00C935CF">
            <w:pPr>
              <w:pStyle w:val="TableCell"/>
              <w:jc w:val="center"/>
            </w:pPr>
          </w:p>
        </w:tc>
        <w:tc>
          <w:tcPr>
            <w:tcW w:w="0" w:type="auto"/>
            <w:tcMar>
              <w:top w:w="43" w:type="dxa"/>
              <w:left w:w="100" w:type="dxa"/>
              <w:bottom w:w="43" w:type="dxa"/>
              <w:right w:w="100" w:type="dxa"/>
            </w:tcMar>
          </w:tcPr>
          <w:p w14:paraId="106010A3" w14:textId="6BCC813A" w:rsidR="001B24E2" w:rsidRPr="00F50941" w:rsidRDefault="00952DCC" w:rsidP="00C935CF">
            <w:pPr>
              <w:pStyle w:val="TableCell"/>
            </w:pPr>
            <w:r w:rsidRPr="00F50941">
              <w:t>Out of memory</w:t>
            </w:r>
          </w:p>
        </w:tc>
        <w:tc>
          <w:tcPr>
            <w:tcW w:w="0" w:type="auto"/>
            <w:tcMar>
              <w:top w:w="43" w:type="dxa"/>
              <w:left w:w="100" w:type="dxa"/>
              <w:bottom w:w="43" w:type="dxa"/>
              <w:right w:w="100" w:type="dxa"/>
            </w:tcMar>
          </w:tcPr>
          <w:p w14:paraId="506AE680" w14:textId="18FAE268" w:rsidR="001B24E2" w:rsidRPr="00F50941" w:rsidRDefault="00E86D5B" w:rsidP="006010B9">
            <w:pPr>
              <w:pStyle w:val="TableCell"/>
            </w:pPr>
            <w:r w:rsidRPr="00F50941">
              <w:t>The</w:t>
            </w:r>
            <w:r w:rsidR="00952DCC" w:rsidRPr="00F50941">
              <w:t xml:space="preserve"> request has </w:t>
            </w:r>
            <w:r w:rsidR="00133CCE" w:rsidRPr="00F50941">
              <w:t>overflowed available memory.</w:t>
            </w:r>
          </w:p>
        </w:tc>
      </w:tr>
      <w:tr w:rsidR="00133CCE" w:rsidRPr="00F50941" w14:paraId="774E1786" w14:textId="77777777" w:rsidTr="0022535E">
        <w:trPr>
          <w:cantSplit/>
          <w:jc w:val="center"/>
        </w:trPr>
        <w:tc>
          <w:tcPr>
            <w:tcW w:w="0" w:type="auto"/>
            <w:tcMar>
              <w:top w:w="43" w:type="dxa"/>
              <w:left w:w="100" w:type="dxa"/>
              <w:bottom w:w="43" w:type="dxa"/>
              <w:right w:w="100" w:type="dxa"/>
            </w:tcMar>
          </w:tcPr>
          <w:p w14:paraId="490CBAB4" w14:textId="351B2FEC" w:rsidR="00133CCE" w:rsidRPr="00F50941" w:rsidRDefault="00133CCE" w:rsidP="00C935CF">
            <w:pPr>
              <w:pStyle w:val="TableCell"/>
            </w:pPr>
            <w:r w:rsidRPr="00F50941">
              <w:t>-38</w:t>
            </w:r>
          </w:p>
        </w:tc>
        <w:tc>
          <w:tcPr>
            <w:tcW w:w="0" w:type="auto"/>
          </w:tcPr>
          <w:p w14:paraId="08635EDE" w14:textId="77777777" w:rsidR="00133CCE" w:rsidRPr="00F50941" w:rsidRDefault="00133CCE" w:rsidP="00C935CF">
            <w:pPr>
              <w:pStyle w:val="TableCell"/>
              <w:jc w:val="center"/>
            </w:pPr>
          </w:p>
        </w:tc>
        <w:tc>
          <w:tcPr>
            <w:tcW w:w="0" w:type="auto"/>
            <w:tcMar>
              <w:top w:w="43" w:type="dxa"/>
              <w:left w:w="100" w:type="dxa"/>
              <w:bottom w:w="43" w:type="dxa"/>
              <w:right w:w="100" w:type="dxa"/>
            </w:tcMar>
          </w:tcPr>
          <w:p w14:paraId="673B137B" w14:textId="29ADEDF2" w:rsidR="00133CCE" w:rsidRPr="00F50941" w:rsidRDefault="00954D5F" w:rsidP="00C935CF">
            <w:pPr>
              <w:pStyle w:val="TableCell"/>
            </w:pPr>
            <w:r w:rsidRPr="00F50941">
              <w:t>Resource limits exceeded</w:t>
            </w:r>
          </w:p>
        </w:tc>
        <w:tc>
          <w:tcPr>
            <w:tcW w:w="0" w:type="auto"/>
            <w:tcMar>
              <w:top w:w="43" w:type="dxa"/>
              <w:left w:w="100" w:type="dxa"/>
              <w:bottom w:w="43" w:type="dxa"/>
              <w:right w:w="100" w:type="dxa"/>
            </w:tcMar>
          </w:tcPr>
          <w:p w14:paraId="606755A9" w14:textId="514884C1" w:rsidR="00133CCE" w:rsidRPr="00F50941" w:rsidRDefault="00954D5F" w:rsidP="006010B9">
            <w:pPr>
              <w:pStyle w:val="TableCell"/>
            </w:pPr>
            <w:r w:rsidRPr="00F50941">
              <w:t>Fulfilling the request would exceed available resources</w:t>
            </w:r>
            <w:r w:rsidR="009034BC" w:rsidRPr="00F50941">
              <w:t>.</w:t>
            </w:r>
          </w:p>
        </w:tc>
      </w:tr>
      <w:tr w:rsidR="00C935CF" w:rsidRPr="00F50941" w14:paraId="7F6FD8E0" w14:textId="77777777" w:rsidTr="0022535E">
        <w:trPr>
          <w:cantSplit/>
          <w:jc w:val="center"/>
        </w:trPr>
        <w:tc>
          <w:tcPr>
            <w:tcW w:w="0" w:type="auto"/>
            <w:tcMar>
              <w:top w:w="43" w:type="dxa"/>
              <w:left w:w="100" w:type="dxa"/>
              <w:bottom w:w="43" w:type="dxa"/>
              <w:right w:w="100" w:type="dxa"/>
            </w:tcMar>
          </w:tcPr>
          <w:p w14:paraId="7252414F" w14:textId="49D01FD8" w:rsidR="00C935CF" w:rsidRPr="00F50941" w:rsidRDefault="00C935CF" w:rsidP="00C935CF">
            <w:pPr>
              <w:pStyle w:val="TableCell"/>
            </w:pPr>
            <w:r w:rsidRPr="00F50941">
              <w:t>-100</w:t>
            </w:r>
          </w:p>
        </w:tc>
        <w:tc>
          <w:tcPr>
            <w:tcW w:w="0" w:type="auto"/>
          </w:tcPr>
          <w:p w14:paraId="12E51EA6" w14:textId="77777777" w:rsidR="00C935CF" w:rsidRPr="00F50941" w:rsidRDefault="00C935CF" w:rsidP="00C935CF">
            <w:pPr>
              <w:pStyle w:val="TableCell"/>
              <w:jc w:val="center"/>
            </w:pPr>
          </w:p>
        </w:tc>
        <w:tc>
          <w:tcPr>
            <w:tcW w:w="0" w:type="auto"/>
            <w:tcMar>
              <w:top w:w="43" w:type="dxa"/>
              <w:left w:w="100" w:type="dxa"/>
              <w:bottom w:w="43" w:type="dxa"/>
              <w:right w:w="100" w:type="dxa"/>
            </w:tcMar>
          </w:tcPr>
          <w:p w14:paraId="58A074F8" w14:textId="3BF3CBFB" w:rsidR="00C935CF" w:rsidRPr="00F50941" w:rsidRDefault="00C935CF" w:rsidP="00C935CF">
            <w:pPr>
              <w:pStyle w:val="TableCell"/>
            </w:pPr>
            <w:r w:rsidRPr="00F50941">
              <w:t>EME TypeError</w:t>
            </w:r>
          </w:p>
        </w:tc>
        <w:tc>
          <w:tcPr>
            <w:tcW w:w="0" w:type="auto"/>
            <w:tcMar>
              <w:top w:w="43" w:type="dxa"/>
              <w:left w:w="100" w:type="dxa"/>
              <w:bottom w:w="43" w:type="dxa"/>
              <w:right w:w="100" w:type="dxa"/>
            </w:tcMar>
          </w:tcPr>
          <w:p w14:paraId="1EB42157" w14:textId="0FBC99F1" w:rsidR="00C935CF" w:rsidRPr="00F50941" w:rsidRDefault="00C935CF" w:rsidP="00C935CF">
            <w:pPr>
              <w:pStyle w:val="TableCell"/>
              <w:rPr>
                <w:rStyle w:val="Insert"/>
                <w:rFonts w:ascii="Arial" w:hAnsi="Arial"/>
                <w:color w:val="auto"/>
              </w:rPr>
            </w:pPr>
            <w:r w:rsidRPr="00F50941">
              <w:t xml:space="preserve">See EME Section 6.5 </w:t>
            </w:r>
            <w:r w:rsidRPr="00F50941">
              <w:fldChar w:fldCharType="begin"/>
            </w:r>
            <w:r w:rsidRPr="00F50941">
              <w:instrText xml:space="preserve"> REF EME \r \h  \* MERGEFORMAT </w:instrText>
            </w:r>
            <w:r w:rsidRPr="00F50941">
              <w:fldChar w:fldCharType="separate"/>
            </w:r>
            <w:r w:rsidR="002C5A78" w:rsidRPr="00F50941">
              <w:t>[31]</w:t>
            </w:r>
            <w:r w:rsidRPr="00F50941">
              <w:fldChar w:fldCharType="end"/>
            </w:r>
          </w:p>
        </w:tc>
      </w:tr>
      <w:tr w:rsidR="00C935CF" w:rsidRPr="00F50941" w14:paraId="6C02DA50" w14:textId="77777777" w:rsidTr="0022535E">
        <w:trPr>
          <w:cantSplit/>
          <w:jc w:val="center"/>
        </w:trPr>
        <w:tc>
          <w:tcPr>
            <w:tcW w:w="0" w:type="auto"/>
            <w:tcMar>
              <w:top w:w="43" w:type="dxa"/>
              <w:left w:w="100" w:type="dxa"/>
              <w:bottom w:w="43" w:type="dxa"/>
              <w:right w:w="100" w:type="dxa"/>
            </w:tcMar>
          </w:tcPr>
          <w:p w14:paraId="7609E6E4" w14:textId="0FECBEE6" w:rsidR="00C935CF" w:rsidRPr="00F50941" w:rsidRDefault="00C935CF" w:rsidP="00C935CF">
            <w:pPr>
              <w:pStyle w:val="TableCell"/>
            </w:pPr>
            <w:r w:rsidRPr="00F50941">
              <w:t>-101</w:t>
            </w:r>
          </w:p>
        </w:tc>
        <w:tc>
          <w:tcPr>
            <w:tcW w:w="0" w:type="auto"/>
          </w:tcPr>
          <w:p w14:paraId="6B5757B2" w14:textId="77777777" w:rsidR="00C935CF" w:rsidRPr="00F50941" w:rsidRDefault="00C935CF" w:rsidP="00C935CF">
            <w:pPr>
              <w:pStyle w:val="TableCell"/>
              <w:jc w:val="center"/>
            </w:pPr>
          </w:p>
        </w:tc>
        <w:tc>
          <w:tcPr>
            <w:tcW w:w="0" w:type="auto"/>
            <w:tcMar>
              <w:top w:w="43" w:type="dxa"/>
              <w:left w:w="100" w:type="dxa"/>
              <w:bottom w:w="43" w:type="dxa"/>
              <w:right w:w="100" w:type="dxa"/>
            </w:tcMar>
          </w:tcPr>
          <w:p w14:paraId="74EB9D61" w14:textId="7AD57E33" w:rsidR="00C935CF" w:rsidRPr="00F50941" w:rsidRDefault="00C935CF" w:rsidP="00C935CF">
            <w:pPr>
              <w:pStyle w:val="TableCell"/>
            </w:pPr>
            <w:r w:rsidRPr="00F50941">
              <w:t>EME NotSupportedError</w:t>
            </w:r>
          </w:p>
        </w:tc>
        <w:tc>
          <w:tcPr>
            <w:tcW w:w="0" w:type="auto"/>
            <w:tcMar>
              <w:top w:w="43" w:type="dxa"/>
              <w:left w:w="100" w:type="dxa"/>
              <w:bottom w:w="43" w:type="dxa"/>
              <w:right w:w="100" w:type="dxa"/>
            </w:tcMar>
          </w:tcPr>
          <w:p w14:paraId="0E018974" w14:textId="7BF833C5" w:rsidR="00C935CF" w:rsidRPr="00F50941" w:rsidRDefault="00C935CF" w:rsidP="00C935CF">
            <w:pPr>
              <w:pStyle w:val="TableCell"/>
              <w:rPr>
                <w:rStyle w:val="Insert"/>
                <w:rFonts w:ascii="Arial" w:hAnsi="Arial"/>
                <w:color w:val="auto"/>
              </w:rPr>
            </w:pPr>
            <w:r w:rsidRPr="00F50941">
              <w:t xml:space="preserve">See EME Section 6.5 </w:t>
            </w:r>
            <w:r w:rsidRPr="00F50941">
              <w:fldChar w:fldCharType="begin"/>
            </w:r>
            <w:r w:rsidRPr="00F50941">
              <w:instrText xml:space="preserve"> REF EME \r \h  \* MERGEFORMAT </w:instrText>
            </w:r>
            <w:r w:rsidRPr="00F50941">
              <w:fldChar w:fldCharType="separate"/>
            </w:r>
            <w:r w:rsidR="002C5A78" w:rsidRPr="00F50941">
              <w:t>[31]</w:t>
            </w:r>
            <w:r w:rsidRPr="00F50941">
              <w:fldChar w:fldCharType="end"/>
            </w:r>
          </w:p>
        </w:tc>
      </w:tr>
      <w:tr w:rsidR="00C935CF" w:rsidRPr="00F50941" w14:paraId="1930B07D" w14:textId="77777777" w:rsidTr="0022535E">
        <w:trPr>
          <w:cantSplit/>
          <w:jc w:val="center"/>
        </w:trPr>
        <w:tc>
          <w:tcPr>
            <w:tcW w:w="0" w:type="auto"/>
            <w:tcMar>
              <w:top w:w="43" w:type="dxa"/>
              <w:left w:w="100" w:type="dxa"/>
              <w:bottom w:w="43" w:type="dxa"/>
              <w:right w:w="100" w:type="dxa"/>
            </w:tcMar>
          </w:tcPr>
          <w:p w14:paraId="2967D1FF" w14:textId="34ED1702" w:rsidR="00C935CF" w:rsidRPr="00F50941" w:rsidRDefault="00C935CF" w:rsidP="00C935CF">
            <w:pPr>
              <w:pStyle w:val="TableCell"/>
            </w:pPr>
            <w:r w:rsidRPr="00F50941">
              <w:t>-102</w:t>
            </w:r>
          </w:p>
        </w:tc>
        <w:tc>
          <w:tcPr>
            <w:tcW w:w="0" w:type="auto"/>
          </w:tcPr>
          <w:p w14:paraId="05EE386B" w14:textId="77777777" w:rsidR="00C935CF" w:rsidRPr="00F50941" w:rsidRDefault="00C935CF" w:rsidP="00C935CF">
            <w:pPr>
              <w:pStyle w:val="TableCell"/>
              <w:jc w:val="center"/>
            </w:pPr>
          </w:p>
        </w:tc>
        <w:tc>
          <w:tcPr>
            <w:tcW w:w="0" w:type="auto"/>
            <w:tcMar>
              <w:top w:w="43" w:type="dxa"/>
              <w:left w:w="100" w:type="dxa"/>
              <w:bottom w:w="43" w:type="dxa"/>
              <w:right w:w="100" w:type="dxa"/>
            </w:tcMar>
          </w:tcPr>
          <w:p w14:paraId="0EEFF610" w14:textId="10CC3A88" w:rsidR="00C935CF" w:rsidRPr="00F50941" w:rsidRDefault="00C935CF" w:rsidP="00C935CF">
            <w:pPr>
              <w:pStyle w:val="TableCell"/>
            </w:pPr>
            <w:r w:rsidRPr="00F50941">
              <w:t>EME InvalidStateError</w:t>
            </w:r>
          </w:p>
        </w:tc>
        <w:tc>
          <w:tcPr>
            <w:tcW w:w="0" w:type="auto"/>
            <w:tcMar>
              <w:top w:w="43" w:type="dxa"/>
              <w:left w:w="100" w:type="dxa"/>
              <w:bottom w:w="43" w:type="dxa"/>
              <w:right w:w="100" w:type="dxa"/>
            </w:tcMar>
          </w:tcPr>
          <w:p w14:paraId="26BF6FCC" w14:textId="6812E835" w:rsidR="00C935CF" w:rsidRPr="00F50941" w:rsidRDefault="00C935CF" w:rsidP="00C935CF">
            <w:pPr>
              <w:pStyle w:val="TableCell"/>
              <w:rPr>
                <w:rStyle w:val="Insert"/>
                <w:rFonts w:ascii="Arial" w:hAnsi="Arial"/>
                <w:color w:val="auto"/>
              </w:rPr>
            </w:pPr>
            <w:r w:rsidRPr="00F50941">
              <w:t xml:space="preserve">See EME Section 6.5 </w:t>
            </w:r>
            <w:r w:rsidRPr="00F50941">
              <w:fldChar w:fldCharType="begin"/>
            </w:r>
            <w:r w:rsidRPr="00F50941">
              <w:instrText xml:space="preserve"> REF EME \r \h  \* MERGEFORMAT </w:instrText>
            </w:r>
            <w:r w:rsidRPr="00F50941">
              <w:fldChar w:fldCharType="separate"/>
            </w:r>
            <w:r w:rsidR="002C5A78" w:rsidRPr="00F50941">
              <w:t>[31]</w:t>
            </w:r>
            <w:r w:rsidRPr="00F50941">
              <w:fldChar w:fldCharType="end"/>
            </w:r>
          </w:p>
        </w:tc>
      </w:tr>
      <w:tr w:rsidR="00C935CF" w:rsidRPr="00F50941" w14:paraId="438E560D" w14:textId="77777777" w:rsidTr="0022535E">
        <w:trPr>
          <w:cantSplit/>
          <w:jc w:val="center"/>
        </w:trPr>
        <w:tc>
          <w:tcPr>
            <w:tcW w:w="0" w:type="auto"/>
            <w:tcMar>
              <w:top w:w="43" w:type="dxa"/>
              <w:left w:w="100" w:type="dxa"/>
              <w:bottom w:w="43" w:type="dxa"/>
              <w:right w:w="100" w:type="dxa"/>
            </w:tcMar>
          </w:tcPr>
          <w:p w14:paraId="6E9199DE" w14:textId="1D6F55E5" w:rsidR="00C935CF" w:rsidRPr="00F50941" w:rsidRDefault="00C935CF" w:rsidP="00C935CF">
            <w:pPr>
              <w:pStyle w:val="TableCell"/>
            </w:pPr>
            <w:r w:rsidRPr="00F50941">
              <w:t>-103</w:t>
            </w:r>
          </w:p>
        </w:tc>
        <w:tc>
          <w:tcPr>
            <w:tcW w:w="0" w:type="auto"/>
          </w:tcPr>
          <w:p w14:paraId="0980B8BD" w14:textId="77777777" w:rsidR="00C935CF" w:rsidRPr="00F50941" w:rsidRDefault="00C935CF" w:rsidP="00C935CF">
            <w:pPr>
              <w:pStyle w:val="TableCell"/>
              <w:jc w:val="center"/>
            </w:pPr>
          </w:p>
        </w:tc>
        <w:tc>
          <w:tcPr>
            <w:tcW w:w="0" w:type="auto"/>
            <w:tcMar>
              <w:top w:w="43" w:type="dxa"/>
              <w:left w:w="100" w:type="dxa"/>
              <w:bottom w:w="43" w:type="dxa"/>
              <w:right w:w="100" w:type="dxa"/>
            </w:tcMar>
          </w:tcPr>
          <w:p w14:paraId="62C8BF06" w14:textId="1EF71F83" w:rsidR="00C935CF" w:rsidRPr="00F50941" w:rsidRDefault="00C935CF" w:rsidP="00C935CF">
            <w:pPr>
              <w:pStyle w:val="TableCell"/>
            </w:pPr>
            <w:r w:rsidRPr="00F50941">
              <w:t>EME QuotaExceededError</w:t>
            </w:r>
          </w:p>
        </w:tc>
        <w:tc>
          <w:tcPr>
            <w:tcW w:w="0" w:type="auto"/>
            <w:tcMar>
              <w:top w:w="43" w:type="dxa"/>
              <w:left w:w="100" w:type="dxa"/>
              <w:bottom w:w="43" w:type="dxa"/>
              <w:right w:w="100" w:type="dxa"/>
            </w:tcMar>
          </w:tcPr>
          <w:p w14:paraId="4A55403E" w14:textId="4F9AA674" w:rsidR="00C935CF" w:rsidRPr="00F50941" w:rsidRDefault="00C935CF" w:rsidP="00C935CF">
            <w:pPr>
              <w:pStyle w:val="TableCell"/>
              <w:rPr>
                <w:rStyle w:val="Insert"/>
                <w:rFonts w:ascii="Arial" w:hAnsi="Arial"/>
                <w:color w:val="auto"/>
              </w:rPr>
            </w:pPr>
            <w:r w:rsidRPr="00F50941">
              <w:t xml:space="preserve">See EME Section 6.5 </w:t>
            </w:r>
            <w:r w:rsidRPr="00F50941">
              <w:fldChar w:fldCharType="begin"/>
            </w:r>
            <w:r w:rsidRPr="00F50941">
              <w:instrText xml:space="preserve"> REF EME \r \h  \* MERGEFORMAT </w:instrText>
            </w:r>
            <w:r w:rsidRPr="00F50941">
              <w:fldChar w:fldCharType="separate"/>
            </w:r>
            <w:r w:rsidR="002C5A78" w:rsidRPr="00F50941">
              <w:t>[31]</w:t>
            </w:r>
            <w:r w:rsidRPr="00F50941">
              <w:fldChar w:fldCharType="end"/>
            </w:r>
          </w:p>
        </w:tc>
      </w:tr>
      <w:tr w:rsidR="00C935CF" w:rsidRPr="00F50941" w14:paraId="0169CFBC" w14:textId="77777777" w:rsidTr="0022535E">
        <w:trPr>
          <w:cantSplit/>
          <w:jc w:val="center"/>
        </w:trPr>
        <w:tc>
          <w:tcPr>
            <w:tcW w:w="0" w:type="auto"/>
            <w:gridSpan w:val="2"/>
          </w:tcPr>
          <w:p w14:paraId="1B59DA31" w14:textId="2A3BDD77" w:rsidR="00C935CF" w:rsidRPr="00F50941" w:rsidRDefault="00C935CF" w:rsidP="00C935CF">
            <w:pPr>
              <w:pStyle w:val="TableCell"/>
            </w:pPr>
            <w:r w:rsidRPr="00F50941">
              <w:t>-200..-299</w:t>
            </w:r>
          </w:p>
        </w:tc>
        <w:tc>
          <w:tcPr>
            <w:tcW w:w="0" w:type="auto"/>
          </w:tcPr>
          <w:p w14:paraId="0C79A87A" w14:textId="4EE17ADB" w:rsidR="00C935CF" w:rsidRPr="00F50941" w:rsidRDefault="00C935CF" w:rsidP="00C935CF">
            <w:pPr>
              <w:pStyle w:val="TableCell"/>
            </w:pPr>
            <w:r w:rsidRPr="00F50941">
              <w:t>Reserved</w:t>
            </w:r>
          </w:p>
        </w:tc>
        <w:tc>
          <w:tcPr>
            <w:tcW w:w="0" w:type="auto"/>
            <w:tcMar>
              <w:top w:w="43" w:type="dxa"/>
              <w:left w:w="100" w:type="dxa"/>
              <w:bottom w:w="43" w:type="dxa"/>
              <w:right w:w="100" w:type="dxa"/>
            </w:tcMar>
          </w:tcPr>
          <w:p w14:paraId="3240F7A9" w14:textId="7AC75E62" w:rsidR="00C935CF" w:rsidRPr="00F50941" w:rsidRDefault="00C935CF" w:rsidP="00C935CF">
            <w:pPr>
              <w:pStyle w:val="TableCell"/>
            </w:pPr>
            <w:r w:rsidRPr="00F50941">
              <w:t xml:space="preserve">Reserved for A/338 Error Codes </w:t>
            </w:r>
            <w:r w:rsidRPr="00F50941">
              <w:fldChar w:fldCharType="begin"/>
            </w:r>
            <w:r w:rsidRPr="00F50941">
              <w:instrText xml:space="preserve"> REF A338 \r \h  \* MERGEFORMAT </w:instrText>
            </w:r>
            <w:r w:rsidRPr="00F50941">
              <w:fldChar w:fldCharType="separate"/>
            </w:r>
            <w:r w:rsidR="002C5A78" w:rsidRPr="00F50941">
              <w:t>[37]</w:t>
            </w:r>
            <w:r w:rsidRPr="00F50941">
              <w:fldChar w:fldCharType="end"/>
            </w:r>
          </w:p>
        </w:tc>
      </w:tr>
    </w:tbl>
    <w:p w14:paraId="297AF7DD" w14:textId="4AC22EA0" w:rsidR="00AA41C5" w:rsidRPr="00F50941" w:rsidRDefault="00AA41C5" w:rsidP="00AA41C5">
      <w:pPr>
        <w:pStyle w:val="Heading1"/>
      </w:pPr>
      <w:bookmarkStart w:id="1518" w:name="_Toc459881947"/>
      <w:bookmarkStart w:id="1519" w:name="_Ref465441767"/>
      <w:bookmarkStart w:id="1520" w:name="_Toc463616346"/>
      <w:bookmarkStart w:id="1521" w:name="_Toc468358975"/>
      <w:bookmarkStart w:id="1522" w:name="_Toc473032476"/>
      <w:bookmarkStart w:id="1523" w:name="_Ref491980177"/>
      <w:bookmarkStart w:id="1524" w:name="_Ref503448697"/>
      <w:bookmarkStart w:id="1525" w:name="_Ref508349296"/>
      <w:bookmarkStart w:id="1526" w:name="_Ref520446610"/>
      <w:bookmarkStart w:id="1527" w:name="_Ref23321733"/>
      <w:bookmarkStart w:id="1528" w:name="_Ref43455767"/>
      <w:bookmarkStart w:id="1529" w:name="_Toc46918988"/>
      <w:bookmarkStart w:id="1530" w:name="_Toc85012688"/>
      <w:bookmarkStart w:id="1531" w:name="_Toc135727785"/>
      <w:bookmarkStart w:id="1532" w:name="_Toc223627464"/>
      <w:r w:rsidRPr="00F50941">
        <w:t xml:space="preserve">Supported </w:t>
      </w:r>
      <w:r w:rsidR="00264592" w:rsidRPr="00F50941">
        <w:t>M</w:t>
      </w:r>
      <w:r w:rsidRPr="00F50941">
        <w:t>ethods</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6D8397C6" w14:textId="4A09073D" w:rsidR="00AA41C5" w:rsidRPr="00F50941" w:rsidRDefault="00997B76" w:rsidP="003145CA">
      <w:pPr>
        <w:pStyle w:val="BodyTextfirstgraph"/>
      </w:pPr>
      <w:r w:rsidRPr="00F50941">
        <w:t xml:space="preserve">This chapter describes the methods that are supported on the </w:t>
      </w:r>
      <w:r w:rsidR="0008539E" w:rsidRPr="00F50941">
        <w:t>command-and-control</w:t>
      </w:r>
      <w:r w:rsidRPr="00F50941">
        <w:t xml:space="preserve"> WebSocket Interface. These APIs are based on JSON-RPC 2.0 over WebSockets as described in Section </w:t>
      </w:r>
      <w:r w:rsidR="003163C3" w:rsidRPr="00F50941">
        <w:fldChar w:fldCharType="begin"/>
      </w:r>
      <w:r w:rsidR="003163C3" w:rsidRPr="00F50941">
        <w:instrText xml:space="preserve"> REF _Ref23318186 \r \h </w:instrText>
      </w:r>
      <w:r w:rsidR="003163C3" w:rsidRPr="00F50941">
        <w:fldChar w:fldCharType="separate"/>
      </w:r>
      <w:r w:rsidR="002C5A78" w:rsidRPr="00F50941">
        <w:t>8</w:t>
      </w:r>
      <w:r w:rsidR="003163C3" w:rsidRPr="00F50941">
        <w:fldChar w:fldCharType="end"/>
      </w:r>
      <w:r w:rsidRPr="00F50941">
        <w:t xml:space="preserve">. See above chapters for more information on the interface and data binding. All methods are in a reverse domain notation separated with a dot </w:t>
      </w:r>
      <w:r w:rsidR="00B06D42" w:rsidRPr="00F50941">
        <w:t>"</w:t>
      </w:r>
      <w:r w:rsidRPr="00F50941">
        <w:t>.</w:t>
      </w:r>
      <w:r w:rsidR="00B06D42" w:rsidRPr="00F50941">
        <w:t>"</w:t>
      </w:r>
      <w:r w:rsidRPr="00F50941">
        <w:t xml:space="preserve">. All ATSC methods that are available over the interface are prefixed with </w:t>
      </w:r>
      <w:r w:rsidR="00B06D42" w:rsidRPr="00F50941">
        <w:t>"</w:t>
      </w:r>
      <w:r w:rsidRPr="00F50941">
        <w:rPr>
          <w:rStyle w:val="Code-URLCharacter"/>
        </w:rPr>
        <w:t>org.atsc</w:t>
      </w:r>
      <w:r w:rsidR="00B06D42" w:rsidRPr="00F50941">
        <w:t>"</w:t>
      </w:r>
      <w:r w:rsidRPr="00F50941">
        <w:t xml:space="preserve">, leaving room for other methods to be defined for new </w:t>
      </w:r>
      <w:r w:rsidR="00CA7A7B" w:rsidRPr="00F50941">
        <w:t>Receiver</w:t>
      </w:r>
      <w:r w:rsidRPr="00F50941">
        <w:t xml:space="preserve"> APIs in the future.</w:t>
      </w:r>
    </w:p>
    <w:p w14:paraId="52198015" w14:textId="61428C8A" w:rsidR="0070415F" w:rsidRPr="00F50941" w:rsidRDefault="0070415F" w:rsidP="00F36AD9">
      <w:pPr>
        <w:pStyle w:val="BodyText"/>
        <w:keepNext/>
      </w:pPr>
      <w:r w:rsidRPr="00F50941">
        <w:t>Schemas and examples for the APIs described in this section</w:t>
      </w:r>
      <w:r w:rsidR="00E57AB4" w:rsidRPr="00F50941">
        <w:t xml:space="preserve"> and </w:t>
      </w:r>
      <w:r w:rsidR="001D1976" w:rsidRPr="00F50941">
        <w:t xml:space="preserve">the cancel API described </w:t>
      </w:r>
      <w:r w:rsidR="00E57AB4" w:rsidRPr="00F50941">
        <w:t xml:space="preserve">previously in Section </w:t>
      </w:r>
      <w:fldSimple w:instr=" REF _Ref48570741 \r ">
        <w:r w:rsidR="002C5A78" w:rsidRPr="00F50941">
          <w:t>8.3.2</w:t>
        </w:r>
      </w:fldSimple>
      <w:r w:rsidRPr="00F50941">
        <w:t xml:space="preserve"> can be found at</w:t>
      </w:r>
      <w:r w:rsidR="00E26AA3" w:rsidRPr="00F50941">
        <w:br/>
      </w:r>
      <w:hyperlink r:id="rId72" w:history="1">
        <w:r w:rsidR="004F467F" w:rsidRPr="00F50941">
          <w:rPr>
            <w:rStyle w:val="Hyperlink"/>
          </w:rPr>
          <w:t>https://atsc-schemas.org/atsc3.0/a344/working/20260305/</w:t>
        </w:r>
      </w:hyperlink>
      <w:r w:rsidR="00E26AA3" w:rsidRPr="00F50941">
        <w:rPr>
          <w:rStyle w:val="FootnoteReference"/>
        </w:rPr>
        <w:footnoteReference w:id="2"/>
      </w:r>
    </w:p>
    <w:p w14:paraId="645285BF" w14:textId="4A6BFBC6" w:rsidR="006E2CE2" w:rsidRPr="00F50941" w:rsidRDefault="00E57AB4" w:rsidP="0070415F">
      <w:pPr>
        <w:pStyle w:val="BodyText"/>
      </w:pPr>
      <w:r w:rsidRPr="00F50941">
        <w:t xml:space="preserve">Note that the schemas found in the schema repository are authoritative. Syntax and examples </w:t>
      </w:r>
      <w:r w:rsidR="001D1976" w:rsidRPr="00F50941">
        <w:t>provided</w:t>
      </w:r>
      <w:r w:rsidRPr="00F50941">
        <w:t xml:space="preserve"> in this document are considered informative.</w:t>
      </w:r>
    </w:p>
    <w:p w14:paraId="27370863" w14:textId="77777777" w:rsidR="007C0A6A" w:rsidRPr="00F50941" w:rsidRDefault="007C0A6A" w:rsidP="007C0A6A">
      <w:pPr>
        <w:pStyle w:val="Heading2"/>
      </w:pPr>
      <w:bookmarkStart w:id="1533" w:name="_Toc507498963"/>
      <w:bookmarkStart w:id="1534" w:name="_Ref23247234"/>
      <w:bookmarkStart w:id="1535" w:name="_Ref23248628"/>
      <w:bookmarkStart w:id="1536" w:name="_Ref23249177"/>
      <w:bookmarkStart w:id="1537" w:name="_Ref23321629"/>
      <w:bookmarkStart w:id="1538" w:name="_Ref23339524"/>
      <w:bookmarkStart w:id="1539" w:name="_Toc46918989"/>
      <w:bookmarkStart w:id="1540" w:name="_Toc85012689"/>
      <w:bookmarkStart w:id="1541" w:name="_Ref119414051"/>
      <w:bookmarkStart w:id="1542" w:name="_Toc135727786"/>
      <w:bookmarkStart w:id="1543" w:name="_Toc223627465"/>
      <w:r w:rsidRPr="00F50941">
        <w:t>API Revision Control</w:t>
      </w:r>
      <w:bookmarkEnd w:id="1533"/>
      <w:bookmarkEnd w:id="1534"/>
      <w:bookmarkEnd w:id="1535"/>
      <w:bookmarkEnd w:id="1536"/>
      <w:bookmarkEnd w:id="1537"/>
      <w:bookmarkEnd w:id="1538"/>
      <w:bookmarkEnd w:id="1539"/>
      <w:bookmarkEnd w:id="1540"/>
      <w:bookmarkEnd w:id="1541"/>
      <w:bookmarkEnd w:id="1542"/>
      <w:bookmarkEnd w:id="1543"/>
    </w:p>
    <w:p w14:paraId="5480D092" w14:textId="7799BCC1" w:rsidR="00AC2835" w:rsidRPr="00F50941" w:rsidRDefault="007C0A6A" w:rsidP="00B30ED2">
      <w:pPr>
        <w:pStyle w:val="BodyTextfirstgraph"/>
      </w:pPr>
      <w:r w:rsidRPr="00F50941">
        <w:t>To avoid issues with backwards compatibility, th</w:t>
      </w:r>
      <w:r w:rsidR="0015623F" w:rsidRPr="00F50941">
        <w:t>e present</w:t>
      </w:r>
      <w:r w:rsidRPr="00F50941">
        <w:t xml:space="preserve"> revision of the standard does not make changes to the semantics of keys within an API but, instead, deprecates the entire API and creates a new API to support the changed functionality. Further, no keys within an API have been deleted and only new keys have been added. For some APIs, values for existing keys may have been added, datatypes for key values may have changed where the types are compatible, and additional enumeration values may have been defined. </w:t>
      </w:r>
      <w:r w:rsidR="002C2766" w:rsidRPr="00F50941">
        <w:t xml:space="preserve">The Broadcaster Application </w:t>
      </w:r>
      <w:r w:rsidR="00607412" w:rsidRPr="00F50941">
        <w:t xml:space="preserve">and Receiver are </w:t>
      </w:r>
      <w:r w:rsidR="002C2766" w:rsidRPr="00F50941">
        <w:t xml:space="preserve">expected to gracefully ignore </w:t>
      </w:r>
      <w:r w:rsidRPr="00F50941">
        <w:t xml:space="preserve">unknown </w:t>
      </w:r>
      <w:r w:rsidR="002C2766" w:rsidRPr="00F50941">
        <w:t xml:space="preserve">keys and </w:t>
      </w:r>
      <w:r w:rsidRPr="00F50941">
        <w:t xml:space="preserve">unknown </w:t>
      </w:r>
      <w:r w:rsidR="002C2766" w:rsidRPr="00F50941">
        <w:t>values for existing keys</w:t>
      </w:r>
      <w:r w:rsidR="00882F25" w:rsidRPr="00F50941">
        <w:t>, including unknown enumeration values</w:t>
      </w:r>
      <w:r w:rsidR="002C2766" w:rsidRPr="00F50941">
        <w:t>.</w:t>
      </w:r>
    </w:p>
    <w:p w14:paraId="17820D46" w14:textId="59E79076" w:rsidR="007C0A6A" w:rsidRPr="00F50941" w:rsidRDefault="00C420A8" w:rsidP="001943DB">
      <w:pPr>
        <w:pStyle w:val="BodyText"/>
      </w:pPr>
      <w:r w:rsidRPr="00F50941">
        <w:fldChar w:fldCharType="begin"/>
      </w:r>
      <w:r w:rsidRPr="00F50941">
        <w:instrText xml:space="preserve"> REF _Ref491864580 \h  \* MERGEFORMAT </w:instrText>
      </w:r>
      <w:r w:rsidRPr="00F50941">
        <w:fldChar w:fldCharType="separate"/>
      </w:r>
      <w:r w:rsidR="002C5A78" w:rsidRPr="00F50941">
        <w:t xml:space="preserve">Table </w:t>
      </w:r>
      <w:r w:rsidR="002C5A78" w:rsidRPr="00F50941">
        <w:rPr>
          <w:noProof/>
        </w:rPr>
        <w:t>9.1</w:t>
      </w:r>
      <w:r w:rsidRPr="00F50941">
        <w:fldChar w:fldCharType="end"/>
      </w:r>
      <w:r w:rsidRPr="00F50941">
        <w:t xml:space="preserve"> lists the APIs and groups of APIs and indicates whether they are applicable to AMP operation, RMP operation, or both.</w:t>
      </w:r>
      <w:r w:rsidR="007C0A6A" w:rsidRPr="00F50941">
        <w:t xml:space="preserve"> The </w:t>
      </w:r>
      <w:r w:rsidR="00BD4580" w:rsidRPr="00F50941">
        <w:t xml:space="preserve">Changes </w:t>
      </w:r>
      <w:r w:rsidR="007C0A6A" w:rsidRPr="00F50941">
        <w:t xml:space="preserve">column of </w:t>
      </w:r>
      <w:r w:rsidR="007C0A6A" w:rsidRPr="00F50941">
        <w:fldChar w:fldCharType="begin"/>
      </w:r>
      <w:r w:rsidR="007C0A6A" w:rsidRPr="00F50941">
        <w:instrText xml:space="preserve"> REF _Ref491864580 \h  \* MERGEFORMAT </w:instrText>
      </w:r>
      <w:r w:rsidR="007C0A6A" w:rsidRPr="00F50941">
        <w:fldChar w:fldCharType="separate"/>
      </w:r>
      <w:r w:rsidR="002C5A78" w:rsidRPr="00F50941">
        <w:t xml:space="preserve">Table </w:t>
      </w:r>
      <w:r w:rsidR="002C5A78" w:rsidRPr="00F50941">
        <w:rPr>
          <w:noProof/>
        </w:rPr>
        <w:t>9.1</w:t>
      </w:r>
      <w:r w:rsidR="007C0A6A" w:rsidRPr="00F50941">
        <w:fldChar w:fldCharType="end"/>
      </w:r>
      <w:r w:rsidR="007C0A6A" w:rsidRPr="00F50941">
        <w:t xml:space="preserve"> provides a notice that the associated API has changed in a revision of this standard. The following list provides the possible entries for the </w:t>
      </w:r>
      <w:r w:rsidR="00BD4580" w:rsidRPr="00F50941">
        <w:t xml:space="preserve">Changes </w:t>
      </w:r>
      <w:r w:rsidR="007C0A6A" w:rsidRPr="00F50941">
        <w:t>column and their meaning.</w:t>
      </w:r>
    </w:p>
    <w:p w14:paraId="7343E6E8" w14:textId="77777777" w:rsidR="007C0A6A" w:rsidRPr="00F50941" w:rsidRDefault="007C0A6A" w:rsidP="007C0A6A">
      <w:pPr>
        <w:pStyle w:val="List"/>
      </w:pPr>
      <w:r w:rsidRPr="00F50941">
        <w:rPr>
          <w:b/>
        </w:rPr>
        <w:t>No Entry</w:t>
      </w:r>
      <w:r w:rsidRPr="00F50941">
        <w:t xml:space="preserve"> – The API has no modifications in this revision.</w:t>
      </w:r>
    </w:p>
    <w:p w14:paraId="0EFE4021" w14:textId="77777777" w:rsidR="007C0A6A" w:rsidRPr="00F50941" w:rsidRDefault="007C0A6A" w:rsidP="007C0A6A">
      <w:pPr>
        <w:pStyle w:val="List"/>
      </w:pPr>
      <w:r w:rsidRPr="00F50941">
        <w:rPr>
          <w:b/>
        </w:rPr>
        <w:t xml:space="preserve">Added </w:t>
      </w:r>
      <w:r w:rsidRPr="00F50941">
        <w:t>– A new API has been defined in this revision.</w:t>
      </w:r>
    </w:p>
    <w:p w14:paraId="4AEEF08E" w14:textId="21413B0D" w:rsidR="007C0A6A" w:rsidRPr="00F50941" w:rsidRDefault="007C0A6A" w:rsidP="007C0A6A">
      <w:pPr>
        <w:pStyle w:val="List"/>
      </w:pPr>
      <w:r w:rsidRPr="00F50941">
        <w:rPr>
          <w:b/>
        </w:rPr>
        <w:t>Deprecated</w:t>
      </w:r>
      <w:r w:rsidRPr="00F50941">
        <w:t xml:space="preserve"> – The associated API has been deprecated. An alternate API is referenced in the Reference column. If an API has been deprecated, the Receiver may continue to support the API, but the Broadcaster Application cannot rely on its availability in a future revision and should migrate to the referenced API. </w:t>
      </w:r>
    </w:p>
    <w:p w14:paraId="4B8F44C3" w14:textId="77777777" w:rsidR="007C0A6A" w:rsidRPr="00F50941" w:rsidRDefault="007C0A6A" w:rsidP="007C0A6A">
      <w:pPr>
        <w:pStyle w:val="List"/>
      </w:pPr>
      <w:r w:rsidRPr="00F50941">
        <w:rPr>
          <w:b/>
        </w:rPr>
        <w:t xml:space="preserve">Description Changed </w:t>
      </w:r>
      <w:r w:rsidRPr="00F50941">
        <w:t>– The text supporting the description of the API has changed. No substantive changes have been made to the semantics or syntax of the API.</w:t>
      </w:r>
    </w:p>
    <w:p w14:paraId="524DCA20" w14:textId="0090152D" w:rsidR="007C0A6A" w:rsidRPr="00F50941" w:rsidRDefault="007C0A6A" w:rsidP="007C0A6A">
      <w:pPr>
        <w:pStyle w:val="List"/>
      </w:pPr>
      <w:r w:rsidRPr="00F50941">
        <w:rPr>
          <w:b/>
        </w:rPr>
        <w:t xml:space="preserve">Extended </w:t>
      </w:r>
      <w:r w:rsidRPr="00F50941">
        <w:t>– The API has been extended by adding new keys or values. Previous keys and values remain as previously defined.</w:t>
      </w:r>
    </w:p>
    <w:p w14:paraId="4CB3968E" w14:textId="12B3E684" w:rsidR="00C420A8" w:rsidRPr="00F50941" w:rsidRDefault="00C420A8" w:rsidP="00C420A8">
      <w:pPr>
        <w:pStyle w:val="CaptionTable"/>
      </w:pPr>
      <w:bookmarkStart w:id="1544" w:name="_Ref491864580"/>
      <w:bookmarkStart w:id="1545" w:name="_Toc46919129"/>
      <w:bookmarkStart w:id="1546" w:name="_Toc85012823"/>
      <w:bookmarkStart w:id="1547" w:name="_Toc135728416"/>
      <w:bookmarkStart w:id="1548" w:name="_Toc223627577"/>
      <w:r w:rsidRPr="00F50941">
        <w:rPr>
          <w:b/>
        </w:rPr>
        <w:t xml:space="preserve">Table </w:t>
      </w:r>
      <w:r w:rsidR="00F3307B" w:rsidRPr="00F50941">
        <w:rPr>
          <w:b/>
        </w:rPr>
        <w:fldChar w:fldCharType="begin"/>
      </w:r>
      <w:r w:rsidR="00F3307B" w:rsidRPr="00F50941">
        <w:rPr>
          <w:b/>
        </w:rPr>
        <w:instrText xml:space="preserve"> STYLEREF 1 \s </w:instrText>
      </w:r>
      <w:r w:rsidR="00F3307B" w:rsidRPr="00F50941">
        <w:rPr>
          <w:b/>
        </w:rPr>
        <w:fldChar w:fldCharType="separate"/>
      </w:r>
      <w:r w:rsidR="002C5A78" w:rsidRPr="00F50941">
        <w:rPr>
          <w:b/>
          <w:noProof/>
        </w:rPr>
        <w:t>9</w:t>
      </w:r>
      <w:r w:rsidR="00F3307B" w:rsidRPr="00F50941">
        <w:rPr>
          <w:b/>
        </w:rPr>
        <w:fldChar w:fldCharType="end"/>
      </w:r>
      <w:r w:rsidR="00F3307B" w:rsidRPr="00F50941">
        <w:rPr>
          <w:b/>
        </w:rPr>
        <w:t>.</w:t>
      </w:r>
      <w:r w:rsidR="00F3307B" w:rsidRPr="00F50941">
        <w:rPr>
          <w:b/>
        </w:rPr>
        <w:fldChar w:fldCharType="begin"/>
      </w:r>
      <w:r w:rsidR="00F3307B" w:rsidRPr="00F50941">
        <w:rPr>
          <w:b/>
        </w:rPr>
        <w:instrText xml:space="preserve"> SEQ Table \* ARABIC \s 1 </w:instrText>
      </w:r>
      <w:r w:rsidR="00F3307B" w:rsidRPr="00F50941">
        <w:rPr>
          <w:b/>
        </w:rPr>
        <w:fldChar w:fldCharType="separate"/>
      </w:r>
      <w:r w:rsidR="002C5A78" w:rsidRPr="00F50941">
        <w:rPr>
          <w:b/>
          <w:noProof/>
        </w:rPr>
        <w:t>1</w:t>
      </w:r>
      <w:r w:rsidR="00F3307B" w:rsidRPr="00F50941">
        <w:rPr>
          <w:b/>
        </w:rPr>
        <w:fldChar w:fldCharType="end"/>
      </w:r>
      <w:bookmarkEnd w:id="1544"/>
      <w:r w:rsidRPr="00F50941">
        <w:t xml:space="preserve"> API Applicability</w:t>
      </w:r>
      <w:bookmarkEnd w:id="1545"/>
      <w:bookmarkEnd w:id="1546"/>
      <w:bookmarkEnd w:id="1547"/>
      <w:bookmarkEnd w:id="1548"/>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050"/>
        <w:gridCol w:w="1971"/>
        <w:gridCol w:w="1157"/>
        <w:gridCol w:w="3182"/>
      </w:tblGrid>
      <w:tr w:rsidR="00D025FB" w:rsidRPr="00F50941" w14:paraId="4CD6F89E" w14:textId="727F9057" w:rsidTr="00343933">
        <w:trPr>
          <w:cantSplit/>
          <w:jc w:val="center"/>
        </w:trPr>
        <w:tc>
          <w:tcPr>
            <w:tcW w:w="0" w:type="auto"/>
            <w:tcBorders>
              <w:bottom w:val="single" w:sz="4" w:space="0" w:color="auto"/>
              <w:right w:val="nil"/>
            </w:tcBorders>
            <w:vAlign w:val="center"/>
          </w:tcPr>
          <w:p w14:paraId="20A39C6E" w14:textId="77777777" w:rsidR="007C0A6A" w:rsidRPr="00F50941" w:rsidRDefault="007C0A6A" w:rsidP="00C420A8">
            <w:pPr>
              <w:pStyle w:val="TableHeading"/>
              <w:rPr>
                <w:rFonts w:cs="Arial"/>
              </w:rPr>
            </w:pPr>
            <w:r w:rsidRPr="00F50941">
              <w:t>WebSocket</w:t>
            </w:r>
            <w:r w:rsidRPr="00F50941">
              <w:rPr>
                <w:rFonts w:cs="Arial"/>
              </w:rPr>
              <w:t xml:space="preserve"> APIs</w:t>
            </w:r>
          </w:p>
        </w:tc>
        <w:tc>
          <w:tcPr>
            <w:tcW w:w="0" w:type="auto"/>
            <w:tcBorders>
              <w:left w:val="nil"/>
              <w:bottom w:val="single" w:sz="4" w:space="0" w:color="auto"/>
              <w:right w:val="nil"/>
            </w:tcBorders>
            <w:vAlign w:val="center"/>
          </w:tcPr>
          <w:p w14:paraId="3FB4EF71" w14:textId="77777777" w:rsidR="007C0A6A" w:rsidRPr="00F50941" w:rsidRDefault="007C0A6A" w:rsidP="00C420A8">
            <w:pPr>
              <w:pStyle w:val="TableHeading"/>
              <w:rPr>
                <w:rFonts w:cs="Arial"/>
              </w:rPr>
            </w:pPr>
            <w:r w:rsidRPr="00F50941">
              <w:rPr>
                <w:rFonts w:cs="Arial"/>
              </w:rPr>
              <w:t>Reference</w:t>
            </w:r>
          </w:p>
        </w:tc>
        <w:tc>
          <w:tcPr>
            <w:tcW w:w="0" w:type="auto"/>
            <w:tcBorders>
              <w:left w:val="nil"/>
              <w:bottom w:val="single" w:sz="4" w:space="0" w:color="auto"/>
              <w:right w:val="nil"/>
            </w:tcBorders>
            <w:vAlign w:val="center"/>
          </w:tcPr>
          <w:p w14:paraId="1B52A6D5" w14:textId="77777777" w:rsidR="007C0A6A" w:rsidRPr="00F50941" w:rsidRDefault="007C0A6A" w:rsidP="00C420A8">
            <w:pPr>
              <w:pStyle w:val="TableHeading"/>
              <w:rPr>
                <w:rFonts w:cs="Arial"/>
              </w:rPr>
            </w:pPr>
            <w:r w:rsidRPr="00F50941">
              <w:rPr>
                <w:rFonts w:cs="Arial"/>
              </w:rPr>
              <w:t>Applicability</w:t>
            </w:r>
          </w:p>
        </w:tc>
        <w:tc>
          <w:tcPr>
            <w:tcW w:w="0" w:type="auto"/>
            <w:tcBorders>
              <w:left w:val="nil"/>
              <w:bottom w:val="single" w:sz="4" w:space="0" w:color="auto"/>
            </w:tcBorders>
          </w:tcPr>
          <w:p w14:paraId="22D15B9C" w14:textId="4527154B" w:rsidR="007C0A6A" w:rsidRPr="00F50941" w:rsidRDefault="00BD4580" w:rsidP="00C420A8">
            <w:pPr>
              <w:pStyle w:val="TableHeading"/>
              <w:rPr>
                <w:rFonts w:cs="Arial"/>
              </w:rPr>
            </w:pPr>
            <w:r w:rsidRPr="00F50941">
              <w:rPr>
                <w:rFonts w:cs="Arial"/>
              </w:rPr>
              <w:t>Changes</w:t>
            </w:r>
          </w:p>
        </w:tc>
      </w:tr>
      <w:tr w:rsidR="00F93DE0" w:rsidRPr="00F50941" w14:paraId="6726E3BA" w14:textId="77777777" w:rsidTr="0034393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EEB4768" w14:textId="2FD9971C" w:rsidR="00F93DE0" w:rsidRPr="00F50941" w:rsidRDefault="00F93DE0" w:rsidP="00F603E1">
            <w:pPr>
              <w:pStyle w:val="TableCell"/>
            </w:pPr>
            <w:r w:rsidRPr="00F50941">
              <w:t>Cancel Request Command</w:t>
            </w:r>
          </w:p>
        </w:tc>
        <w:tc>
          <w:tcPr>
            <w:tcW w:w="0" w:type="auto"/>
            <w:tcBorders>
              <w:top w:val="single" w:sz="4" w:space="0" w:color="auto"/>
              <w:left w:val="single" w:sz="4" w:space="0" w:color="auto"/>
              <w:bottom w:val="single" w:sz="4" w:space="0" w:color="auto"/>
              <w:right w:val="single" w:sz="4" w:space="0" w:color="auto"/>
            </w:tcBorders>
            <w:vAlign w:val="center"/>
          </w:tcPr>
          <w:p w14:paraId="731F2723" w14:textId="7BF68DBF" w:rsidR="00F93DE0" w:rsidRPr="00F50941" w:rsidRDefault="00F93DE0" w:rsidP="00F603E1">
            <w:pPr>
              <w:pStyle w:val="TableCell"/>
              <w:rPr>
                <w:rFonts w:cs="Arial"/>
                <w:b/>
              </w:rPr>
            </w:pPr>
            <w:r w:rsidRPr="00F50941">
              <w:rPr>
                <w:rFonts w:cs="Arial"/>
              </w:rPr>
              <w:t xml:space="preserve">Section </w:t>
            </w:r>
            <w:r w:rsidRPr="00F50941">
              <w:rPr>
                <w:rFonts w:cs="Arial"/>
                <w:b/>
              </w:rPr>
              <w:fldChar w:fldCharType="begin"/>
            </w:r>
            <w:r w:rsidRPr="00F50941">
              <w:rPr>
                <w:rFonts w:cs="Arial"/>
              </w:rPr>
              <w:instrText xml:space="preserve"> REF _Ref23168015 \r \h </w:instrText>
            </w:r>
            <w:r w:rsidR="00F603E1" w:rsidRPr="00F50941">
              <w:rPr>
                <w:rFonts w:cs="Arial"/>
                <w:b/>
              </w:rPr>
              <w:instrText xml:space="preserve"> \* MERGEFORMAT </w:instrText>
            </w:r>
            <w:r w:rsidRPr="00F50941">
              <w:rPr>
                <w:rFonts w:cs="Arial"/>
                <w:b/>
              </w:rPr>
            </w:r>
            <w:r w:rsidRPr="00F50941">
              <w:rPr>
                <w:rFonts w:cs="Arial"/>
                <w:b/>
              </w:rPr>
              <w:fldChar w:fldCharType="separate"/>
            </w:r>
            <w:r w:rsidR="002C5A78" w:rsidRPr="00F50941">
              <w:rPr>
                <w:rFonts w:cs="Arial"/>
              </w:rPr>
              <w:t>8.3.1</w:t>
            </w:r>
            <w:r w:rsidRPr="00F50941">
              <w:rPr>
                <w:rFonts w:cs="Arial"/>
                <w:b/>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0D2D5910" w14:textId="523BC566" w:rsidR="00F93DE0" w:rsidRPr="00F50941" w:rsidRDefault="00F93DE0" w:rsidP="00F603E1">
            <w:pPr>
              <w:pStyle w:val="TableCell"/>
            </w:pPr>
            <w:r w:rsidRPr="00F50941">
              <w:t>Always</w:t>
            </w:r>
          </w:p>
        </w:tc>
        <w:tc>
          <w:tcPr>
            <w:tcW w:w="0" w:type="auto"/>
            <w:tcBorders>
              <w:top w:val="single" w:sz="4" w:space="0" w:color="auto"/>
              <w:left w:val="single" w:sz="4" w:space="0" w:color="auto"/>
              <w:bottom w:val="single" w:sz="4" w:space="0" w:color="auto"/>
              <w:right w:val="single" w:sz="4" w:space="0" w:color="auto"/>
            </w:tcBorders>
          </w:tcPr>
          <w:p w14:paraId="1FBE6B4B" w14:textId="756AD870" w:rsidR="00F93DE0" w:rsidRPr="00F50941" w:rsidRDefault="00F93DE0" w:rsidP="00F603E1">
            <w:pPr>
              <w:pStyle w:val="TableCell"/>
              <w:rPr>
                <w:rFonts w:cs="Arial"/>
                <w:b/>
              </w:rPr>
            </w:pPr>
            <w:r w:rsidRPr="00F50941">
              <w:t xml:space="preserve">Added in </w:t>
            </w:r>
            <w:r w:rsidR="00F57DD3" w:rsidRPr="00F50941">
              <w:rPr>
                <w:rFonts w:cs="Arial"/>
                <w:b/>
              </w:rPr>
              <w:fldChar w:fldCharType="begin"/>
            </w:r>
            <w:r w:rsidR="00F57DD3" w:rsidRPr="00F50941">
              <w:rPr>
                <w:rFonts w:cs="Arial"/>
              </w:rPr>
              <w:instrText xml:space="preserve"> REF REVISION_2 \h  \* MERGEFORMAT </w:instrText>
            </w:r>
            <w:r w:rsidR="00F57DD3" w:rsidRPr="00F50941">
              <w:rPr>
                <w:rFonts w:cs="Arial"/>
                <w:b/>
              </w:rPr>
            </w:r>
            <w:r w:rsidR="00F57DD3" w:rsidRPr="00F50941">
              <w:rPr>
                <w:rFonts w:cs="Arial"/>
                <w:b/>
              </w:rPr>
              <w:fldChar w:fldCharType="separate"/>
            </w:r>
            <w:r w:rsidR="002C5A78" w:rsidRPr="00F50941">
              <w:t>A/344:2020</w:t>
            </w:r>
            <w:r w:rsidR="00F57DD3" w:rsidRPr="00F50941">
              <w:rPr>
                <w:rFonts w:cs="Arial"/>
                <w:b/>
              </w:rPr>
              <w:fldChar w:fldCharType="end"/>
            </w:r>
          </w:p>
        </w:tc>
      </w:tr>
      <w:tr w:rsidR="00D025FB" w:rsidRPr="00F50941" w14:paraId="76A19F3D" w14:textId="54B428D7" w:rsidTr="00343933">
        <w:trPr>
          <w:cantSplit/>
          <w:jc w:val="center"/>
        </w:trPr>
        <w:tc>
          <w:tcPr>
            <w:tcW w:w="0" w:type="auto"/>
            <w:tcBorders>
              <w:top w:val="single" w:sz="4" w:space="0" w:color="auto"/>
            </w:tcBorders>
          </w:tcPr>
          <w:p w14:paraId="6E0CAAEC" w14:textId="77777777" w:rsidR="007C0A6A" w:rsidRPr="00F50941" w:rsidRDefault="007C0A6A" w:rsidP="00B30ED2">
            <w:pPr>
              <w:pStyle w:val="TableCell"/>
            </w:pPr>
            <w:r w:rsidRPr="00F50941">
              <w:t>Receiver Query APIs</w:t>
            </w:r>
          </w:p>
        </w:tc>
        <w:tc>
          <w:tcPr>
            <w:tcW w:w="0" w:type="auto"/>
            <w:tcBorders>
              <w:top w:val="single" w:sz="4" w:space="0" w:color="auto"/>
            </w:tcBorders>
          </w:tcPr>
          <w:p w14:paraId="770624A7" w14:textId="18FE342B" w:rsidR="007C0A6A" w:rsidRPr="00F50941" w:rsidRDefault="007C0A6A" w:rsidP="00E05DB2">
            <w:pPr>
              <w:pStyle w:val="TableCell"/>
              <w:keepNext/>
            </w:pPr>
            <w:r w:rsidRPr="00F50941">
              <w:t xml:space="preserve">Section </w:t>
            </w:r>
            <w:r w:rsidR="00A93AF8" w:rsidRPr="00F50941">
              <w:fldChar w:fldCharType="begin"/>
            </w:r>
            <w:r w:rsidR="00A93AF8" w:rsidRPr="00F50941">
              <w:instrText xml:space="preserve"> REF _Ref536106883 \r \h </w:instrText>
            </w:r>
            <w:r w:rsidR="00A93AF8" w:rsidRPr="00F50941">
              <w:fldChar w:fldCharType="separate"/>
            </w:r>
            <w:r w:rsidR="002C5A78" w:rsidRPr="00F50941">
              <w:t>9.2</w:t>
            </w:r>
            <w:r w:rsidR="00A93AF8" w:rsidRPr="00F50941">
              <w:fldChar w:fldCharType="end"/>
            </w:r>
          </w:p>
        </w:tc>
        <w:tc>
          <w:tcPr>
            <w:tcW w:w="0" w:type="auto"/>
            <w:tcBorders>
              <w:top w:val="single" w:sz="4" w:space="0" w:color="auto"/>
            </w:tcBorders>
          </w:tcPr>
          <w:p w14:paraId="41B923DD" w14:textId="77777777" w:rsidR="007C0A6A" w:rsidRPr="00F50941" w:rsidRDefault="007C0A6A" w:rsidP="00C420A8">
            <w:pPr>
              <w:pStyle w:val="TableCell"/>
              <w:keepNext/>
            </w:pPr>
            <w:r w:rsidRPr="00F50941">
              <w:t>Always</w:t>
            </w:r>
          </w:p>
        </w:tc>
        <w:tc>
          <w:tcPr>
            <w:tcW w:w="0" w:type="auto"/>
            <w:tcBorders>
              <w:top w:val="single" w:sz="4" w:space="0" w:color="auto"/>
            </w:tcBorders>
          </w:tcPr>
          <w:p w14:paraId="1E8FB0A6" w14:textId="04468414" w:rsidR="007C0A6A" w:rsidRPr="00F50941" w:rsidRDefault="004B2F45" w:rsidP="00C420A8">
            <w:pPr>
              <w:pStyle w:val="TableCell"/>
              <w:keepNext/>
            </w:pPr>
            <w:r w:rsidRPr="00F50941">
              <w:t xml:space="preserve">Extended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p>
        </w:tc>
      </w:tr>
      <w:tr w:rsidR="0006154D" w:rsidRPr="00F50941" w14:paraId="1C9F518F" w14:textId="77777777" w:rsidTr="00343933">
        <w:trPr>
          <w:cantSplit/>
          <w:jc w:val="center"/>
        </w:trPr>
        <w:tc>
          <w:tcPr>
            <w:tcW w:w="0" w:type="auto"/>
            <w:tcBorders>
              <w:top w:val="single" w:sz="4" w:space="0" w:color="auto"/>
            </w:tcBorders>
          </w:tcPr>
          <w:p w14:paraId="645FA0AF" w14:textId="27F9657E" w:rsidR="0006154D" w:rsidRPr="00F50941" w:rsidRDefault="0006154D" w:rsidP="00B30ED2">
            <w:pPr>
              <w:pStyle w:val="TableCell"/>
            </w:pPr>
            <w:r w:rsidRPr="00F50941">
              <w:t>Query Content Advisory Rating API</w:t>
            </w:r>
          </w:p>
        </w:tc>
        <w:tc>
          <w:tcPr>
            <w:tcW w:w="0" w:type="auto"/>
            <w:tcBorders>
              <w:top w:val="single" w:sz="4" w:space="0" w:color="auto"/>
            </w:tcBorders>
          </w:tcPr>
          <w:p w14:paraId="43A43B22" w14:textId="2BE98F63" w:rsidR="0006154D" w:rsidRPr="00F50941" w:rsidRDefault="0006154D" w:rsidP="00E05DB2">
            <w:pPr>
              <w:pStyle w:val="TableCell"/>
              <w:keepNext/>
            </w:pPr>
            <w:r w:rsidRPr="00F50941">
              <w:t xml:space="preserve">Section </w:t>
            </w:r>
            <w:r w:rsidRPr="00F50941">
              <w:fldChar w:fldCharType="begin"/>
            </w:r>
            <w:r w:rsidRPr="00F50941">
              <w:instrText xml:space="preserve"> REF _Ref48570203 \r \h </w:instrText>
            </w:r>
            <w:r w:rsidRPr="00F50941">
              <w:fldChar w:fldCharType="separate"/>
            </w:r>
            <w:r w:rsidR="002C5A78" w:rsidRPr="00F50941">
              <w:t>9.2.1</w:t>
            </w:r>
            <w:r w:rsidRPr="00F50941">
              <w:fldChar w:fldCharType="end"/>
            </w:r>
          </w:p>
        </w:tc>
        <w:tc>
          <w:tcPr>
            <w:tcW w:w="0" w:type="auto"/>
            <w:tcBorders>
              <w:top w:val="single" w:sz="4" w:space="0" w:color="auto"/>
            </w:tcBorders>
          </w:tcPr>
          <w:p w14:paraId="0E7D4DDD" w14:textId="4C3D075A" w:rsidR="0006154D" w:rsidRPr="00F50941" w:rsidRDefault="0006154D" w:rsidP="00C420A8">
            <w:pPr>
              <w:pStyle w:val="TableCell"/>
              <w:keepNext/>
            </w:pPr>
            <w:r w:rsidRPr="00F50941">
              <w:t>Always</w:t>
            </w:r>
          </w:p>
        </w:tc>
        <w:tc>
          <w:tcPr>
            <w:tcW w:w="0" w:type="auto"/>
            <w:tcBorders>
              <w:top w:val="single" w:sz="4" w:space="0" w:color="auto"/>
            </w:tcBorders>
          </w:tcPr>
          <w:p w14:paraId="7820C7D6" w14:textId="5431AC2A" w:rsidR="0006154D" w:rsidRPr="00F50941" w:rsidRDefault="0006154D" w:rsidP="00C420A8">
            <w:pPr>
              <w:pStyle w:val="TableCell"/>
              <w:keepNext/>
            </w:pPr>
            <w:r w:rsidRPr="00F50941">
              <w:t xml:space="preserve">Deprecated </w:t>
            </w:r>
            <w:r w:rsidR="00B06D42" w:rsidRPr="00F50941">
              <w:rPr>
                <w:rStyle w:val="Code-XMLCharacter"/>
              </w:rPr>
              <w:t>"</w:t>
            </w:r>
            <w:r w:rsidRPr="00F50941">
              <w:rPr>
                <w:rStyle w:val="Code-XMLCharacter"/>
              </w:rPr>
              <w:t>rating</w:t>
            </w:r>
            <w:r w:rsidR="00B06D42" w:rsidRPr="00F50941">
              <w:rPr>
                <w:rStyle w:val="Code-XMLCharacter"/>
              </w:rPr>
              <w:t>"</w:t>
            </w:r>
            <w:r w:rsidRPr="00F50941">
              <w:t xml:space="preserve"> parameter in </w:t>
            </w:r>
            <w:r w:rsidRPr="00F50941">
              <w:fldChar w:fldCharType="begin"/>
            </w:r>
            <w:r w:rsidRPr="00F50941">
              <w:instrText xml:space="preserve"> REF REVISION_2 \h  \* MERGEFORMAT </w:instrText>
            </w:r>
            <w:r w:rsidRPr="00F50941">
              <w:fldChar w:fldCharType="separate"/>
            </w:r>
            <w:r w:rsidR="002C5A78" w:rsidRPr="00F50941">
              <w:t>A/344:2020</w:t>
            </w:r>
            <w:r w:rsidRPr="00F50941">
              <w:fldChar w:fldCharType="end"/>
            </w:r>
          </w:p>
        </w:tc>
      </w:tr>
      <w:tr w:rsidR="0034039E" w:rsidRPr="00F50941" w14:paraId="238C8179" w14:textId="77777777" w:rsidTr="00343933">
        <w:trPr>
          <w:cantSplit/>
          <w:jc w:val="center"/>
        </w:trPr>
        <w:tc>
          <w:tcPr>
            <w:tcW w:w="0" w:type="auto"/>
            <w:tcBorders>
              <w:top w:val="single" w:sz="4" w:space="0" w:color="auto"/>
            </w:tcBorders>
          </w:tcPr>
          <w:p w14:paraId="68693F76" w14:textId="35A107E8" w:rsidR="0034039E" w:rsidRPr="00F50941" w:rsidRDefault="0034039E" w:rsidP="00B30ED2">
            <w:pPr>
              <w:pStyle w:val="TableCell"/>
            </w:pPr>
            <w:r w:rsidRPr="00F50941">
              <w:t>Query MPD URL API</w:t>
            </w:r>
          </w:p>
        </w:tc>
        <w:tc>
          <w:tcPr>
            <w:tcW w:w="0" w:type="auto"/>
            <w:tcBorders>
              <w:top w:val="single" w:sz="4" w:space="0" w:color="auto"/>
            </w:tcBorders>
          </w:tcPr>
          <w:p w14:paraId="28B48A81" w14:textId="67841F74" w:rsidR="0034039E" w:rsidRPr="00F50941" w:rsidRDefault="0034039E" w:rsidP="00E05DB2">
            <w:pPr>
              <w:pStyle w:val="TableCell"/>
              <w:keepNext/>
            </w:pPr>
            <w:r w:rsidRPr="00F50941">
              <w:t xml:space="preserve">Use Section </w:t>
            </w:r>
            <w:r w:rsidRPr="00F50941">
              <w:fldChar w:fldCharType="begin"/>
            </w:r>
            <w:r w:rsidRPr="00F50941">
              <w:instrText xml:space="preserve"> REF _Ref28008050 \r \h </w:instrText>
            </w:r>
            <w:r w:rsidRPr="00F50941">
              <w:fldChar w:fldCharType="separate"/>
            </w:r>
            <w:r w:rsidR="002C5A78" w:rsidRPr="00F50941">
              <w:t>9.2.10</w:t>
            </w:r>
            <w:r w:rsidRPr="00F50941">
              <w:fldChar w:fldCharType="end"/>
            </w:r>
          </w:p>
        </w:tc>
        <w:tc>
          <w:tcPr>
            <w:tcW w:w="0" w:type="auto"/>
            <w:tcBorders>
              <w:top w:val="single" w:sz="4" w:space="0" w:color="auto"/>
            </w:tcBorders>
          </w:tcPr>
          <w:p w14:paraId="31323B46" w14:textId="2CD9D10F" w:rsidR="0034039E" w:rsidRPr="00F50941" w:rsidRDefault="0034039E" w:rsidP="00C420A8">
            <w:pPr>
              <w:pStyle w:val="TableCell"/>
              <w:keepNext/>
            </w:pPr>
            <w:r w:rsidRPr="00F50941">
              <w:t>RMP</w:t>
            </w:r>
          </w:p>
        </w:tc>
        <w:tc>
          <w:tcPr>
            <w:tcW w:w="0" w:type="auto"/>
            <w:tcBorders>
              <w:top w:val="single" w:sz="4" w:space="0" w:color="auto"/>
            </w:tcBorders>
          </w:tcPr>
          <w:p w14:paraId="6F18C00C" w14:textId="3CED05A8" w:rsidR="0034039E" w:rsidRPr="00F50941" w:rsidRDefault="0034039E" w:rsidP="00C420A8">
            <w:pPr>
              <w:pStyle w:val="TableCell"/>
              <w:keepNext/>
            </w:pPr>
            <w:r w:rsidRPr="00F50941">
              <w:t xml:space="preserve">Deprecated in </w:t>
            </w:r>
            <w:r w:rsidR="00F57DD3" w:rsidRPr="00F50941">
              <w:fldChar w:fldCharType="begin"/>
            </w:r>
            <w:r w:rsidR="00F57DD3" w:rsidRPr="00F50941">
              <w:instrText xml:space="preserve"> REF REVISION_2 \h  \* MERGEFORMAT </w:instrText>
            </w:r>
            <w:r w:rsidR="00F57DD3" w:rsidRPr="00F50941">
              <w:fldChar w:fldCharType="separate"/>
            </w:r>
            <w:r w:rsidR="002C5A78" w:rsidRPr="00F50941">
              <w:t>A/344:2020</w:t>
            </w:r>
            <w:r w:rsidR="00F57DD3" w:rsidRPr="00F50941">
              <w:fldChar w:fldCharType="end"/>
            </w:r>
          </w:p>
        </w:tc>
      </w:tr>
      <w:tr w:rsidR="00C91AEA" w:rsidRPr="00F50941" w14:paraId="38189018" w14:textId="77777777" w:rsidTr="00343933">
        <w:trPr>
          <w:cantSplit/>
          <w:jc w:val="center"/>
        </w:trPr>
        <w:tc>
          <w:tcPr>
            <w:tcW w:w="0" w:type="auto"/>
          </w:tcPr>
          <w:p w14:paraId="270A718A" w14:textId="45CFC964" w:rsidR="00C91AEA" w:rsidRPr="00F50941" w:rsidRDefault="00C91AEA" w:rsidP="00B30ED2">
            <w:pPr>
              <w:pStyle w:val="TableCell"/>
            </w:pPr>
            <w:r w:rsidRPr="00F50941">
              <w:t>Query Alerting URL API</w:t>
            </w:r>
          </w:p>
        </w:tc>
        <w:tc>
          <w:tcPr>
            <w:tcW w:w="0" w:type="auto"/>
          </w:tcPr>
          <w:p w14:paraId="56B29066" w14:textId="28BDEDEE" w:rsidR="00C91AEA" w:rsidRPr="00F50941" w:rsidRDefault="00C91AEA" w:rsidP="00E05DB2">
            <w:pPr>
              <w:pStyle w:val="TableCell"/>
              <w:keepNext/>
            </w:pPr>
            <w:r w:rsidRPr="00F50941">
              <w:t xml:space="preserve">Section </w:t>
            </w:r>
            <w:r w:rsidRPr="00F50941">
              <w:fldChar w:fldCharType="begin"/>
            </w:r>
            <w:r w:rsidRPr="00F50941">
              <w:instrText xml:space="preserve"> REF _Ref535487716 \r \h </w:instrText>
            </w:r>
            <w:r w:rsidRPr="00F50941">
              <w:fldChar w:fldCharType="separate"/>
            </w:r>
            <w:r w:rsidR="002C5A78" w:rsidRPr="00F50941">
              <w:t>9.2.8</w:t>
            </w:r>
            <w:r w:rsidRPr="00F50941">
              <w:fldChar w:fldCharType="end"/>
            </w:r>
          </w:p>
        </w:tc>
        <w:tc>
          <w:tcPr>
            <w:tcW w:w="0" w:type="auto"/>
          </w:tcPr>
          <w:p w14:paraId="1B5A8E05" w14:textId="233D3268" w:rsidR="00C91AEA" w:rsidRPr="00F50941" w:rsidRDefault="00C91AEA" w:rsidP="00C420A8">
            <w:pPr>
              <w:pStyle w:val="TableCell"/>
              <w:keepNext/>
            </w:pPr>
            <w:r w:rsidRPr="00F50941">
              <w:t>Always</w:t>
            </w:r>
          </w:p>
        </w:tc>
        <w:tc>
          <w:tcPr>
            <w:tcW w:w="0" w:type="auto"/>
          </w:tcPr>
          <w:p w14:paraId="7C071E0B" w14:textId="39473EF4" w:rsidR="00C91AEA" w:rsidRPr="00F50941" w:rsidRDefault="00C91AEA" w:rsidP="00C420A8">
            <w:pPr>
              <w:pStyle w:val="TableCell"/>
              <w:keepNext/>
            </w:pPr>
            <w:r w:rsidRPr="00F50941">
              <w:t xml:space="preserve">Deprecated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p>
        </w:tc>
      </w:tr>
      <w:tr w:rsidR="00C91AEA" w:rsidRPr="00F50941" w14:paraId="5E83DBC5" w14:textId="77777777" w:rsidTr="00343933">
        <w:trPr>
          <w:cantSplit/>
          <w:jc w:val="center"/>
        </w:trPr>
        <w:tc>
          <w:tcPr>
            <w:tcW w:w="0" w:type="auto"/>
          </w:tcPr>
          <w:p w14:paraId="2E123CE6" w14:textId="0D2F71A4" w:rsidR="00C91AEA" w:rsidRPr="00F50941" w:rsidRDefault="00C91AEA" w:rsidP="00B30ED2">
            <w:pPr>
              <w:pStyle w:val="TableCell"/>
            </w:pPr>
            <w:r w:rsidRPr="00F50941">
              <w:t>Query Alerting Signaling API</w:t>
            </w:r>
          </w:p>
        </w:tc>
        <w:tc>
          <w:tcPr>
            <w:tcW w:w="0" w:type="auto"/>
          </w:tcPr>
          <w:p w14:paraId="0CB707AB" w14:textId="233A0ABD" w:rsidR="00C91AEA" w:rsidRPr="00F50941" w:rsidRDefault="00C91AEA" w:rsidP="00E05DB2">
            <w:pPr>
              <w:pStyle w:val="TableCell"/>
              <w:keepNext/>
            </w:pPr>
            <w:r w:rsidRPr="00F50941">
              <w:t xml:space="preserve">Section </w:t>
            </w:r>
            <w:r w:rsidRPr="00F50941">
              <w:fldChar w:fldCharType="begin"/>
            </w:r>
            <w:r w:rsidRPr="00F50941">
              <w:instrText xml:space="preserve"> REF _Ref535487785 \r \h </w:instrText>
            </w:r>
            <w:r w:rsidRPr="00F50941">
              <w:fldChar w:fldCharType="separate"/>
            </w:r>
            <w:r w:rsidR="002C5A78" w:rsidRPr="00F50941">
              <w:t>9.2.8</w:t>
            </w:r>
            <w:r w:rsidRPr="00F50941">
              <w:fldChar w:fldCharType="end"/>
            </w:r>
          </w:p>
        </w:tc>
        <w:tc>
          <w:tcPr>
            <w:tcW w:w="0" w:type="auto"/>
          </w:tcPr>
          <w:p w14:paraId="64ADE2DE" w14:textId="426DEC14" w:rsidR="00C91AEA" w:rsidRPr="00F50941" w:rsidRDefault="00C91AEA" w:rsidP="00C420A8">
            <w:pPr>
              <w:pStyle w:val="TableCell"/>
              <w:keepNext/>
            </w:pPr>
            <w:r w:rsidRPr="00F50941">
              <w:t>Always</w:t>
            </w:r>
          </w:p>
        </w:tc>
        <w:tc>
          <w:tcPr>
            <w:tcW w:w="0" w:type="auto"/>
          </w:tcPr>
          <w:p w14:paraId="7DE53DE1" w14:textId="74583A5D" w:rsidR="00C91AEA" w:rsidRPr="00F50941" w:rsidRDefault="00C91AEA" w:rsidP="00C420A8">
            <w:pPr>
              <w:pStyle w:val="TableCell"/>
              <w:keepNext/>
            </w:pPr>
            <w:r w:rsidRPr="00F50941">
              <w:t xml:space="preserve">Added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p>
        </w:tc>
      </w:tr>
      <w:tr w:rsidR="00F93DE0" w:rsidRPr="00F50941" w14:paraId="64A499DE" w14:textId="77777777" w:rsidTr="00343933">
        <w:trPr>
          <w:cantSplit/>
          <w:jc w:val="center"/>
        </w:trPr>
        <w:tc>
          <w:tcPr>
            <w:tcW w:w="0" w:type="auto"/>
          </w:tcPr>
          <w:p w14:paraId="15B34657" w14:textId="799473A3" w:rsidR="00F93DE0" w:rsidRPr="00F50941" w:rsidRDefault="00F93DE0" w:rsidP="00B30ED2">
            <w:pPr>
              <w:pStyle w:val="TableCell"/>
            </w:pPr>
            <w:r w:rsidRPr="00F50941">
              <w:t>Query Service Guide URLs API</w:t>
            </w:r>
          </w:p>
        </w:tc>
        <w:tc>
          <w:tcPr>
            <w:tcW w:w="0" w:type="auto"/>
          </w:tcPr>
          <w:p w14:paraId="199E4250" w14:textId="35C69612" w:rsidR="00F93DE0" w:rsidRPr="00F50941" w:rsidRDefault="00F93DE0" w:rsidP="00E05DB2">
            <w:pPr>
              <w:pStyle w:val="TableCell"/>
              <w:keepNext/>
            </w:pPr>
            <w:r w:rsidRPr="00F50941">
              <w:t xml:space="preserve">Section </w:t>
            </w:r>
            <w:r w:rsidRPr="00F50941">
              <w:fldChar w:fldCharType="begin"/>
            </w:r>
            <w:r w:rsidRPr="00F50941">
              <w:instrText xml:space="preserve"> REF _Ref28075796 \r \h </w:instrText>
            </w:r>
            <w:r w:rsidRPr="00F50941">
              <w:fldChar w:fldCharType="separate"/>
            </w:r>
            <w:r w:rsidR="002C5A78" w:rsidRPr="00F50941">
              <w:t>9.2.9</w:t>
            </w:r>
            <w:r w:rsidRPr="00F50941">
              <w:fldChar w:fldCharType="end"/>
            </w:r>
          </w:p>
        </w:tc>
        <w:tc>
          <w:tcPr>
            <w:tcW w:w="0" w:type="auto"/>
          </w:tcPr>
          <w:p w14:paraId="6762AE35" w14:textId="1DF30DA5" w:rsidR="00F93DE0" w:rsidRPr="00F50941" w:rsidRDefault="00F93DE0" w:rsidP="00C420A8">
            <w:pPr>
              <w:pStyle w:val="TableCell"/>
              <w:keepNext/>
            </w:pPr>
            <w:r w:rsidRPr="00F50941">
              <w:t>Always</w:t>
            </w:r>
          </w:p>
        </w:tc>
        <w:tc>
          <w:tcPr>
            <w:tcW w:w="0" w:type="auto"/>
          </w:tcPr>
          <w:p w14:paraId="4FC21B78" w14:textId="7827FA00" w:rsidR="00F93DE0" w:rsidRPr="00F50941" w:rsidRDefault="00F93DE0" w:rsidP="00C420A8">
            <w:pPr>
              <w:pStyle w:val="TableCell"/>
              <w:keepNext/>
            </w:pPr>
            <w:r w:rsidRPr="00F50941">
              <w:t xml:space="preserve">Added in </w:t>
            </w:r>
            <w:r w:rsidR="000352F0" w:rsidRPr="00F50941">
              <w:fldChar w:fldCharType="begin"/>
            </w:r>
            <w:r w:rsidR="000352F0" w:rsidRPr="00F50941">
              <w:instrText xml:space="preserve"> REF REVISION_2 \h </w:instrText>
            </w:r>
            <w:r w:rsidR="000352F0" w:rsidRPr="00F50941">
              <w:fldChar w:fldCharType="separate"/>
            </w:r>
            <w:r w:rsidR="002C5A78" w:rsidRPr="00F50941">
              <w:t>A/344:2020</w:t>
            </w:r>
            <w:r w:rsidR="000352F0" w:rsidRPr="00F50941">
              <w:fldChar w:fldCharType="end"/>
            </w:r>
          </w:p>
        </w:tc>
      </w:tr>
      <w:tr w:rsidR="00F93DE0" w:rsidRPr="00F50941" w14:paraId="5A02196A" w14:textId="77777777" w:rsidTr="00343933">
        <w:trPr>
          <w:cantSplit/>
          <w:jc w:val="center"/>
        </w:trPr>
        <w:tc>
          <w:tcPr>
            <w:tcW w:w="0" w:type="auto"/>
          </w:tcPr>
          <w:p w14:paraId="4F0B764A" w14:textId="7A0E4541" w:rsidR="00F93DE0" w:rsidRPr="00F50941" w:rsidRDefault="00F93DE0" w:rsidP="00B30ED2">
            <w:pPr>
              <w:pStyle w:val="TableCell"/>
            </w:pPr>
            <w:r w:rsidRPr="00F50941">
              <w:t>Query Signaling Data API</w:t>
            </w:r>
          </w:p>
        </w:tc>
        <w:tc>
          <w:tcPr>
            <w:tcW w:w="0" w:type="auto"/>
          </w:tcPr>
          <w:p w14:paraId="05C5DF0F" w14:textId="3C1C5993" w:rsidR="00F93DE0" w:rsidRPr="00F50941" w:rsidRDefault="00F93DE0" w:rsidP="00AC1CA5">
            <w:pPr>
              <w:pStyle w:val="TableCell"/>
              <w:keepNext/>
              <w:tabs>
                <w:tab w:val="clear" w:pos="1440"/>
                <w:tab w:val="clear" w:pos="1800"/>
                <w:tab w:val="clear" w:pos="2160"/>
                <w:tab w:val="right" w:pos="2397"/>
              </w:tabs>
            </w:pPr>
            <w:r w:rsidRPr="00F50941">
              <w:t xml:space="preserve">Section </w:t>
            </w:r>
            <w:r w:rsidRPr="00F50941">
              <w:fldChar w:fldCharType="begin"/>
            </w:r>
            <w:r w:rsidRPr="00F50941">
              <w:instrText xml:space="preserve"> REF _Ref28008050 \r \h </w:instrText>
            </w:r>
            <w:r w:rsidRPr="00F50941">
              <w:fldChar w:fldCharType="separate"/>
            </w:r>
            <w:r w:rsidR="002C5A78" w:rsidRPr="00F50941">
              <w:t>9.2.10</w:t>
            </w:r>
            <w:r w:rsidRPr="00F50941">
              <w:fldChar w:fldCharType="end"/>
            </w:r>
            <w:r w:rsidR="00DE31FF" w:rsidRPr="00F50941">
              <w:tab/>
            </w:r>
          </w:p>
        </w:tc>
        <w:tc>
          <w:tcPr>
            <w:tcW w:w="0" w:type="auto"/>
          </w:tcPr>
          <w:p w14:paraId="130B04B0" w14:textId="13AF9C78" w:rsidR="00F93DE0" w:rsidRPr="00F50941" w:rsidRDefault="00F93DE0" w:rsidP="00C420A8">
            <w:pPr>
              <w:pStyle w:val="TableCell"/>
              <w:keepNext/>
            </w:pPr>
            <w:r w:rsidRPr="00F50941">
              <w:t>Always</w:t>
            </w:r>
          </w:p>
        </w:tc>
        <w:tc>
          <w:tcPr>
            <w:tcW w:w="0" w:type="auto"/>
          </w:tcPr>
          <w:p w14:paraId="28BF9D4B" w14:textId="523253E6" w:rsidR="00F93DE0" w:rsidRPr="00F50941" w:rsidRDefault="00F93DE0" w:rsidP="00C420A8">
            <w:pPr>
              <w:pStyle w:val="TableCell"/>
              <w:keepNext/>
            </w:pPr>
            <w:r w:rsidRPr="00F50941">
              <w:t xml:space="preserve">Added in </w:t>
            </w:r>
            <w:r w:rsidR="00F57DD3" w:rsidRPr="00F50941">
              <w:fldChar w:fldCharType="begin"/>
            </w:r>
            <w:r w:rsidR="00F57DD3" w:rsidRPr="00F50941">
              <w:instrText xml:space="preserve"> REF REVISION_2 \h  \* MERGEFORMAT </w:instrText>
            </w:r>
            <w:r w:rsidR="00F57DD3" w:rsidRPr="00F50941">
              <w:fldChar w:fldCharType="separate"/>
            </w:r>
            <w:r w:rsidR="002C5A78" w:rsidRPr="00F50941">
              <w:t>A/344:2020</w:t>
            </w:r>
            <w:r w:rsidR="00F57DD3" w:rsidRPr="00F50941">
              <w:fldChar w:fldCharType="end"/>
            </w:r>
          </w:p>
        </w:tc>
      </w:tr>
      <w:tr w:rsidR="00B55082" w:rsidRPr="00F50941" w14:paraId="0DA13F23" w14:textId="77777777" w:rsidTr="00343933">
        <w:trPr>
          <w:cantSplit/>
          <w:jc w:val="center"/>
        </w:trPr>
        <w:tc>
          <w:tcPr>
            <w:tcW w:w="0" w:type="auto"/>
          </w:tcPr>
          <w:p w14:paraId="433EBF48" w14:textId="3D6C9EFD" w:rsidR="00B55082" w:rsidRPr="00F50941" w:rsidRDefault="00B55082" w:rsidP="00B30ED2">
            <w:pPr>
              <w:pStyle w:val="TableCell"/>
            </w:pPr>
            <w:r w:rsidRPr="00F50941">
              <w:t>Query Dialog Enhancement Preferences API</w:t>
            </w:r>
          </w:p>
        </w:tc>
        <w:tc>
          <w:tcPr>
            <w:tcW w:w="0" w:type="auto"/>
          </w:tcPr>
          <w:p w14:paraId="593D15FB" w14:textId="1F252BFA" w:rsidR="00B55082" w:rsidRPr="00F50941" w:rsidRDefault="00B55082" w:rsidP="00E05DB2">
            <w:pPr>
              <w:pStyle w:val="TableCell"/>
              <w:keepNext/>
            </w:pPr>
            <w:r w:rsidRPr="00F50941">
              <w:t xml:space="preserve">Section </w:t>
            </w:r>
            <w:r w:rsidR="004C350B" w:rsidRPr="00F50941">
              <w:fldChar w:fldCharType="begin"/>
            </w:r>
            <w:r w:rsidR="004C350B" w:rsidRPr="00F50941">
              <w:instrText xml:space="preserve"> REF _Ref38028869 \r \h </w:instrText>
            </w:r>
            <w:r w:rsidR="004C350B" w:rsidRPr="00F50941">
              <w:fldChar w:fldCharType="separate"/>
            </w:r>
            <w:r w:rsidR="002C5A78" w:rsidRPr="00F50941">
              <w:t>9.2.11</w:t>
            </w:r>
            <w:r w:rsidR="004C350B" w:rsidRPr="00F50941">
              <w:fldChar w:fldCharType="end"/>
            </w:r>
          </w:p>
        </w:tc>
        <w:tc>
          <w:tcPr>
            <w:tcW w:w="0" w:type="auto"/>
          </w:tcPr>
          <w:p w14:paraId="17811C72" w14:textId="1C8BF35B" w:rsidR="00B55082" w:rsidRPr="00F50941" w:rsidRDefault="00B55082" w:rsidP="00C420A8">
            <w:pPr>
              <w:pStyle w:val="TableCell"/>
              <w:keepNext/>
            </w:pPr>
            <w:r w:rsidRPr="00F50941">
              <w:t>Always</w:t>
            </w:r>
          </w:p>
        </w:tc>
        <w:tc>
          <w:tcPr>
            <w:tcW w:w="0" w:type="auto"/>
          </w:tcPr>
          <w:p w14:paraId="4F2D0838" w14:textId="256FAF82" w:rsidR="00B55082" w:rsidRPr="00F50941" w:rsidRDefault="00B55082" w:rsidP="00C420A8">
            <w:pPr>
              <w:pStyle w:val="TableCell"/>
              <w:keepNext/>
            </w:pPr>
            <w:r w:rsidRPr="00F50941">
              <w:t xml:space="preserve">Added in </w:t>
            </w:r>
            <w:r w:rsidRPr="00F50941">
              <w:fldChar w:fldCharType="begin"/>
            </w:r>
            <w:r w:rsidRPr="00F50941">
              <w:instrText xml:space="preserve"> REF REVISION_2 \h  \* MERGEFORMAT </w:instrText>
            </w:r>
            <w:r w:rsidRPr="00F50941">
              <w:fldChar w:fldCharType="separate"/>
            </w:r>
            <w:r w:rsidR="002C5A78" w:rsidRPr="00F50941">
              <w:t>A/344:2020</w:t>
            </w:r>
            <w:r w:rsidRPr="00F50941">
              <w:fldChar w:fldCharType="end"/>
            </w:r>
          </w:p>
        </w:tc>
      </w:tr>
      <w:tr w:rsidR="0006154D" w:rsidRPr="00F50941" w14:paraId="54BC687F" w14:textId="77777777" w:rsidTr="00343933">
        <w:trPr>
          <w:cantSplit/>
          <w:jc w:val="center"/>
        </w:trPr>
        <w:tc>
          <w:tcPr>
            <w:tcW w:w="0" w:type="auto"/>
          </w:tcPr>
          <w:p w14:paraId="43E50CD0" w14:textId="7820B169" w:rsidR="0006154D" w:rsidRPr="00F50941" w:rsidRDefault="0006154D" w:rsidP="00B30ED2">
            <w:pPr>
              <w:pStyle w:val="TableCell"/>
            </w:pPr>
            <w:r w:rsidRPr="00F50941">
              <w:t>Content Advisory Rating Change Notification API</w:t>
            </w:r>
          </w:p>
        </w:tc>
        <w:tc>
          <w:tcPr>
            <w:tcW w:w="0" w:type="auto"/>
          </w:tcPr>
          <w:p w14:paraId="45295F7E" w14:textId="2E7BC63C" w:rsidR="0006154D" w:rsidRPr="00F50941" w:rsidRDefault="0006154D" w:rsidP="00E05DB2">
            <w:pPr>
              <w:pStyle w:val="TableCell"/>
              <w:keepNext/>
            </w:pPr>
            <w:r w:rsidRPr="00F50941">
              <w:t>Was Section 9.3.2</w:t>
            </w:r>
          </w:p>
        </w:tc>
        <w:tc>
          <w:tcPr>
            <w:tcW w:w="0" w:type="auto"/>
          </w:tcPr>
          <w:p w14:paraId="5F413159" w14:textId="71C77831" w:rsidR="0006154D" w:rsidRPr="00F50941" w:rsidRDefault="0006154D" w:rsidP="00C420A8">
            <w:pPr>
              <w:pStyle w:val="TableCell"/>
              <w:keepNext/>
            </w:pPr>
            <w:r w:rsidRPr="00F50941">
              <w:t>Always</w:t>
            </w:r>
          </w:p>
        </w:tc>
        <w:tc>
          <w:tcPr>
            <w:tcW w:w="0" w:type="auto"/>
          </w:tcPr>
          <w:p w14:paraId="630F1599" w14:textId="1554FFB7" w:rsidR="0006154D" w:rsidRPr="00F50941" w:rsidRDefault="0006154D" w:rsidP="00C420A8">
            <w:pPr>
              <w:pStyle w:val="TableCell"/>
              <w:keepNext/>
            </w:pPr>
            <w:r w:rsidRPr="00F50941">
              <w:t xml:space="preserve">Deprecated in </w:t>
            </w:r>
            <w:r w:rsidRPr="00F50941">
              <w:fldChar w:fldCharType="begin"/>
            </w:r>
            <w:r w:rsidRPr="00F50941">
              <w:instrText xml:space="preserve"> REF REVISION_2 \h </w:instrText>
            </w:r>
            <w:r w:rsidRPr="00F50941">
              <w:fldChar w:fldCharType="separate"/>
            </w:r>
            <w:r w:rsidR="002C5A78" w:rsidRPr="00F50941">
              <w:t>A/344:2020</w:t>
            </w:r>
            <w:r w:rsidRPr="00F50941">
              <w:fldChar w:fldCharType="end"/>
            </w:r>
          </w:p>
        </w:tc>
      </w:tr>
      <w:tr w:rsidR="0034039E" w:rsidRPr="00F50941" w14:paraId="2AD15796" w14:textId="77777777" w:rsidTr="00343933">
        <w:trPr>
          <w:cantSplit/>
          <w:jc w:val="center"/>
        </w:trPr>
        <w:tc>
          <w:tcPr>
            <w:tcW w:w="0" w:type="auto"/>
          </w:tcPr>
          <w:p w14:paraId="635AA574" w14:textId="085F3477" w:rsidR="0034039E" w:rsidRPr="00F50941" w:rsidRDefault="0034039E" w:rsidP="00B30ED2">
            <w:pPr>
              <w:pStyle w:val="TableCell"/>
            </w:pPr>
            <w:r w:rsidRPr="00F50941">
              <w:t>MPD Change Notification API</w:t>
            </w:r>
          </w:p>
        </w:tc>
        <w:tc>
          <w:tcPr>
            <w:tcW w:w="0" w:type="auto"/>
          </w:tcPr>
          <w:p w14:paraId="278A4BA1" w14:textId="2DC5A988" w:rsidR="0034039E" w:rsidRPr="00F50941" w:rsidRDefault="0034039E" w:rsidP="00E05DB2">
            <w:pPr>
              <w:pStyle w:val="TableCell"/>
              <w:keepNext/>
            </w:pPr>
            <w:r w:rsidRPr="00F50941">
              <w:t xml:space="preserve">Use Section </w:t>
            </w:r>
            <w:r w:rsidRPr="00F50941">
              <w:fldChar w:fldCharType="begin"/>
            </w:r>
            <w:r w:rsidRPr="00F50941">
              <w:instrText xml:space="preserve"> REF _Ref28007768 \r \h </w:instrText>
            </w:r>
            <w:r w:rsidRPr="00F50941">
              <w:fldChar w:fldCharType="separate"/>
            </w:r>
            <w:r w:rsidR="002C5A78" w:rsidRPr="00F50941">
              <w:t>9.3.11</w:t>
            </w:r>
            <w:r w:rsidRPr="00F50941">
              <w:fldChar w:fldCharType="end"/>
            </w:r>
          </w:p>
        </w:tc>
        <w:tc>
          <w:tcPr>
            <w:tcW w:w="0" w:type="auto"/>
          </w:tcPr>
          <w:p w14:paraId="7F8415F5" w14:textId="40EAD430" w:rsidR="0034039E" w:rsidRPr="00F50941" w:rsidRDefault="0034039E" w:rsidP="00C420A8">
            <w:pPr>
              <w:pStyle w:val="TableCell"/>
              <w:keepNext/>
            </w:pPr>
            <w:r w:rsidRPr="00F50941">
              <w:t>RMP</w:t>
            </w:r>
          </w:p>
        </w:tc>
        <w:tc>
          <w:tcPr>
            <w:tcW w:w="0" w:type="auto"/>
          </w:tcPr>
          <w:p w14:paraId="094B5A3C" w14:textId="0C1CD3FC" w:rsidR="0034039E" w:rsidRPr="00F50941" w:rsidRDefault="0034039E" w:rsidP="00C420A8">
            <w:pPr>
              <w:pStyle w:val="TableCell"/>
              <w:keepNext/>
              <w:rPr>
                <w:highlight w:val="yellow"/>
              </w:rPr>
            </w:pPr>
            <w:r w:rsidRPr="00F50941">
              <w:t xml:space="preserve">Deprecated in </w:t>
            </w:r>
            <w:r w:rsidR="00F57DD3" w:rsidRPr="00F50941">
              <w:fldChar w:fldCharType="begin"/>
            </w:r>
            <w:r w:rsidR="00F57DD3" w:rsidRPr="00F50941">
              <w:instrText xml:space="preserve"> REF REVISION_2 \h  \* MERGEFORMAT </w:instrText>
            </w:r>
            <w:r w:rsidR="00F57DD3" w:rsidRPr="00F50941">
              <w:fldChar w:fldCharType="separate"/>
            </w:r>
            <w:r w:rsidR="002C5A78" w:rsidRPr="00F50941">
              <w:t>A/344:2020</w:t>
            </w:r>
            <w:r w:rsidR="00F57DD3" w:rsidRPr="00F50941">
              <w:fldChar w:fldCharType="end"/>
            </w:r>
          </w:p>
        </w:tc>
      </w:tr>
      <w:tr w:rsidR="00C91AEA" w:rsidRPr="00F50941" w14:paraId="5D540EB1" w14:textId="77777777" w:rsidTr="00343933">
        <w:trPr>
          <w:cantSplit/>
          <w:jc w:val="center"/>
        </w:trPr>
        <w:tc>
          <w:tcPr>
            <w:tcW w:w="0" w:type="auto"/>
          </w:tcPr>
          <w:p w14:paraId="1F035B32" w14:textId="47DFFD80" w:rsidR="00C91AEA" w:rsidRPr="00F50941" w:rsidRDefault="00C91AEA" w:rsidP="00B30ED2">
            <w:pPr>
              <w:pStyle w:val="TableCell"/>
            </w:pPr>
            <w:r w:rsidRPr="00F50941">
              <w:t>Alerting Change Notification API</w:t>
            </w:r>
          </w:p>
        </w:tc>
        <w:tc>
          <w:tcPr>
            <w:tcW w:w="0" w:type="auto"/>
          </w:tcPr>
          <w:p w14:paraId="5ECE5E29" w14:textId="3460FC3A" w:rsidR="00C91AEA" w:rsidRPr="00F50941" w:rsidRDefault="00C91AEA" w:rsidP="00E05DB2">
            <w:pPr>
              <w:pStyle w:val="TableCell"/>
              <w:keepNext/>
            </w:pPr>
            <w:r w:rsidRPr="00F50941">
              <w:t xml:space="preserve">Section </w:t>
            </w:r>
            <w:r w:rsidRPr="00F50941">
              <w:fldChar w:fldCharType="begin"/>
            </w:r>
            <w:r w:rsidRPr="00F50941">
              <w:instrText xml:space="preserve"> REF _Ref491960795 \r \h </w:instrText>
            </w:r>
            <w:r w:rsidRPr="00F50941">
              <w:fldChar w:fldCharType="separate"/>
            </w:r>
            <w:r w:rsidR="002C5A78" w:rsidRPr="00F50941">
              <w:t>9.3.8</w:t>
            </w:r>
            <w:r w:rsidRPr="00F50941">
              <w:fldChar w:fldCharType="end"/>
            </w:r>
          </w:p>
        </w:tc>
        <w:tc>
          <w:tcPr>
            <w:tcW w:w="0" w:type="auto"/>
          </w:tcPr>
          <w:p w14:paraId="2DFF324C" w14:textId="51CC76DC" w:rsidR="00C91AEA" w:rsidRPr="00F50941" w:rsidRDefault="00C91AEA" w:rsidP="00C420A8">
            <w:pPr>
              <w:pStyle w:val="TableCell"/>
              <w:keepNext/>
            </w:pPr>
            <w:r w:rsidRPr="00F50941">
              <w:t>Always</w:t>
            </w:r>
          </w:p>
        </w:tc>
        <w:tc>
          <w:tcPr>
            <w:tcW w:w="0" w:type="auto"/>
          </w:tcPr>
          <w:p w14:paraId="32395A90" w14:textId="47AD1C3C" w:rsidR="00C91AEA" w:rsidRPr="00F50941" w:rsidRDefault="00C91AEA" w:rsidP="00C420A8">
            <w:pPr>
              <w:pStyle w:val="TableCell"/>
              <w:keepNext/>
            </w:pPr>
            <w:r w:rsidRPr="00F50941">
              <w:t xml:space="preserve">Deprecated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r w:rsidRPr="00F50941">
              <w:rPr>
                <w:rFonts w:ascii="Times New Roman" w:hAnsi="Times New Roman"/>
                <w:vertAlign w:val="superscript"/>
              </w:rPr>
              <w:t>†</w:t>
            </w:r>
          </w:p>
        </w:tc>
      </w:tr>
      <w:tr w:rsidR="00C91AEA" w:rsidRPr="00F50941" w14:paraId="3E291519" w14:textId="77777777" w:rsidTr="00343933">
        <w:trPr>
          <w:cantSplit/>
          <w:jc w:val="center"/>
        </w:trPr>
        <w:tc>
          <w:tcPr>
            <w:tcW w:w="0" w:type="auto"/>
          </w:tcPr>
          <w:p w14:paraId="684977E8" w14:textId="69AA057F" w:rsidR="00C91AEA" w:rsidRPr="00F50941" w:rsidRDefault="00C91AEA" w:rsidP="00C91AEA">
            <w:pPr>
              <w:pStyle w:val="TableCell"/>
            </w:pPr>
            <w:r w:rsidRPr="00F50941">
              <w:t>Alerting Change Notification API</w:t>
            </w:r>
          </w:p>
        </w:tc>
        <w:tc>
          <w:tcPr>
            <w:tcW w:w="0" w:type="auto"/>
          </w:tcPr>
          <w:p w14:paraId="6589F810" w14:textId="27E31DE8" w:rsidR="00C91AEA" w:rsidRPr="00F50941" w:rsidRDefault="00C91AEA" w:rsidP="00C91AEA">
            <w:pPr>
              <w:pStyle w:val="TableCell"/>
              <w:keepNext/>
            </w:pPr>
            <w:r w:rsidRPr="00F50941">
              <w:t xml:space="preserve">Section </w:t>
            </w:r>
            <w:r w:rsidRPr="00F50941">
              <w:fldChar w:fldCharType="begin"/>
            </w:r>
            <w:r w:rsidRPr="00F50941">
              <w:instrText xml:space="preserve"> REF _Ref491960795 \r \h </w:instrText>
            </w:r>
            <w:r w:rsidRPr="00F50941">
              <w:fldChar w:fldCharType="separate"/>
            </w:r>
            <w:r w:rsidR="002C5A78" w:rsidRPr="00F50941">
              <w:t>9.3.8</w:t>
            </w:r>
            <w:r w:rsidRPr="00F50941">
              <w:fldChar w:fldCharType="end"/>
            </w:r>
          </w:p>
        </w:tc>
        <w:tc>
          <w:tcPr>
            <w:tcW w:w="0" w:type="auto"/>
          </w:tcPr>
          <w:p w14:paraId="78FE7685" w14:textId="6BE569C1" w:rsidR="00C91AEA" w:rsidRPr="00F50941" w:rsidRDefault="00C91AEA" w:rsidP="00C91AEA">
            <w:pPr>
              <w:pStyle w:val="TableCell"/>
              <w:keepNext/>
            </w:pPr>
            <w:r w:rsidRPr="00F50941">
              <w:t>Always</w:t>
            </w:r>
          </w:p>
        </w:tc>
        <w:tc>
          <w:tcPr>
            <w:tcW w:w="0" w:type="auto"/>
          </w:tcPr>
          <w:p w14:paraId="5515BE0E" w14:textId="189DD2B6" w:rsidR="00C91AEA" w:rsidRPr="00F50941" w:rsidRDefault="00C91AEA" w:rsidP="00C91AEA">
            <w:pPr>
              <w:pStyle w:val="TableCell"/>
              <w:keepNext/>
            </w:pPr>
            <w:r w:rsidRPr="00F50941">
              <w:t xml:space="preserve">Added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r w:rsidRPr="00F50941">
              <w:rPr>
                <w:rFonts w:ascii="Times New Roman" w:hAnsi="Times New Roman"/>
                <w:vertAlign w:val="superscript"/>
              </w:rPr>
              <w:t>†</w:t>
            </w:r>
          </w:p>
        </w:tc>
      </w:tr>
      <w:tr w:rsidR="00F93DE0" w:rsidRPr="00F50941" w14:paraId="7D235BFD" w14:textId="77777777" w:rsidTr="00343933">
        <w:trPr>
          <w:cantSplit/>
          <w:jc w:val="center"/>
        </w:trPr>
        <w:tc>
          <w:tcPr>
            <w:tcW w:w="0" w:type="auto"/>
          </w:tcPr>
          <w:p w14:paraId="052EAA2A" w14:textId="7414C5BF" w:rsidR="00F93DE0" w:rsidRPr="00F50941" w:rsidRDefault="00F93DE0" w:rsidP="00C91AEA">
            <w:pPr>
              <w:pStyle w:val="TableCell"/>
            </w:pPr>
            <w:r w:rsidRPr="00F50941">
              <w:t>Service Guide Change Notification API</w:t>
            </w:r>
          </w:p>
        </w:tc>
        <w:tc>
          <w:tcPr>
            <w:tcW w:w="0" w:type="auto"/>
          </w:tcPr>
          <w:p w14:paraId="6A42B3B2" w14:textId="6E78E58B" w:rsidR="00F93DE0" w:rsidRPr="00F50941" w:rsidRDefault="00F93DE0" w:rsidP="00C91AEA">
            <w:pPr>
              <w:pStyle w:val="TableCell"/>
              <w:keepNext/>
            </w:pPr>
            <w:r w:rsidRPr="00F50941">
              <w:t xml:space="preserve">Section </w:t>
            </w:r>
            <w:r w:rsidRPr="00F50941">
              <w:fldChar w:fldCharType="begin"/>
            </w:r>
            <w:r w:rsidRPr="00F50941">
              <w:instrText xml:space="preserve"> REF _Ref523391547 \r \h </w:instrText>
            </w:r>
            <w:r w:rsidRPr="00F50941">
              <w:fldChar w:fldCharType="separate"/>
            </w:r>
            <w:r w:rsidR="002C5A78" w:rsidRPr="00F50941">
              <w:t>9.3.10</w:t>
            </w:r>
            <w:r w:rsidRPr="00F50941">
              <w:fldChar w:fldCharType="end"/>
            </w:r>
          </w:p>
        </w:tc>
        <w:tc>
          <w:tcPr>
            <w:tcW w:w="0" w:type="auto"/>
          </w:tcPr>
          <w:p w14:paraId="1BF49479" w14:textId="18A5B4C7" w:rsidR="00F93DE0" w:rsidRPr="00F50941" w:rsidRDefault="00F93DE0" w:rsidP="00C91AEA">
            <w:pPr>
              <w:pStyle w:val="TableCell"/>
              <w:keepNext/>
            </w:pPr>
            <w:r w:rsidRPr="00F50941">
              <w:t>Always</w:t>
            </w:r>
          </w:p>
        </w:tc>
        <w:tc>
          <w:tcPr>
            <w:tcW w:w="0" w:type="auto"/>
          </w:tcPr>
          <w:p w14:paraId="10F0B383" w14:textId="6AD71B88" w:rsidR="00F93DE0" w:rsidRPr="00F50941" w:rsidRDefault="00F93DE0" w:rsidP="00C91AEA">
            <w:pPr>
              <w:pStyle w:val="TableCell"/>
              <w:keepNext/>
            </w:pPr>
            <w:r w:rsidRPr="00F50941">
              <w:t xml:space="preserve">Added in </w:t>
            </w:r>
            <w:r w:rsidR="00F57DD3" w:rsidRPr="00F50941">
              <w:fldChar w:fldCharType="begin"/>
            </w:r>
            <w:r w:rsidR="00F57DD3" w:rsidRPr="00F50941">
              <w:instrText xml:space="preserve"> REF REVISION_2 \h </w:instrText>
            </w:r>
            <w:r w:rsidR="00F57DD3" w:rsidRPr="00F50941">
              <w:fldChar w:fldCharType="separate"/>
            </w:r>
            <w:r w:rsidR="002C5A78" w:rsidRPr="00F50941">
              <w:t>A/344:2020</w:t>
            </w:r>
            <w:r w:rsidR="00F57DD3" w:rsidRPr="00F50941">
              <w:fldChar w:fldCharType="end"/>
            </w:r>
          </w:p>
        </w:tc>
      </w:tr>
      <w:tr w:rsidR="00F93DE0" w:rsidRPr="00F50941" w14:paraId="351F8E50" w14:textId="77777777" w:rsidTr="00343933">
        <w:trPr>
          <w:cantSplit/>
          <w:jc w:val="center"/>
        </w:trPr>
        <w:tc>
          <w:tcPr>
            <w:tcW w:w="0" w:type="auto"/>
          </w:tcPr>
          <w:p w14:paraId="2E27C8E3" w14:textId="1B98EB6E" w:rsidR="00F93DE0" w:rsidRPr="00F50941" w:rsidRDefault="00F93DE0" w:rsidP="00C91AEA">
            <w:pPr>
              <w:pStyle w:val="TableCell"/>
            </w:pPr>
            <w:r w:rsidRPr="00F50941">
              <w:t>Signaling Data Change Notification API</w:t>
            </w:r>
          </w:p>
        </w:tc>
        <w:tc>
          <w:tcPr>
            <w:tcW w:w="0" w:type="auto"/>
          </w:tcPr>
          <w:p w14:paraId="475275BF" w14:textId="4104E7DA" w:rsidR="00F93DE0" w:rsidRPr="00F50941" w:rsidRDefault="00F93DE0" w:rsidP="00C91AEA">
            <w:pPr>
              <w:pStyle w:val="TableCell"/>
              <w:keepNext/>
            </w:pPr>
            <w:r w:rsidRPr="00F50941">
              <w:t xml:space="preserve">Section </w:t>
            </w:r>
            <w:r w:rsidRPr="00F50941">
              <w:fldChar w:fldCharType="begin"/>
            </w:r>
            <w:r w:rsidRPr="00F50941">
              <w:instrText xml:space="preserve"> REF _Ref28007768 \r \h </w:instrText>
            </w:r>
            <w:r w:rsidRPr="00F50941">
              <w:fldChar w:fldCharType="separate"/>
            </w:r>
            <w:r w:rsidR="002C5A78" w:rsidRPr="00F50941">
              <w:t>9.3.11</w:t>
            </w:r>
            <w:r w:rsidRPr="00F50941">
              <w:fldChar w:fldCharType="end"/>
            </w:r>
          </w:p>
        </w:tc>
        <w:tc>
          <w:tcPr>
            <w:tcW w:w="0" w:type="auto"/>
          </w:tcPr>
          <w:p w14:paraId="417BEC97" w14:textId="6E68E843" w:rsidR="00F93DE0" w:rsidRPr="00F50941" w:rsidRDefault="00F93DE0" w:rsidP="00C91AEA">
            <w:pPr>
              <w:pStyle w:val="TableCell"/>
              <w:keepNext/>
            </w:pPr>
            <w:r w:rsidRPr="00F50941">
              <w:t>Always</w:t>
            </w:r>
          </w:p>
        </w:tc>
        <w:tc>
          <w:tcPr>
            <w:tcW w:w="0" w:type="auto"/>
          </w:tcPr>
          <w:p w14:paraId="4A302C47" w14:textId="54C84298" w:rsidR="00F93DE0" w:rsidRPr="00F50941" w:rsidRDefault="00F93DE0" w:rsidP="00C91AEA">
            <w:pPr>
              <w:pStyle w:val="TableCell"/>
              <w:keepNext/>
            </w:pPr>
            <w:r w:rsidRPr="00F50941">
              <w:t xml:space="preserve">Added in </w:t>
            </w:r>
            <w:r w:rsidR="00F57DD3" w:rsidRPr="00F50941">
              <w:fldChar w:fldCharType="begin"/>
            </w:r>
            <w:r w:rsidR="00F57DD3" w:rsidRPr="00F50941">
              <w:instrText xml:space="preserve"> REF REVISION_2 \h </w:instrText>
            </w:r>
            <w:r w:rsidR="00F57DD3" w:rsidRPr="00F50941">
              <w:fldChar w:fldCharType="separate"/>
            </w:r>
            <w:r w:rsidR="002C5A78" w:rsidRPr="00F50941">
              <w:t>A/344:2020</w:t>
            </w:r>
            <w:r w:rsidR="00F57DD3" w:rsidRPr="00F50941">
              <w:fldChar w:fldCharType="end"/>
            </w:r>
          </w:p>
        </w:tc>
      </w:tr>
      <w:tr w:rsidR="00B55082" w:rsidRPr="00F50941" w14:paraId="4AD2865F" w14:textId="77777777" w:rsidTr="00343933">
        <w:trPr>
          <w:cantSplit/>
          <w:jc w:val="center"/>
        </w:trPr>
        <w:tc>
          <w:tcPr>
            <w:tcW w:w="0" w:type="auto"/>
          </w:tcPr>
          <w:p w14:paraId="3E804564" w14:textId="6B8E579D" w:rsidR="00B55082" w:rsidRPr="00F50941" w:rsidRDefault="00B55082" w:rsidP="00C91AEA">
            <w:pPr>
              <w:pStyle w:val="TableCell"/>
            </w:pPr>
            <w:r w:rsidRPr="00F50941">
              <w:t>Dialog Enhancement Preference Change Notification API</w:t>
            </w:r>
          </w:p>
        </w:tc>
        <w:tc>
          <w:tcPr>
            <w:tcW w:w="0" w:type="auto"/>
          </w:tcPr>
          <w:p w14:paraId="59F2D509" w14:textId="6BB0BF87" w:rsidR="00B55082" w:rsidRPr="00F50941" w:rsidRDefault="00B55082" w:rsidP="00C91AEA">
            <w:pPr>
              <w:pStyle w:val="TableCell"/>
              <w:keepNext/>
            </w:pPr>
            <w:r w:rsidRPr="00F50941">
              <w:t xml:space="preserve">Section </w:t>
            </w:r>
            <w:r w:rsidR="004C350B" w:rsidRPr="00F50941">
              <w:fldChar w:fldCharType="begin"/>
            </w:r>
            <w:r w:rsidR="004C350B" w:rsidRPr="00F50941">
              <w:instrText xml:space="preserve"> REF _Hlk34312886 \r \h </w:instrText>
            </w:r>
            <w:r w:rsidR="004C350B" w:rsidRPr="00F50941">
              <w:fldChar w:fldCharType="separate"/>
            </w:r>
            <w:r w:rsidR="002C5A78" w:rsidRPr="00F50941">
              <w:t>9.3.12</w:t>
            </w:r>
            <w:r w:rsidR="004C350B" w:rsidRPr="00F50941">
              <w:fldChar w:fldCharType="end"/>
            </w:r>
          </w:p>
        </w:tc>
        <w:tc>
          <w:tcPr>
            <w:tcW w:w="0" w:type="auto"/>
          </w:tcPr>
          <w:p w14:paraId="53E38D97" w14:textId="6F0556C6" w:rsidR="00B55082" w:rsidRPr="00F50941" w:rsidRDefault="00B55082" w:rsidP="00C91AEA">
            <w:pPr>
              <w:pStyle w:val="TableCell"/>
              <w:keepNext/>
            </w:pPr>
            <w:r w:rsidRPr="00F50941">
              <w:t>Always</w:t>
            </w:r>
          </w:p>
        </w:tc>
        <w:tc>
          <w:tcPr>
            <w:tcW w:w="0" w:type="auto"/>
          </w:tcPr>
          <w:p w14:paraId="5BBBB318" w14:textId="68F2AC26" w:rsidR="00B55082" w:rsidRPr="00F50941" w:rsidRDefault="00B55082" w:rsidP="00C91AEA">
            <w:pPr>
              <w:pStyle w:val="TableCell"/>
              <w:keepNext/>
            </w:pPr>
            <w:r w:rsidRPr="00F50941">
              <w:t xml:space="preserve">Added in </w:t>
            </w:r>
            <w:r w:rsidRPr="00F50941">
              <w:fldChar w:fldCharType="begin"/>
            </w:r>
            <w:r w:rsidRPr="00F50941">
              <w:instrText xml:space="preserve"> REF REVISION_2 \h </w:instrText>
            </w:r>
            <w:r w:rsidRPr="00F50941">
              <w:fldChar w:fldCharType="separate"/>
            </w:r>
            <w:r w:rsidR="002C5A78" w:rsidRPr="00F50941">
              <w:t>A/344:2020</w:t>
            </w:r>
            <w:r w:rsidRPr="00F50941">
              <w:fldChar w:fldCharType="end"/>
            </w:r>
          </w:p>
        </w:tc>
      </w:tr>
      <w:tr w:rsidR="00B55082" w:rsidRPr="00F50941" w14:paraId="6C211A27" w14:textId="77777777" w:rsidTr="00343933">
        <w:trPr>
          <w:cantSplit/>
          <w:jc w:val="center"/>
        </w:trPr>
        <w:tc>
          <w:tcPr>
            <w:tcW w:w="0" w:type="auto"/>
          </w:tcPr>
          <w:p w14:paraId="57C07779" w14:textId="45F78B9D" w:rsidR="00B55082" w:rsidRPr="00F50941" w:rsidRDefault="00B55082" w:rsidP="00C91AEA">
            <w:pPr>
              <w:pStyle w:val="TableCell"/>
              <w:rPr>
                <w:lang w:val="fr-FR"/>
              </w:rPr>
            </w:pPr>
            <w:r w:rsidRPr="00F50941">
              <w:rPr>
                <w:lang w:val="fr-FR"/>
              </w:rPr>
              <w:t>Dialog Enhancement Limit Change Notification API</w:t>
            </w:r>
          </w:p>
        </w:tc>
        <w:tc>
          <w:tcPr>
            <w:tcW w:w="0" w:type="auto"/>
          </w:tcPr>
          <w:p w14:paraId="0DB43B72" w14:textId="185350B9" w:rsidR="00B55082" w:rsidRPr="00F50941" w:rsidRDefault="00B55082" w:rsidP="00C91AEA">
            <w:pPr>
              <w:pStyle w:val="TableCell"/>
              <w:keepNext/>
            </w:pPr>
            <w:r w:rsidRPr="00F50941">
              <w:t xml:space="preserve">Section </w:t>
            </w:r>
            <w:r w:rsidR="004C350B" w:rsidRPr="00F50941">
              <w:fldChar w:fldCharType="begin"/>
            </w:r>
            <w:r w:rsidR="004C350B" w:rsidRPr="00F50941">
              <w:instrText xml:space="preserve"> REF _Ref38028899 \r \h </w:instrText>
            </w:r>
            <w:r w:rsidR="004C350B" w:rsidRPr="00F50941">
              <w:fldChar w:fldCharType="separate"/>
            </w:r>
            <w:r w:rsidR="002C5A78" w:rsidRPr="00F50941">
              <w:t>9.3.13</w:t>
            </w:r>
            <w:r w:rsidR="004C350B" w:rsidRPr="00F50941">
              <w:fldChar w:fldCharType="end"/>
            </w:r>
          </w:p>
        </w:tc>
        <w:tc>
          <w:tcPr>
            <w:tcW w:w="0" w:type="auto"/>
          </w:tcPr>
          <w:p w14:paraId="565939C3" w14:textId="4EA34A3C" w:rsidR="00B55082" w:rsidRPr="00F50941" w:rsidRDefault="00B55082" w:rsidP="00C91AEA">
            <w:pPr>
              <w:pStyle w:val="TableCell"/>
              <w:keepNext/>
            </w:pPr>
            <w:r w:rsidRPr="00F50941">
              <w:t>Always</w:t>
            </w:r>
          </w:p>
        </w:tc>
        <w:tc>
          <w:tcPr>
            <w:tcW w:w="0" w:type="auto"/>
          </w:tcPr>
          <w:p w14:paraId="3809D445" w14:textId="7FB7C858" w:rsidR="00B55082" w:rsidRPr="00F50941" w:rsidRDefault="00B55082" w:rsidP="00C91AEA">
            <w:pPr>
              <w:pStyle w:val="TableCell"/>
              <w:keepNext/>
            </w:pPr>
            <w:r w:rsidRPr="00F50941">
              <w:t xml:space="preserve">Added in </w:t>
            </w:r>
            <w:r w:rsidRPr="00F50941">
              <w:fldChar w:fldCharType="begin"/>
            </w:r>
            <w:r w:rsidRPr="00F50941">
              <w:instrText xml:space="preserve"> REF REVISION_2 \h </w:instrText>
            </w:r>
            <w:r w:rsidRPr="00F50941">
              <w:fldChar w:fldCharType="separate"/>
            </w:r>
            <w:r w:rsidR="002C5A78" w:rsidRPr="00F50941">
              <w:t>A/344:2020</w:t>
            </w:r>
            <w:r w:rsidRPr="00F50941">
              <w:fldChar w:fldCharType="end"/>
            </w:r>
          </w:p>
        </w:tc>
      </w:tr>
      <w:tr w:rsidR="00C91AEA" w:rsidRPr="00F50941" w14:paraId="5BFA4682" w14:textId="41093AC4" w:rsidTr="00343933">
        <w:trPr>
          <w:cantSplit/>
          <w:jc w:val="center"/>
        </w:trPr>
        <w:tc>
          <w:tcPr>
            <w:tcW w:w="0" w:type="auto"/>
          </w:tcPr>
          <w:p w14:paraId="36521421" w14:textId="64C96153" w:rsidR="00C91AEA" w:rsidRPr="00F50941" w:rsidRDefault="00C91AEA" w:rsidP="00C91AEA">
            <w:pPr>
              <w:pStyle w:val="TableCell"/>
            </w:pPr>
            <w:r w:rsidRPr="00F50941">
              <w:t>Cache Request APIs</w:t>
            </w:r>
          </w:p>
        </w:tc>
        <w:tc>
          <w:tcPr>
            <w:tcW w:w="0" w:type="auto"/>
          </w:tcPr>
          <w:p w14:paraId="05DB04BE" w14:textId="01BCA390" w:rsidR="00C91AEA" w:rsidRPr="00F50941" w:rsidRDefault="00C91AEA" w:rsidP="00C91AEA">
            <w:pPr>
              <w:pStyle w:val="TableCell"/>
              <w:keepNext/>
            </w:pPr>
            <w:r w:rsidRPr="00F50941">
              <w:t xml:space="preserve">Section </w:t>
            </w:r>
            <w:r w:rsidR="00BC50A8" w:rsidRPr="00F50941">
              <w:fldChar w:fldCharType="begin"/>
            </w:r>
            <w:r w:rsidR="00BC50A8" w:rsidRPr="00F50941">
              <w:instrText xml:space="preserve"> REF _Ref38030850 \r \h </w:instrText>
            </w:r>
            <w:r w:rsidR="00BC50A8" w:rsidRPr="00F50941">
              <w:fldChar w:fldCharType="separate"/>
            </w:r>
            <w:r w:rsidR="002C5A78" w:rsidRPr="00F50941">
              <w:t>9.3.14</w:t>
            </w:r>
            <w:r w:rsidR="00BC50A8" w:rsidRPr="00F50941">
              <w:fldChar w:fldCharType="end"/>
            </w:r>
          </w:p>
        </w:tc>
        <w:tc>
          <w:tcPr>
            <w:tcW w:w="0" w:type="auto"/>
          </w:tcPr>
          <w:p w14:paraId="3E519CD4" w14:textId="6AA18B42" w:rsidR="00C91AEA" w:rsidRPr="00F50941" w:rsidRDefault="00C91AEA" w:rsidP="00C91AEA">
            <w:pPr>
              <w:pStyle w:val="TableCell"/>
              <w:keepNext/>
            </w:pPr>
            <w:r w:rsidRPr="00F50941">
              <w:t>Always</w:t>
            </w:r>
          </w:p>
        </w:tc>
        <w:tc>
          <w:tcPr>
            <w:tcW w:w="0" w:type="auto"/>
          </w:tcPr>
          <w:p w14:paraId="1A204427" w14:textId="77777777" w:rsidR="00C91AEA" w:rsidRPr="00F50941" w:rsidRDefault="00C91AEA" w:rsidP="00C91AEA">
            <w:pPr>
              <w:pStyle w:val="TableCell"/>
              <w:keepNext/>
            </w:pPr>
          </w:p>
        </w:tc>
      </w:tr>
      <w:tr w:rsidR="00C91AEA" w:rsidRPr="00F50941" w14:paraId="0EEC48C9" w14:textId="62E34290" w:rsidTr="00343933">
        <w:trPr>
          <w:cantSplit/>
          <w:jc w:val="center"/>
        </w:trPr>
        <w:tc>
          <w:tcPr>
            <w:tcW w:w="0" w:type="auto"/>
          </w:tcPr>
          <w:p w14:paraId="70210D80" w14:textId="604FEF56" w:rsidR="00C91AEA" w:rsidRPr="00F50941" w:rsidRDefault="00C91AEA" w:rsidP="00C91AEA">
            <w:pPr>
              <w:pStyle w:val="TableCell"/>
            </w:pPr>
            <w:r w:rsidRPr="00F50941">
              <w:t>Query Cache Usage API</w:t>
            </w:r>
          </w:p>
        </w:tc>
        <w:tc>
          <w:tcPr>
            <w:tcW w:w="0" w:type="auto"/>
          </w:tcPr>
          <w:p w14:paraId="3F0FD1F9" w14:textId="4DD7E352" w:rsidR="00C91AEA" w:rsidRPr="00F50941" w:rsidRDefault="00C91AEA" w:rsidP="00C91AEA">
            <w:pPr>
              <w:pStyle w:val="TableCell"/>
              <w:keepNext/>
            </w:pPr>
            <w:r w:rsidRPr="00F50941">
              <w:t xml:space="preserve">Section </w:t>
            </w:r>
            <w:r w:rsidRPr="00F50941">
              <w:fldChar w:fldCharType="begin"/>
            </w:r>
            <w:r w:rsidRPr="00F50941">
              <w:instrText xml:space="preserve"> REF _Ref491874413 \r \h </w:instrText>
            </w:r>
            <w:r w:rsidRPr="00F50941">
              <w:fldChar w:fldCharType="separate"/>
            </w:r>
            <w:r w:rsidR="002C5A78" w:rsidRPr="00F50941">
              <w:t>9.5</w:t>
            </w:r>
            <w:r w:rsidRPr="00F50941">
              <w:fldChar w:fldCharType="end"/>
            </w:r>
          </w:p>
        </w:tc>
        <w:tc>
          <w:tcPr>
            <w:tcW w:w="0" w:type="auto"/>
          </w:tcPr>
          <w:p w14:paraId="5CF71BA4" w14:textId="1113FCEE" w:rsidR="00C91AEA" w:rsidRPr="00F50941" w:rsidRDefault="00C91AEA" w:rsidP="00C91AEA">
            <w:pPr>
              <w:pStyle w:val="TableCell"/>
              <w:keepNext/>
            </w:pPr>
            <w:r w:rsidRPr="00F50941">
              <w:t>Always</w:t>
            </w:r>
          </w:p>
        </w:tc>
        <w:tc>
          <w:tcPr>
            <w:tcW w:w="0" w:type="auto"/>
          </w:tcPr>
          <w:p w14:paraId="437D8992" w14:textId="77777777" w:rsidR="00C91AEA" w:rsidRPr="00F50941" w:rsidRDefault="00C91AEA" w:rsidP="00C91AEA">
            <w:pPr>
              <w:pStyle w:val="TableCell"/>
              <w:keepNext/>
            </w:pPr>
          </w:p>
        </w:tc>
      </w:tr>
      <w:tr w:rsidR="00C91AEA" w:rsidRPr="00F50941" w14:paraId="00D81AB9" w14:textId="42137829" w:rsidTr="00343933">
        <w:trPr>
          <w:cantSplit/>
          <w:jc w:val="center"/>
        </w:trPr>
        <w:tc>
          <w:tcPr>
            <w:tcW w:w="0" w:type="auto"/>
          </w:tcPr>
          <w:p w14:paraId="274FCDDF" w14:textId="77777777" w:rsidR="00C91AEA" w:rsidRPr="00F50941" w:rsidRDefault="00C91AEA" w:rsidP="00C91AEA">
            <w:pPr>
              <w:pStyle w:val="TableCell"/>
            </w:pPr>
            <w:r w:rsidRPr="00F50941">
              <w:t>Event Stream APIs</w:t>
            </w:r>
          </w:p>
        </w:tc>
        <w:tc>
          <w:tcPr>
            <w:tcW w:w="0" w:type="auto"/>
          </w:tcPr>
          <w:p w14:paraId="3B99B05D" w14:textId="0DC75632" w:rsidR="00C91AEA" w:rsidRPr="00F50941" w:rsidRDefault="00C91AEA" w:rsidP="00C91AEA">
            <w:pPr>
              <w:pStyle w:val="TableCell"/>
              <w:keepNext/>
            </w:pPr>
            <w:r w:rsidRPr="00F50941">
              <w:t xml:space="preserve">Section </w:t>
            </w:r>
            <w:r w:rsidRPr="00F50941">
              <w:fldChar w:fldCharType="begin"/>
            </w:r>
            <w:r w:rsidRPr="00F50941">
              <w:instrText xml:space="preserve"> REF _Ref491979259 \r \h </w:instrText>
            </w:r>
            <w:r w:rsidRPr="00F50941">
              <w:fldChar w:fldCharType="separate"/>
            </w:r>
            <w:r w:rsidR="002C5A78" w:rsidRPr="00F50941">
              <w:t>9.6</w:t>
            </w:r>
            <w:r w:rsidRPr="00F50941">
              <w:fldChar w:fldCharType="end"/>
            </w:r>
          </w:p>
        </w:tc>
        <w:tc>
          <w:tcPr>
            <w:tcW w:w="0" w:type="auto"/>
          </w:tcPr>
          <w:p w14:paraId="120FBD26" w14:textId="77777777" w:rsidR="00C91AEA" w:rsidRPr="00F50941" w:rsidRDefault="00C91AEA" w:rsidP="00C91AEA">
            <w:pPr>
              <w:pStyle w:val="TableCell"/>
              <w:keepNext/>
            </w:pPr>
            <w:r w:rsidRPr="00F50941">
              <w:t>RMP</w:t>
            </w:r>
          </w:p>
        </w:tc>
        <w:tc>
          <w:tcPr>
            <w:tcW w:w="0" w:type="auto"/>
          </w:tcPr>
          <w:p w14:paraId="7FF599BA" w14:textId="77777777" w:rsidR="00C91AEA" w:rsidRPr="00F50941" w:rsidRDefault="00C91AEA" w:rsidP="00C91AEA">
            <w:pPr>
              <w:pStyle w:val="TableCell"/>
              <w:keepNext/>
            </w:pPr>
          </w:p>
        </w:tc>
      </w:tr>
      <w:tr w:rsidR="00C91AEA" w:rsidRPr="00F50941" w14:paraId="398022B0" w14:textId="0C1776CD" w:rsidTr="00343933">
        <w:trPr>
          <w:cantSplit/>
          <w:jc w:val="center"/>
        </w:trPr>
        <w:tc>
          <w:tcPr>
            <w:tcW w:w="0" w:type="auto"/>
          </w:tcPr>
          <w:p w14:paraId="7D85DC5B" w14:textId="77777777" w:rsidR="00C91AEA" w:rsidRPr="00F50941" w:rsidRDefault="00C91AEA" w:rsidP="00C91AEA">
            <w:pPr>
              <w:pStyle w:val="TableCell"/>
            </w:pPr>
            <w:r w:rsidRPr="00F50941">
              <w:t>Acquire Service API</w:t>
            </w:r>
          </w:p>
        </w:tc>
        <w:tc>
          <w:tcPr>
            <w:tcW w:w="0" w:type="auto"/>
          </w:tcPr>
          <w:p w14:paraId="13639542" w14:textId="19009E63" w:rsidR="00C91AEA" w:rsidRPr="00F50941" w:rsidRDefault="00C91AEA" w:rsidP="00C91AEA">
            <w:pPr>
              <w:pStyle w:val="TableCell"/>
              <w:keepNext/>
            </w:pPr>
            <w:r w:rsidRPr="00F50941">
              <w:t xml:space="preserve">Section </w:t>
            </w:r>
            <w:r w:rsidRPr="00F50941">
              <w:fldChar w:fldCharType="begin"/>
            </w:r>
            <w:r w:rsidRPr="00F50941">
              <w:instrText xml:space="preserve"> REF _Ref461008515 \r \h  \* MERGEFORMAT </w:instrText>
            </w:r>
            <w:r w:rsidRPr="00F50941">
              <w:fldChar w:fldCharType="separate"/>
            </w:r>
            <w:r w:rsidR="002C5A78" w:rsidRPr="00F50941">
              <w:t>9.7.1</w:t>
            </w:r>
            <w:r w:rsidRPr="00F50941">
              <w:fldChar w:fldCharType="end"/>
            </w:r>
          </w:p>
        </w:tc>
        <w:tc>
          <w:tcPr>
            <w:tcW w:w="0" w:type="auto"/>
          </w:tcPr>
          <w:p w14:paraId="6E61D047" w14:textId="77777777" w:rsidR="00C91AEA" w:rsidRPr="00F50941" w:rsidRDefault="00C91AEA" w:rsidP="00C91AEA">
            <w:pPr>
              <w:pStyle w:val="TableCell"/>
              <w:keepNext/>
            </w:pPr>
            <w:r w:rsidRPr="00F50941">
              <w:t>Always</w:t>
            </w:r>
          </w:p>
        </w:tc>
        <w:tc>
          <w:tcPr>
            <w:tcW w:w="0" w:type="auto"/>
          </w:tcPr>
          <w:p w14:paraId="7B353E42" w14:textId="77777777" w:rsidR="00C91AEA" w:rsidRPr="00F50941" w:rsidRDefault="00C91AEA" w:rsidP="00C91AEA">
            <w:pPr>
              <w:pStyle w:val="TableCell"/>
              <w:keepNext/>
            </w:pPr>
          </w:p>
        </w:tc>
      </w:tr>
      <w:tr w:rsidR="00C91AEA" w:rsidRPr="00F50941" w14:paraId="132804A5" w14:textId="44A25520" w:rsidTr="00343933">
        <w:trPr>
          <w:cantSplit/>
          <w:jc w:val="center"/>
        </w:trPr>
        <w:tc>
          <w:tcPr>
            <w:tcW w:w="0" w:type="auto"/>
          </w:tcPr>
          <w:p w14:paraId="03BF8D30" w14:textId="77777777" w:rsidR="00C91AEA" w:rsidRPr="00F50941" w:rsidRDefault="00C91AEA" w:rsidP="00C91AEA">
            <w:pPr>
              <w:pStyle w:val="TableCell"/>
            </w:pPr>
            <w:r w:rsidRPr="00F50941">
              <w:t>Video Scaling and Positioning API</w:t>
            </w:r>
          </w:p>
        </w:tc>
        <w:tc>
          <w:tcPr>
            <w:tcW w:w="0" w:type="auto"/>
          </w:tcPr>
          <w:p w14:paraId="66981658" w14:textId="057C325C" w:rsidR="00C91AEA" w:rsidRPr="00F50941" w:rsidRDefault="00C91AEA" w:rsidP="00C91AEA">
            <w:pPr>
              <w:pStyle w:val="TableCell"/>
              <w:keepNext/>
            </w:pPr>
            <w:r w:rsidRPr="00F50941">
              <w:t xml:space="preserve">Section </w:t>
            </w:r>
            <w:r w:rsidRPr="00F50941">
              <w:fldChar w:fldCharType="begin"/>
            </w:r>
            <w:r w:rsidRPr="00F50941">
              <w:instrText xml:space="preserve"> REF _Ref443656783 \r \h  \* MERGEFORMAT </w:instrText>
            </w:r>
            <w:r w:rsidRPr="00F50941">
              <w:fldChar w:fldCharType="separate"/>
            </w:r>
            <w:r w:rsidR="002C5A78" w:rsidRPr="00F50941">
              <w:t>9.7.2</w:t>
            </w:r>
            <w:r w:rsidRPr="00F50941">
              <w:fldChar w:fldCharType="end"/>
            </w:r>
          </w:p>
        </w:tc>
        <w:tc>
          <w:tcPr>
            <w:tcW w:w="0" w:type="auto"/>
          </w:tcPr>
          <w:p w14:paraId="739E18BD" w14:textId="77777777" w:rsidR="00C91AEA" w:rsidRPr="00F50941" w:rsidRDefault="00C91AEA" w:rsidP="00C91AEA">
            <w:pPr>
              <w:pStyle w:val="TableCell"/>
              <w:keepNext/>
            </w:pPr>
            <w:r w:rsidRPr="00F50941">
              <w:t>RMP</w:t>
            </w:r>
          </w:p>
        </w:tc>
        <w:tc>
          <w:tcPr>
            <w:tcW w:w="0" w:type="auto"/>
          </w:tcPr>
          <w:p w14:paraId="22A87CE0" w14:textId="49160A7B" w:rsidR="00C91AEA" w:rsidRPr="00F50941" w:rsidRDefault="00C91AEA" w:rsidP="00C91AEA">
            <w:pPr>
              <w:pStyle w:val="TableCell"/>
              <w:keepNext/>
            </w:pPr>
            <w:r w:rsidRPr="00F50941">
              <w:t xml:space="preserve">Extended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p>
        </w:tc>
      </w:tr>
      <w:tr w:rsidR="00C91AEA" w:rsidRPr="00F50941" w14:paraId="3C5E5000" w14:textId="34CB6575" w:rsidTr="00343933">
        <w:trPr>
          <w:cantSplit/>
          <w:jc w:val="center"/>
        </w:trPr>
        <w:tc>
          <w:tcPr>
            <w:tcW w:w="0" w:type="auto"/>
          </w:tcPr>
          <w:p w14:paraId="0146FCB2" w14:textId="77777777" w:rsidR="00C91AEA" w:rsidRPr="00F50941" w:rsidRDefault="00C91AEA" w:rsidP="00C91AEA">
            <w:pPr>
              <w:pStyle w:val="TableCell"/>
            </w:pPr>
            <w:r w:rsidRPr="00F50941">
              <w:t>XLink Resolution API</w:t>
            </w:r>
          </w:p>
        </w:tc>
        <w:tc>
          <w:tcPr>
            <w:tcW w:w="0" w:type="auto"/>
          </w:tcPr>
          <w:p w14:paraId="1B58E879" w14:textId="1C9D92A7" w:rsidR="00C91AEA" w:rsidRPr="00F50941" w:rsidRDefault="00C91AEA" w:rsidP="00C91AEA">
            <w:pPr>
              <w:pStyle w:val="TableCell"/>
              <w:keepNext/>
            </w:pPr>
            <w:r w:rsidRPr="00F50941">
              <w:t xml:space="preserve">Use Sections  </w:t>
            </w:r>
            <w:r w:rsidR="00BC50A8" w:rsidRPr="00F50941">
              <w:fldChar w:fldCharType="begin"/>
            </w:r>
            <w:r w:rsidR="00BC50A8" w:rsidRPr="00F50941">
              <w:instrText xml:space="preserve"> REF _Ref38029334 \r \h </w:instrText>
            </w:r>
            <w:r w:rsidR="00BC50A8" w:rsidRPr="00F50941">
              <w:fldChar w:fldCharType="separate"/>
            </w:r>
            <w:r w:rsidR="002C5A78" w:rsidRPr="00F50941">
              <w:t>9.3.1</w:t>
            </w:r>
            <w:r w:rsidR="00BC50A8" w:rsidRPr="00F50941">
              <w:fldChar w:fldCharType="end"/>
            </w:r>
            <w:r w:rsidRPr="00F50941">
              <w:t xml:space="preserve"> and </w:t>
            </w:r>
            <w:r w:rsidRPr="00F50941">
              <w:fldChar w:fldCharType="begin"/>
            </w:r>
            <w:r w:rsidRPr="00F50941">
              <w:instrText xml:space="preserve"> REF _Ref520100924 \r \h </w:instrText>
            </w:r>
            <w:r w:rsidRPr="00F50941">
              <w:fldChar w:fldCharType="separate"/>
            </w:r>
            <w:r w:rsidR="002C5A78" w:rsidRPr="00F50941">
              <w:t>9.15</w:t>
            </w:r>
            <w:r w:rsidRPr="00F50941">
              <w:fldChar w:fldCharType="end"/>
            </w:r>
          </w:p>
        </w:tc>
        <w:tc>
          <w:tcPr>
            <w:tcW w:w="0" w:type="auto"/>
          </w:tcPr>
          <w:p w14:paraId="3CDB1917" w14:textId="77777777" w:rsidR="00C91AEA" w:rsidRPr="00F50941" w:rsidRDefault="00C91AEA" w:rsidP="00C91AEA">
            <w:pPr>
              <w:pStyle w:val="TableCell"/>
              <w:keepNext/>
            </w:pPr>
            <w:r w:rsidRPr="00F50941">
              <w:t>RMP</w:t>
            </w:r>
          </w:p>
        </w:tc>
        <w:tc>
          <w:tcPr>
            <w:tcW w:w="0" w:type="auto"/>
          </w:tcPr>
          <w:p w14:paraId="7A00094D" w14:textId="7E20378C" w:rsidR="00C91AEA" w:rsidRPr="00F50941" w:rsidRDefault="00C91AEA" w:rsidP="00C91AEA">
            <w:pPr>
              <w:pStyle w:val="TableCell"/>
              <w:keepNext/>
            </w:pPr>
            <w:r w:rsidRPr="00F50941">
              <w:t xml:space="preserve">Deprecated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p>
        </w:tc>
      </w:tr>
      <w:tr w:rsidR="00C91AEA" w:rsidRPr="00F50941" w14:paraId="1E50F6FF" w14:textId="77777777" w:rsidTr="00343933">
        <w:trPr>
          <w:cantSplit/>
          <w:jc w:val="center"/>
        </w:trPr>
        <w:tc>
          <w:tcPr>
            <w:tcW w:w="0" w:type="auto"/>
          </w:tcPr>
          <w:p w14:paraId="06377756" w14:textId="58B80A78" w:rsidR="00C91AEA" w:rsidRPr="00F50941" w:rsidRDefault="00C91AEA" w:rsidP="00C91AEA">
            <w:pPr>
              <w:pStyle w:val="TableCell"/>
            </w:pPr>
            <w:r w:rsidRPr="00F50941">
              <w:t>Subscribe MPD Changes API</w:t>
            </w:r>
          </w:p>
        </w:tc>
        <w:tc>
          <w:tcPr>
            <w:tcW w:w="0" w:type="auto"/>
          </w:tcPr>
          <w:p w14:paraId="18E9C6EE" w14:textId="57AFB6AA" w:rsidR="00C91AEA" w:rsidRPr="00F50941" w:rsidRDefault="00C91AEA" w:rsidP="00C91AEA">
            <w:pPr>
              <w:pStyle w:val="TableCell"/>
              <w:keepNext/>
            </w:pPr>
            <w:r w:rsidRPr="00F50941">
              <w:t xml:space="preserve">Use Section </w:t>
            </w:r>
            <w:r w:rsidR="00345CD1" w:rsidRPr="00F50941">
              <w:fldChar w:fldCharType="begin"/>
            </w:r>
            <w:r w:rsidR="00345CD1" w:rsidRPr="00F50941">
              <w:instrText xml:space="preserve"> REF _Ref46919661 \r \h </w:instrText>
            </w:r>
            <w:r w:rsidR="00345CD1" w:rsidRPr="00F50941">
              <w:fldChar w:fldCharType="separate"/>
            </w:r>
            <w:r w:rsidR="002C5A78" w:rsidRPr="00F50941">
              <w:t>9.3.1.1</w:t>
            </w:r>
            <w:r w:rsidR="00345CD1" w:rsidRPr="00F50941">
              <w:fldChar w:fldCharType="end"/>
            </w:r>
          </w:p>
        </w:tc>
        <w:tc>
          <w:tcPr>
            <w:tcW w:w="0" w:type="auto"/>
          </w:tcPr>
          <w:p w14:paraId="5B816423" w14:textId="096B90FF" w:rsidR="00C91AEA" w:rsidRPr="00F50941" w:rsidRDefault="00C91AEA" w:rsidP="00C91AEA">
            <w:pPr>
              <w:pStyle w:val="TableCell"/>
              <w:keepNext/>
            </w:pPr>
            <w:r w:rsidRPr="00F50941">
              <w:t>AMP</w:t>
            </w:r>
          </w:p>
        </w:tc>
        <w:tc>
          <w:tcPr>
            <w:tcW w:w="0" w:type="auto"/>
          </w:tcPr>
          <w:p w14:paraId="0DEB7E17" w14:textId="56447123" w:rsidR="00C91AEA" w:rsidRPr="00F50941" w:rsidRDefault="00C91AEA" w:rsidP="00C91AEA">
            <w:pPr>
              <w:pStyle w:val="TableCell"/>
              <w:keepNext/>
            </w:pPr>
            <w:r w:rsidRPr="00F50941">
              <w:t xml:space="preserve">Deprecated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p>
        </w:tc>
      </w:tr>
      <w:tr w:rsidR="00C91AEA" w:rsidRPr="00F50941" w14:paraId="6EA220CA" w14:textId="77777777" w:rsidTr="00343933">
        <w:trPr>
          <w:cantSplit/>
          <w:jc w:val="center"/>
        </w:trPr>
        <w:tc>
          <w:tcPr>
            <w:tcW w:w="0" w:type="auto"/>
          </w:tcPr>
          <w:p w14:paraId="35DD5E1A" w14:textId="4A71F7CF" w:rsidR="00C91AEA" w:rsidRPr="00F50941" w:rsidRDefault="00C91AEA" w:rsidP="00C91AEA">
            <w:pPr>
              <w:pStyle w:val="TableCell"/>
            </w:pPr>
            <w:r w:rsidRPr="00F50941">
              <w:t>Unsubscribe MPD Changes API</w:t>
            </w:r>
          </w:p>
        </w:tc>
        <w:tc>
          <w:tcPr>
            <w:tcW w:w="0" w:type="auto"/>
          </w:tcPr>
          <w:p w14:paraId="086FCEA9" w14:textId="3346208F" w:rsidR="00C91AEA" w:rsidRPr="00F50941" w:rsidRDefault="00C91AEA" w:rsidP="00C91AEA">
            <w:pPr>
              <w:pStyle w:val="TableCell"/>
              <w:keepNext/>
            </w:pPr>
            <w:r w:rsidRPr="00F50941">
              <w:t xml:space="preserve">Use Section </w:t>
            </w:r>
            <w:r w:rsidRPr="00F50941">
              <w:fldChar w:fldCharType="begin"/>
            </w:r>
            <w:r w:rsidRPr="00F50941">
              <w:instrText xml:space="preserve"> REF _Ref503450869 \r \h </w:instrText>
            </w:r>
            <w:r w:rsidRPr="00F50941">
              <w:fldChar w:fldCharType="separate"/>
            </w:r>
            <w:r w:rsidR="002C5A78" w:rsidRPr="00F50941">
              <w:t>0</w:t>
            </w:r>
            <w:r w:rsidRPr="00F50941">
              <w:fldChar w:fldCharType="end"/>
            </w:r>
          </w:p>
        </w:tc>
        <w:tc>
          <w:tcPr>
            <w:tcW w:w="0" w:type="auto"/>
          </w:tcPr>
          <w:p w14:paraId="4457DA3F" w14:textId="5EDCAD0F" w:rsidR="00C91AEA" w:rsidRPr="00F50941" w:rsidRDefault="00C91AEA" w:rsidP="00C91AEA">
            <w:pPr>
              <w:pStyle w:val="TableCell"/>
              <w:keepNext/>
            </w:pPr>
            <w:r w:rsidRPr="00F50941">
              <w:t>AMP</w:t>
            </w:r>
          </w:p>
        </w:tc>
        <w:tc>
          <w:tcPr>
            <w:tcW w:w="0" w:type="auto"/>
          </w:tcPr>
          <w:p w14:paraId="795C8D35" w14:textId="691D9B99" w:rsidR="00C91AEA" w:rsidRPr="00F50941" w:rsidRDefault="00C91AEA" w:rsidP="00C91AEA">
            <w:pPr>
              <w:pStyle w:val="TableCell"/>
              <w:keepNext/>
            </w:pPr>
            <w:r w:rsidRPr="00F50941">
              <w:t xml:space="preserve">Deprecated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p>
        </w:tc>
      </w:tr>
      <w:tr w:rsidR="00C91AEA" w:rsidRPr="00F50941" w14:paraId="4738A641" w14:textId="6431E1E6" w:rsidTr="00343933">
        <w:trPr>
          <w:cantSplit/>
          <w:jc w:val="center"/>
        </w:trPr>
        <w:tc>
          <w:tcPr>
            <w:tcW w:w="0" w:type="auto"/>
          </w:tcPr>
          <w:p w14:paraId="74D53815" w14:textId="77777777" w:rsidR="00C91AEA" w:rsidRPr="00F50941" w:rsidRDefault="00C91AEA" w:rsidP="00C91AEA">
            <w:pPr>
              <w:pStyle w:val="TableCell"/>
            </w:pPr>
            <w:r w:rsidRPr="00F50941">
              <w:t>Set RMP URL API</w:t>
            </w:r>
          </w:p>
        </w:tc>
        <w:tc>
          <w:tcPr>
            <w:tcW w:w="0" w:type="auto"/>
          </w:tcPr>
          <w:p w14:paraId="32D56D33" w14:textId="50879111" w:rsidR="00C91AEA" w:rsidRPr="00F50941" w:rsidRDefault="00C91AEA" w:rsidP="00C91AEA">
            <w:pPr>
              <w:pStyle w:val="TableCell"/>
              <w:keepNext/>
            </w:pPr>
            <w:r w:rsidRPr="00F50941">
              <w:t xml:space="preserve">Section </w:t>
            </w:r>
            <w:r w:rsidRPr="00F50941">
              <w:fldChar w:fldCharType="begin"/>
            </w:r>
            <w:r w:rsidRPr="00F50941">
              <w:instrText xml:space="preserve"> REF _Ref465440558 \r \h  \* MERGEFORMAT </w:instrText>
            </w:r>
            <w:r w:rsidRPr="00F50941">
              <w:fldChar w:fldCharType="separate"/>
            </w:r>
            <w:r w:rsidR="002C5A78" w:rsidRPr="00F50941">
              <w:t>9.7.3</w:t>
            </w:r>
            <w:r w:rsidRPr="00F50941">
              <w:fldChar w:fldCharType="end"/>
            </w:r>
          </w:p>
        </w:tc>
        <w:tc>
          <w:tcPr>
            <w:tcW w:w="0" w:type="auto"/>
          </w:tcPr>
          <w:p w14:paraId="40CB02D6" w14:textId="77777777" w:rsidR="00C91AEA" w:rsidRPr="00F50941" w:rsidRDefault="00C91AEA" w:rsidP="00C91AEA">
            <w:pPr>
              <w:pStyle w:val="TableCell"/>
              <w:keepNext/>
            </w:pPr>
            <w:r w:rsidRPr="00F50941">
              <w:t>RMP</w:t>
            </w:r>
          </w:p>
        </w:tc>
        <w:tc>
          <w:tcPr>
            <w:tcW w:w="0" w:type="auto"/>
          </w:tcPr>
          <w:p w14:paraId="68B42758" w14:textId="602D2142" w:rsidR="00C91AEA" w:rsidRPr="00F50941" w:rsidRDefault="00C91AEA" w:rsidP="00C91AEA">
            <w:pPr>
              <w:pStyle w:val="TableCell"/>
              <w:keepNext/>
            </w:pPr>
            <w:r w:rsidRPr="00F50941">
              <w:t xml:space="preserve">Extended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r w:rsidR="00A00E0F" w:rsidRPr="00F50941">
              <w:t xml:space="preserve"> and </w:t>
            </w:r>
            <w:r w:rsidR="00A00E0F" w:rsidRPr="00F50941">
              <w:fldChar w:fldCharType="begin"/>
            </w:r>
            <w:r w:rsidR="00A00E0F" w:rsidRPr="00F50941">
              <w:instrText xml:space="preserve"> REF REVISION_2 \h  \* MERGEFORMAT </w:instrText>
            </w:r>
            <w:r w:rsidR="00A00E0F" w:rsidRPr="00F50941">
              <w:fldChar w:fldCharType="separate"/>
            </w:r>
            <w:r w:rsidR="002C5A78" w:rsidRPr="00F50941">
              <w:t>A/344:2020</w:t>
            </w:r>
            <w:r w:rsidR="00A00E0F" w:rsidRPr="00F50941">
              <w:fldChar w:fldCharType="end"/>
            </w:r>
          </w:p>
        </w:tc>
      </w:tr>
      <w:tr w:rsidR="00C91AEA" w:rsidRPr="00F50941" w14:paraId="0F51BBF1" w14:textId="62563F4C" w:rsidTr="00343933">
        <w:trPr>
          <w:cantSplit/>
          <w:jc w:val="center"/>
        </w:trPr>
        <w:tc>
          <w:tcPr>
            <w:tcW w:w="0" w:type="auto"/>
          </w:tcPr>
          <w:p w14:paraId="30AE6F06" w14:textId="6DDA5D01" w:rsidR="00C91AEA" w:rsidRPr="00F50941" w:rsidRDefault="00C91AEA" w:rsidP="00C91AEA">
            <w:pPr>
              <w:pStyle w:val="TableCell"/>
            </w:pPr>
            <w:r w:rsidRPr="00F50941">
              <w:t>Audio Volume API</w:t>
            </w:r>
          </w:p>
        </w:tc>
        <w:tc>
          <w:tcPr>
            <w:tcW w:w="0" w:type="auto"/>
          </w:tcPr>
          <w:p w14:paraId="2EE60F80" w14:textId="26BCE00B" w:rsidR="00C91AEA" w:rsidRPr="00F50941" w:rsidRDefault="00C91AEA" w:rsidP="00C91AEA">
            <w:pPr>
              <w:pStyle w:val="TableCell"/>
              <w:keepNext/>
            </w:pPr>
            <w:r w:rsidRPr="00F50941">
              <w:t xml:space="preserve">Section </w:t>
            </w:r>
            <w:r w:rsidRPr="00F50941">
              <w:fldChar w:fldCharType="begin"/>
            </w:r>
            <w:r w:rsidRPr="00F50941">
              <w:instrText xml:space="preserve"> REF _Ref534714578 \r \h </w:instrText>
            </w:r>
            <w:r w:rsidRPr="00F50941">
              <w:fldChar w:fldCharType="separate"/>
            </w:r>
            <w:r w:rsidR="002C5A78" w:rsidRPr="00F50941">
              <w:t>0</w:t>
            </w:r>
            <w:r w:rsidRPr="00F50941">
              <w:fldChar w:fldCharType="end"/>
            </w:r>
          </w:p>
        </w:tc>
        <w:tc>
          <w:tcPr>
            <w:tcW w:w="0" w:type="auto"/>
          </w:tcPr>
          <w:p w14:paraId="4AED5E91" w14:textId="5D59B362" w:rsidR="00C91AEA" w:rsidRPr="00F50941" w:rsidRDefault="00C91AEA" w:rsidP="00C91AEA">
            <w:pPr>
              <w:pStyle w:val="TableCell"/>
              <w:keepNext/>
            </w:pPr>
            <w:r w:rsidRPr="00F50941">
              <w:t>RMP</w:t>
            </w:r>
          </w:p>
        </w:tc>
        <w:tc>
          <w:tcPr>
            <w:tcW w:w="0" w:type="auto"/>
          </w:tcPr>
          <w:p w14:paraId="21C728C5" w14:textId="77777777" w:rsidR="00C91AEA" w:rsidRPr="00F50941" w:rsidRDefault="00C91AEA" w:rsidP="00C91AEA">
            <w:pPr>
              <w:pStyle w:val="TableCell"/>
              <w:keepNext/>
            </w:pPr>
          </w:p>
        </w:tc>
      </w:tr>
      <w:tr w:rsidR="00B55082" w:rsidRPr="00F50941" w14:paraId="0CE6F12B" w14:textId="77777777" w:rsidTr="00343933">
        <w:trPr>
          <w:cantSplit/>
          <w:jc w:val="center"/>
        </w:trPr>
        <w:tc>
          <w:tcPr>
            <w:tcW w:w="0" w:type="auto"/>
          </w:tcPr>
          <w:p w14:paraId="5941287A" w14:textId="6D4F0AA3" w:rsidR="00B55082" w:rsidRPr="00F50941" w:rsidRDefault="00B55082" w:rsidP="00C91AEA">
            <w:pPr>
              <w:pStyle w:val="TableCell"/>
            </w:pPr>
            <w:r w:rsidRPr="00F50941">
              <w:t>Dialog Enhancement API</w:t>
            </w:r>
          </w:p>
        </w:tc>
        <w:tc>
          <w:tcPr>
            <w:tcW w:w="0" w:type="auto"/>
          </w:tcPr>
          <w:p w14:paraId="33BAB40D" w14:textId="10B21508" w:rsidR="00B55082" w:rsidRPr="00F50941" w:rsidRDefault="00B55082" w:rsidP="00C91AEA">
            <w:pPr>
              <w:pStyle w:val="TableCell"/>
              <w:keepNext/>
            </w:pPr>
            <w:r w:rsidRPr="00F50941">
              <w:t xml:space="preserve">Section </w:t>
            </w:r>
            <w:r w:rsidR="004C350B" w:rsidRPr="00F50941">
              <w:fldChar w:fldCharType="begin"/>
            </w:r>
            <w:r w:rsidR="004C350B" w:rsidRPr="00F50941">
              <w:instrText xml:space="preserve"> REF _Ref38029128 \r \h </w:instrText>
            </w:r>
            <w:r w:rsidR="004C350B" w:rsidRPr="00F50941">
              <w:fldChar w:fldCharType="separate"/>
            </w:r>
            <w:r w:rsidR="002C5A78" w:rsidRPr="00F50941">
              <w:t>9.7.5</w:t>
            </w:r>
            <w:r w:rsidR="004C350B" w:rsidRPr="00F50941">
              <w:fldChar w:fldCharType="end"/>
            </w:r>
          </w:p>
        </w:tc>
        <w:tc>
          <w:tcPr>
            <w:tcW w:w="0" w:type="auto"/>
          </w:tcPr>
          <w:p w14:paraId="1C9A277F" w14:textId="12A36214" w:rsidR="00B55082" w:rsidRPr="00F50941" w:rsidRDefault="00B55082" w:rsidP="00C91AEA">
            <w:pPr>
              <w:pStyle w:val="TableCell"/>
              <w:keepNext/>
            </w:pPr>
            <w:r w:rsidRPr="00F50941">
              <w:t>RMP</w:t>
            </w:r>
          </w:p>
        </w:tc>
        <w:tc>
          <w:tcPr>
            <w:tcW w:w="0" w:type="auto"/>
          </w:tcPr>
          <w:p w14:paraId="60EA05A2" w14:textId="726BCDB1" w:rsidR="00B55082" w:rsidRPr="00F50941" w:rsidRDefault="00B55082" w:rsidP="00C91AEA">
            <w:pPr>
              <w:pStyle w:val="TableCell"/>
              <w:keepNext/>
            </w:pPr>
            <w:r w:rsidRPr="00F50941">
              <w:t xml:space="preserve">Added in </w:t>
            </w:r>
            <w:r w:rsidRPr="00F50941">
              <w:fldChar w:fldCharType="begin"/>
            </w:r>
            <w:r w:rsidRPr="00F50941">
              <w:instrText xml:space="preserve"> REF REVISION_2 \h </w:instrText>
            </w:r>
            <w:r w:rsidRPr="00F50941">
              <w:fldChar w:fldCharType="separate"/>
            </w:r>
            <w:r w:rsidR="002C5A78" w:rsidRPr="00F50941">
              <w:t>A/344:2020</w:t>
            </w:r>
            <w:r w:rsidRPr="00F50941">
              <w:fldChar w:fldCharType="end"/>
            </w:r>
          </w:p>
        </w:tc>
      </w:tr>
      <w:tr w:rsidR="007733FB" w:rsidRPr="00F50941" w14:paraId="5A6C3E27" w14:textId="77777777" w:rsidTr="00343933">
        <w:trPr>
          <w:cantSplit/>
          <w:jc w:val="center"/>
        </w:trPr>
        <w:tc>
          <w:tcPr>
            <w:tcW w:w="0" w:type="auto"/>
          </w:tcPr>
          <w:p w14:paraId="2075DF29" w14:textId="3B6FBC27" w:rsidR="007733FB" w:rsidRPr="00F50941" w:rsidRDefault="007733FB" w:rsidP="00C91AEA">
            <w:pPr>
              <w:pStyle w:val="TableCell"/>
            </w:pPr>
            <w:r w:rsidRPr="00F50941">
              <w:t>Launch Broadcaster Application API</w:t>
            </w:r>
          </w:p>
        </w:tc>
        <w:tc>
          <w:tcPr>
            <w:tcW w:w="0" w:type="auto"/>
          </w:tcPr>
          <w:p w14:paraId="64FEF3A5" w14:textId="34713FA7" w:rsidR="007733FB" w:rsidRPr="00F50941" w:rsidRDefault="007733FB" w:rsidP="00C91AEA">
            <w:pPr>
              <w:pStyle w:val="TableCell"/>
              <w:keepNext/>
            </w:pPr>
            <w:r w:rsidRPr="00F50941">
              <w:t xml:space="preserve">Section </w:t>
            </w:r>
            <w:r w:rsidRPr="00F50941">
              <w:fldChar w:fldCharType="begin"/>
            </w:r>
            <w:r w:rsidRPr="00F50941">
              <w:instrText xml:space="preserve"> REF _Ref46916017 \r \h </w:instrText>
            </w:r>
            <w:r w:rsidRPr="00F50941">
              <w:fldChar w:fldCharType="separate"/>
            </w:r>
            <w:r w:rsidR="002C5A78" w:rsidRPr="00F50941">
              <w:t>9.7.6</w:t>
            </w:r>
            <w:r w:rsidRPr="00F50941">
              <w:fldChar w:fldCharType="end"/>
            </w:r>
          </w:p>
        </w:tc>
        <w:tc>
          <w:tcPr>
            <w:tcW w:w="0" w:type="auto"/>
          </w:tcPr>
          <w:p w14:paraId="23D5F349" w14:textId="2D8F8043" w:rsidR="007733FB" w:rsidRPr="00F50941" w:rsidRDefault="007733FB" w:rsidP="00C91AEA">
            <w:pPr>
              <w:pStyle w:val="TableCell"/>
              <w:keepNext/>
            </w:pPr>
            <w:r w:rsidRPr="00F50941">
              <w:t>Always</w:t>
            </w:r>
          </w:p>
        </w:tc>
        <w:tc>
          <w:tcPr>
            <w:tcW w:w="0" w:type="auto"/>
          </w:tcPr>
          <w:p w14:paraId="61E2F209" w14:textId="1C336A4D" w:rsidR="007733FB" w:rsidRPr="00F50941" w:rsidRDefault="007733FB" w:rsidP="00631F5B">
            <w:pPr>
              <w:pStyle w:val="TableCell"/>
            </w:pPr>
            <w:r w:rsidRPr="00F50941">
              <w:t xml:space="preserve">Added in </w:t>
            </w:r>
            <w:r w:rsidRPr="00F50941">
              <w:fldChar w:fldCharType="begin"/>
            </w:r>
            <w:r w:rsidRPr="00F50941">
              <w:instrText xml:space="preserve"> REF REVISION_2 \h </w:instrText>
            </w:r>
            <w:r w:rsidRPr="00F50941">
              <w:fldChar w:fldCharType="separate"/>
            </w:r>
            <w:r w:rsidR="002C5A78" w:rsidRPr="00F50941">
              <w:t>A/344:2020</w:t>
            </w:r>
            <w:r w:rsidRPr="00F50941">
              <w:fldChar w:fldCharType="end"/>
            </w:r>
          </w:p>
        </w:tc>
      </w:tr>
      <w:tr w:rsidR="00C91AEA" w:rsidRPr="00F50941" w14:paraId="76D13DF0" w14:textId="7073BF17" w:rsidTr="00343933">
        <w:trPr>
          <w:cantSplit/>
          <w:jc w:val="center"/>
        </w:trPr>
        <w:tc>
          <w:tcPr>
            <w:tcW w:w="0" w:type="auto"/>
          </w:tcPr>
          <w:p w14:paraId="41403899" w14:textId="2372D3D7" w:rsidR="00C91AEA" w:rsidRPr="00F50941" w:rsidRDefault="00C91AEA" w:rsidP="00C91AEA">
            <w:pPr>
              <w:pStyle w:val="TableCell"/>
            </w:pPr>
            <w:r w:rsidRPr="00F50941">
              <w:t>Integrated Subscribe API</w:t>
            </w:r>
          </w:p>
        </w:tc>
        <w:tc>
          <w:tcPr>
            <w:tcW w:w="0" w:type="auto"/>
          </w:tcPr>
          <w:p w14:paraId="57C82AE2" w14:textId="3FC7C057" w:rsidR="00C91AEA" w:rsidRPr="00F50941" w:rsidRDefault="00C91AEA" w:rsidP="00C91AEA">
            <w:pPr>
              <w:pStyle w:val="TableCell"/>
              <w:keepNext/>
            </w:pPr>
            <w:r w:rsidRPr="00F50941">
              <w:t xml:space="preserve">Section </w:t>
            </w:r>
            <w:r w:rsidR="00BC0AFE" w:rsidRPr="00F50941">
              <w:fldChar w:fldCharType="begin"/>
            </w:r>
            <w:r w:rsidR="00BC0AFE" w:rsidRPr="00F50941">
              <w:instrText xml:space="preserve"> REF _Ref46919661 \r \h </w:instrText>
            </w:r>
            <w:r w:rsidR="00BC0AFE" w:rsidRPr="00F50941">
              <w:fldChar w:fldCharType="separate"/>
            </w:r>
            <w:r w:rsidR="002C5A78" w:rsidRPr="00F50941">
              <w:t>9.3.1.1</w:t>
            </w:r>
            <w:r w:rsidR="00BC0AFE" w:rsidRPr="00F50941">
              <w:fldChar w:fldCharType="end"/>
            </w:r>
          </w:p>
        </w:tc>
        <w:tc>
          <w:tcPr>
            <w:tcW w:w="0" w:type="auto"/>
          </w:tcPr>
          <w:p w14:paraId="3522101F" w14:textId="6A5A3F51" w:rsidR="00C91AEA" w:rsidRPr="00F50941" w:rsidRDefault="00C91AEA" w:rsidP="00C91AEA">
            <w:pPr>
              <w:pStyle w:val="TableCell"/>
              <w:keepNext/>
            </w:pPr>
            <w:r w:rsidRPr="00F50941">
              <w:t>Always</w:t>
            </w:r>
          </w:p>
        </w:tc>
        <w:tc>
          <w:tcPr>
            <w:tcW w:w="0" w:type="auto"/>
          </w:tcPr>
          <w:p w14:paraId="2376D808" w14:textId="33A71857" w:rsidR="00C91AEA" w:rsidRPr="00F50941" w:rsidRDefault="00C91AEA" w:rsidP="00C91AEA">
            <w:pPr>
              <w:pStyle w:val="TableCell"/>
              <w:keepNext/>
            </w:pPr>
            <w:r w:rsidRPr="00F50941">
              <w:t xml:space="preserve">Added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r w:rsidR="00F57DD3" w:rsidRPr="00F50941">
              <w:t xml:space="preserve">, Extended in </w:t>
            </w:r>
            <w:r w:rsidR="00F57DD3" w:rsidRPr="00F50941">
              <w:fldChar w:fldCharType="begin"/>
            </w:r>
            <w:r w:rsidR="00F57DD3" w:rsidRPr="00F50941">
              <w:instrText xml:space="preserve"> REF REVISION_2 \h </w:instrText>
            </w:r>
            <w:r w:rsidR="00F57DD3" w:rsidRPr="00F50941">
              <w:fldChar w:fldCharType="separate"/>
            </w:r>
            <w:r w:rsidR="002C5A78" w:rsidRPr="00F50941">
              <w:t>A/344:2020</w:t>
            </w:r>
            <w:r w:rsidR="00F57DD3" w:rsidRPr="00F50941">
              <w:fldChar w:fldCharType="end"/>
            </w:r>
          </w:p>
        </w:tc>
      </w:tr>
      <w:tr w:rsidR="00C91AEA" w:rsidRPr="00F50941" w14:paraId="3928A6BE" w14:textId="214A7C5B" w:rsidTr="00343933">
        <w:trPr>
          <w:cantSplit/>
          <w:jc w:val="center"/>
        </w:trPr>
        <w:tc>
          <w:tcPr>
            <w:tcW w:w="0" w:type="auto"/>
          </w:tcPr>
          <w:p w14:paraId="16853445" w14:textId="51CB306F" w:rsidR="00C91AEA" w:rsidRPr="00F50941" w:rsidRDefault="00C91AEA" w:rsidP="00C91AEA">
            <w:pPr>
              <w:pStyle w:val="TableCell"/>
            </w:pPr>
            <w:r w:rsidRPr="00F50941">
              <w:t>Integrated Unsubscribe API</w:t>
            </w:r>
          </w:p>
        </w:tc>
        <w:tc>
          <w:tcPr>
            <w:tcW w:w="0" w:type="auto"/>
          </w:tcPr>
          <w:p w14:paraId="0F32E7E0" w14:textId="1E43B489" w:rsidR="00C91AEA" w:rsidRPr="00F50941" w:rsidRDefault="00C91AEA" w:rsidP="00C91AEA">
            <w:pPr>
              <w:pStyle w:val="TableCell"/>
              <w:keepNext/>
            </w:pPr>
            <w:r w:rsidRPr="00F50941">
              <w:t xml:space="preserve">Section </w:t>
            </w:r>
            <w:r w:rsidR="00BC0AFE" w:rsidRPr="00F50941">
              <w:fldChar w:fldCharType="begin"/>
            </w:r>
            <w:r w:rsidR="00BC0AFE" w:rsidRPr="00F50941">
              <w:instrText xml:space="preserve"> REF _Ref216278759 \r \h </w:instrText>
            </w:r>
            <w:r w:rsidR="00BC0AFE" w:rsidRPr="00F50941">
              <w:fldChar w:fldCharType="separate"/>
            </w:r>
            <w:r w:rsidR="002C5A78" w:rsidRPr="00F50941">
              <w:t>9.3.1.2</w:t>
            </w:r>
            <w:r w:rsidR="00BC0AFE" w:rsidRPr="00F50941">
              <w:fldChar w:fldCharType="end"/>
            </w:r>
          </w:p>
        </w:tc>
        <w:tc>
          <w:tcPr>
            <w:tcW w:w="0" w:type="auto"/>
          </w:tcPr>
          <w:p w14:paraId="2EF647AE" w14:textId="39CBCFEF" w:rsidR="00C91AEA" w:rsidRPr="00F50941" w:rsidRDefault="00C91AEA" w:rsidP="00C91AEA">
            <w:pPr>
              <w:pStyle w:val="TableCell"/>
              <w:keepNext/>
            </w:pPr>
            <w:r w:rsidRPr="00F50941">
              <w:t>Always</w:t>
            </w:r>
          </w:p>
        </w:tc>
        <w:tc>
          <w:tcPr>
            <w:tcW w:w="0" w:type="auto"/>
          </w:tcPr>
          <w:p w14:paraId="4191738B" w14:textId="46763849" w:rsidR="00C91AEA" w:rsidRPr="00F50941" w:rsidRDefault="00C91AEA" w:rsidP="00C91AEA">
            <w:pPr>
              <w:pStyle w:val="TableCell"/>
              <w:keepNext/>
            </w:pPr>
            <w:r w:rsidRPr="00F50941">
              <w:t xml:space="preserve">Added in </w:t>
            </w:r>
            <w:r w:rsidR="00F57DD3" w:rsidRPr="00F50941">
              <w:fldChar w:fldCharType="begin"/>
            </w:r>
            <w:r w:rsidR="00F57DD3" w:rsidRPr="00F50941">
              <w:instrText xml:space="preserve"> REF REVISION_1 \h  \* MERGEFORMAT </w:instrText>
            </w:r>
            <w:r w:rsidR="00F57DD3" w:rsidRPr="00F50941">
              <w:fldChar w:fldCharType="separate"/>
            </w:r>
            <w:r w:rsidR="002C5A78" w:rsidRPr="00F50941">
              <w:t>A/344:2019</w:t>
            </w:r>
            <w:r w:rsidR="00F57DD3" w:rsidRPr="00F50941">
              <w:fldChar w:fldCharType="end"/>
            </w:r>
            <w:r w:rsidR="00F57DD3" w:rsidRPr="00F50941">
              <w:t xml:space="preserve">, Extended in </w:t>
            </w:r>
            <w:r w:rsidR="00F57DD3" w:rsidRPr="00F50941">
              <w:fldChar w:fldCharType="begin"/>
            </w:r>
            <w:r w:rsidR="00F57DD3" w:rsidRPr="00F50941">
              <w:instrText xml:space="preserve"> REF REVISION_2 \h  \* MERGEFORMAT </w:instrText>
            </w:r>
            <w:r w:rsidR="00F57DD3" w:rsidRPr="00F50941">
              <w:fldChar w:fldCharType="separate"/>
            </w:r>
            <w:r w:rsidR="002C5A78" w:rsidRPr="00F50941">
              <w:t>A/344:2020</w:t>
            </w:r>
            <w:r w:rsidR="00F57DD3" w:rsidRPr="00F50941">
              <w:fldChar w:fldCharType="end"/>
            </w:r>
          </w:p>
        </w:tc>
      </w:tr>
      <w:tr w:rsidR="00C91AEA" w:rsidRPr="00F50941" w14:paraId="0652A5B3" w14:textId="77777777" w:rsidTr="00343933">
        <w:trPr>
          <w:cantSplit/>
          <w:jc w:val="center"/>
        </w:trPr>
        <w:tc>
          <w:tcPr>
            <w:tcW w:w="0" w:type="auto"/>
          </w:tcPr>
          <w:p w14:paraId="788AA4C9" w14:textId="1098A716" w:rsidR="00C91AEA" w:rsidRPr="00F50941" w:rsidRDefault="00C91AEA" w:rsidP="00C91AEA">
            <w:pPr>
              <w:pStyle w:val="TableCell"/>
            </w:pPr>
            <w:r w:rsidRPr="00F50941">
              <w:t>Subscribe Alerting Changes</w:t>
            </w:r>
          </w:p>
        </w:tc>
        <w:tc>
          <w:tcPr>
            <w:tcW w:w="0" w:type="auto"/>
          </w:tcPr>
          <w:p w14:paraId="79E098B2" w14:textId="5BDC80FE" w:rsidR="00C91AEA" w:rsidRPr="00F50941" w:rsidRDefault="00C91AEA" w:rsidP="00C91AEA">
            <w:pPr>
              <w:pStyle w:val="TableCell"/>
              <w:keepNext/>
            </w:pPr>
            <w:r w:rsidRPr="00F50941">
              <w:t xml:space="preserve">Use Section </w:t>
            </w:r>
            <w:r w:rsidR="00345CD1" w:rsidRPr="00F50941">
              <w:fldChar w:fldCharType="begin"/>
            </w:r>
            <w:r w:rsidR="00345CD1" w:rsidRPr="00F50941">
              <w:instrText xml:space="preserve"> REF _Ref46919661 \r \h </w:instrText>
            </w:r>
            <w:r w:rsidR="00345CD1" w:rsidRPr="00F50941">
              <w:fldChar w:fldCharType="separate"/>
            </w:r>
            <w:r w:rsidR="002C5A78" w:rsidRPr="00F50941">
              <w:t>9.3.1.1</w:t>
            </w:r>
            <w:r w:rsidR="00345CD1" w:rsidRPr="00F50941">
              <w:fldChar w:fldCharType="end"/>
            </w:r>
          </w:p>
        </w:tc>
        <w:tc>
          <w:tcPr>
            <w:tcW w:w="0" w:type="auto"/>
          </w:tcPr>
          <w:p w14:paraId="384ED13C" w14:textId="22FFFA00" w:rsidR="00C91AEA" w:rsidRPr="00F50941" w:rsidRDefault="00C91AEA" w:rsidP="00C91AEA">
            <w:pPr>
              <w:pStyle w:val="TableCell"/>
              <w:keepNext/>
            </w:pPr>
            <w:r w:rsidRPr="00F50941">
              <w:t>Always</w:t>
            </w:r>
          </w:p>
        </w:tc>
        <w:tc>
          <w:tcPr>
            <w:tcW w:w="0" w:type="auto"/>
          </w:tcPr>
          <w:p w14:paraId="42BDCC47" w14:textId="53D148DC" w:rsidR="00C91AEA" w:rsidRPr="00F50941" w:rsidRDefault="00C91AEA" w:rsidP="00C91AEA">
            <w:pPr>
              <w:pStyle w:val="TableCell"/>
              <w:keepNext/>
            </w:pPr>
            <w:r w:rsidRPr="00F50941">
              <w:t xml:space="preserve">Deprecated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p>
        </w:tc>
      </w:tr>
      <w:tr w:rsidR="00C91AEA" w:rsidRPr="00F50941" w14:paraId="582BB384" w14:textId="77777777" w:rsidTr="00343933">
        <w:trPr>
          <w:cantSplit/>
          <w:jc w:val="center"/>
        </w:trPr>
        <w:tc>
          <w:tcPr>
            <w:tcW w:w="0" w:type="auto"/>
          </w:tcPr>
          <w:p w14:paraId="1E6801FD" w14:textId="530E4F1D" w:rsidR="00C91AEA" w:rsidRPr="00F50941" w:rsidRDefault="00C91AEA" w:rsidP="00C91AEA">
            <w:pPr>
              <w:pStyle w:val="TableCell"/>
            </w:pPr>
            <w:r w:rsidRPr="00F50941">
              <w:t>Unsubscribe Alerting Changes</w:t>
            </w:r>
          </w:p>
        </w:tc>
        <w:tc>
          <w:tcPr>
            <w:tcW w:w="0" w:type="auto"/>
          </w:tcPr>
          <w:p w14:paraId="172104BB" w14:textId="5093A7EB" w:rsidR="00C91AEA" w:rsidRPr="00F50941" w:rsidRDefault="00C91AEA" w:rsidP="00C91AEA">
            <w:pPr>
              <w:pStyle w:val="TableCell"/>
              <w:keepNext/>
            </w:pPr>
            <w:r w:rsidRPr="00F50941">
              <w:t xml:space="preserve">Use Section </w:t>
            </w:r>
            <w:r w:rsidR="00BC0AFE" w:rsidRPr="00F50941">
              <w:fldChar w:fldCharType="begin"/>
            </w:r>
            <w:r w:rsidR="00BC0AFE" w:rsidRPr="00F50941">
              <w:instrText xml:space="preserve"> REF _Ref216278759 \r \h </w:instrText>
            </w:r>
            <w:r w:rsidR="00BC0AFE" w:rsidRPr="00F50941">
              <w:fldChar w:fldCharType="separate"/>
            </w:r>
            <w:r w:rsidR="002C5A78" w:rsidRPr="00F50941">
              <w:t>9.3.1.2</w:t>
            </w:r>
            <w:r w:rsidR="00BC0AFE" w:rsidRPr="00F50941">
              <w:fldChar w:fldCharType="end"/>
            </w:r>
          </w:p>
        </w:tc>
        <w:tc>
          <w:tcPr>
            <w:tcW w:w="0" w:type="auto"/>
          </w:tcPr>
          <w:p w14:paraId="68BF27CA" w14:textId="36C834DD" w:rsidR="00C91AEA" w:rsidRPr="00F50941" w:rsidRDefault="00C91AEA" w:rsidP="00C91AEA">
            <w:pPr>
              <w:pStyle w:val="TableCell"/>
              <w:keepNext/>
            </w:pPr>
            <w:r w:rsidRPr="00F50941">
              <w:t>Always</w:t>
            </w:r>
          </w:p>
        </w:tc>
        <w:tc>
          <w:tcPr>
            <w:tcW w:w="0" w:type="auto"/>
          </w:tcPr>
          <w:p w14:paraId="08665085" w14:textId="025565C4" w:rsidR="00C91AEA" w:rsidRPr="00F50941" w:rsidRDefault="00C91AEA" w:rsidP="00C91AEA">
            <w:pPr>
              <w:pStyle w:val="TableCell"/>
              <w:keepNext/>
            </w:pPr>
            <w:r w:rsidRPr="00F50941">
              <w:t xml:space="preserve">Deprecated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p>
        </w:tc>
      </w:tr>
      <w:tr w:rsidR="00C91AEA" w:rsidRPr="00F50941" w14:paraId="3A53C01A" w14:textId="77777777" w:rsidTr="00343933">
        <w:trPr>
          <w:cantSplit/>
          <w:jc w:val="center"/>
        </w:trPr>
        <w:tc>
          <w:tcPr>
            <w:tcW w:w="0" w:type="auto"/>
          </w:tcPr>
          <w:p w14:paraId="7B09AB9C" w14:textId="6BEA20A1" w:rsidR="00C91AEA" w:rsidRPr="00F50941" w:rsidRDefault="00C91AEA" w:rsidP="00C91AEA">
            <w:pPr>
              <w:pStyle w:val="TableCell"/>
            </w:pPr>
            <w:r w:rsidRPr="00F50941">
              <w:t>Subscribe Content Changes</w:t>
            </w:r>
          </w:p>
        </w:tc>
        <w:tc>
          <w:tcPr>
            <w:tcW w:w="0" w:type="auto"/>
          </w:tcPr>
          <w:p w14:paraId="3D0968B9" w14:textId="75DDC32E" w:rsidR="00C91AEA" w:rsidRPr="00F50941" w:rsidRDefault="00C91AEA" w:rsidP="00C91AEA">
            <w:pPr>
              <w:pStyle w:val="TableCell"/>
              <w:keepNext/>
            </w:pPr>
            <w:r w:rsidRPr="00F50941">
              <w:t xml:space="preserve">Use Section </w:t>
            </w:r>
            <w:r w:rsidR="00345CD1" w:rsidRPr="00F50941">
              <w:fldChar w:fldCharType="begin"/>
            </w:r>
            <w:r w:rsidR="00345CD1" w:rsidRPr="00F50941">
              <w:instrText xml:space="preserve"> REF _Ref46919661 \r \h </w:instrText>
            </w:r>
            <w:r w:rsidR="00345CD1" w:rsidRPr="00F50941">
              <w:fldChar w:fldCharType="separate"/>
            </w:r>
            <w:r w:rsidR="002C5A78" w:rsidRPr="00F50941">
              <w:t>9.3.1.1</w:t>
            </w:r>
            <w:r w:rsidR="00345CD1" w:rsidRPr="00F50941">
              <w:fldChar w:fldCharType="end"/>
            </w:r>
          </w:p>
        </w:tc>
        <w:tc>
          <w:tcPr>
            <w:tcW w:w="0" w:type="auto"/>
          </w:tcPr>
          <w:p w14:paraId="2D034E29" w14:textId="6DA385CF" w:rsidR="00C91AEA" w:rsidRPr="00F50941" w:rsidRDefault="00C91AEA" w:rsidP="00C91AEA">
            <w:pPr>
              <w:pStyle w:val="TableCell"/>
              <w:keepNext/>
            </w:pPr>
            <w:r w:rsidRPr="00F50941">
              <w:t>Always</w:t>
            </w:r>
          </w:p>
        </w:tc>
        <w:tc>
          <w:tcPr>
            <w:tcW w:w="0" w:type="auto"/>
          </w:tcPr>
          <w:p w14:paraId="72DA4346" w14:textId="45C8685C" w:rsidR="00C91AEA" w:rsidRPr="00F50941" w:rsidRDefault="00C91AEA" w:rsidP="00C91AEA">
            <w:pPr>
              <w:pStyle w:val="TableCell"/>
              <w:keepNext/>
            </w:pPr>
            <w:r w:rsidRPr="00F50941">
              <w:t xml:space="preserve">Deprecated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3CAF7158" w14:textId="77777777" w:rsidTr="00343933">
        <w:trPr>
          <w:cantSplit/>
          <w:jc w:val="center"/>
        </w:trPr>
        <w:tc>
          <w:tcPr>
            <w:tcW w:w="0" w:type="auto"/>
          </w:tcPr>
          <w:p w14:paraId="32BD01FF" w14:textId="0972C184" w:rsidR="00C91AEA" w:rsidRPr="00F50941" w:rsidRDefault="00C91AEA" w:rsidP="00C91AEA">
            <w:pPr>
              <w:pStyle w:val="TableCell"/>
            </w:pPr>
            <w:r w:rsidRPr="00F50941">
              <w:t>Unsubscribe Content Changes</w:t>
            </w:r>
          </w:p>
        </w:tc>
        <w:tc>
          <w:tcPr>
            <w:tcW w:w="0" w:type="auto"/>
          </w:tcPr>
          <w:p w14:paraId="180256B3" w14:textId="410BE482" w:rsidR="00C91AEA" w:rsidRPr="00F50941" w:rsidRDefault="00C91AEA" w:rsidP="00C91AEA">
            <w:pPr>
              <w:pStyle w:val="TableCell"/>
              <w:keepNext/>
            </w:pPr>
            <w:r w:rsidRPr="00F50941">
              <w:t xml:space="preserve">Use Section </w:t>
            </w:r>
            <w:r w:rsidR="00BC0AFE" w:rsidRPr="00F50941">
              <w:fldChar w:fldCharType="begin"/>
            </w:r>
            <w:r w:rsidR="00BC0AFE" w:rsidRPr="00F50941">
              <w:instrText xml:space="preserve"> REF _Ref216278759 \r \h </w:instrText>
            </w:r>
            <w:r w:rsidR="00BC0AFE" w:rsidRPr="00F50941">
              <w:fldChar w:fldCharType="separate"/>
            </w:r>
            <w:r w:rsidR="002C5A78" w:rsidRPr="00F50941">
              <w:t>9.3.1.2</w:t>
            </w:r>
            <w:r w:rsidR="00BC0AFE" w:rsidRPr="00F50941">
              <w:fldChar w:fldCharType="end"/>
            </w:r>
          </w:p>
        </w:tc>
        <w:tc>
          <w:tcPr>
            <w:tcW w:w="0" w:type="auto"/>
          </w:tcPr>
          <w:p w14:paraId="2CC4DA4F" w14:textId="69B731A8" w:rsidR="00C91AEA" w:rsidRPr="00F50941" w:rsidRDefault="00C91AEA" w:rsidP="00C91AEA">
            <w:pPr>
              <w:pStyle w:val="TableCell"/>
              <w:keepNext/>
            </w:pPr>
            <w:r w:rsidRPr="00F50941">
              <w:t>Always</w:t>
            </w:r>
          </w:p>
        </w:tc>
        <w:tc>
          <w:tcPr>
            <w:tcW w:w="0" w:type="auto"/>
          </w:tcPr>
          <w:p w14:paraId="16F7D4E7" w14:textId="6207FE23" w:rsidR="00C91AEA" w:rsidRPr="00F50941" w:rsidRDefault="00C91AEA" w:rsidP="00C91AEA">
            <w:pPr>
              <w:pStyle w:val="TableCell"/>
              <w:keepNext/>
            </w:pPr>
            <w:r w:rsidRPr="00F50941">
              <w:t xml:space="preserve">Deprecated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30443683" w14:textId="77777777" w:rsidTr="00343933">
        <w:trPr>
          <w:cantSplit/>
          <w:jc w:val="center"/>
        </w:trPr>
        <w:tc>
          <w:tcPr>
            <w:tcW w:w="0" w:type="auto"/>
          </w:tcPr>
          <w:p w14:paraId="0AF2FC7B" w14:textId="718502E3" w:rsidR="00C91AEA" w:rsidRPr="00F50941" w:rsidRDefault="00C91AEA" w:rsidP="00C91AEA">
            <w:pPr>
              <w:pStyle w:val="TableCell"/>
            </w:pPr>
            <w:r w:rsidRPr="00F50941">
              <w:t>Subscribe RMP Media Time Change Notification</w:t>
            </w:r>
          </w:p>
        </w:tc>
        <w:tc>
          <w:tcPr>
            <w:tcW w:w="0" w:type="auto"/>
          </w:tcPr>
          <w:p w14:paraId="26CCA0E6" w14:textId="04419A88" w:rsidR="00C91AEA" w:rsidRPr="00F50941" w:rsidRDefault="00C91AEA" w:rsidP="00C91AEA">
            <w:pPr>
              <w:pStyle w:val="TableCell"/>
              <w:keepNext/>
            </w:pPr>
            <w:r w:rsidRPr="00F50941">
              <w:t xml:space="preserve">Use Section </w:t>
            </w:r>
            <w:r w:rsidR="00345CD1" w:rsidRPr="00F50941">
              <w:fldChar w:fldCharType="begin"/>
            </w:r>
            <w:r w:rsidR="00345CD1" w:rsidRPr="00F50941">
              <w:instrText xml:space="preserve"> REF _Ref46919661 \r \h </w:instrText>
            </w:r>
            <w:r w:rsidR="00345CD1" w:rsidRPr="00F50941">
              <w:fldChar w:fldCharType="separate"/>
            </w:r>
            <w:r w:rsidR="002C5A78" w:rsidRPr="00F50941">
              <w:t>9.3.1.1</w:t>
            </w:r>
            <w:r w:rsidR="00345CD1" w:rsidRPr="00F50941">
              <w:fldChar w:fldCharType="end"/>
            </w:r>
          </w:p>
        </w:tc>
        <w:tc>
          <w:tcPr>
            <w:tcW w:w="0" w:type="auto"/>
          </w:tcPr>
          <w:p w14:paraId="13456376" w14:textId="48B58CB1" w:rsidR="00C91AEA" w:rsidRPr="00F50941" w:rsidRDefault="00C91AEA" w:rsidP="00C91AEA">
            <w:pPr>
              <w:pStyle w:val="TableCell"/>
              <w:keepNext/>
            </w:pPr>
            <w:r w:rsidRPr="00F50941">
              <w:t>RMP</w:t>
            </w:r>
          </w:p>
        </w:tc>
        <w:tc>
          <w:tcPr>
            <w:tcW w:w="0" w:type="auto"/>
          </w:tcPr>
          <w:p w14:paraId="6805596A" w14:textId="4E42FFE5" w:rsidR="00C91AEA" w:rsidRPr="00F50941" w:rsidRDefault="00C91AEA" w:rsidP="00C91AEA">
            <w:pPr>
              <w:pStyle w:val="TableCell"/>
              <w:keepNext/>
            </w:pPr>
            <w:r w:rsidRPr="00F50941">
              <w:t xml:space="preserve">Deprecated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3D03B144" w14:textId="77777777" w:rsidTr="00343933">
        <w:trPr>
          <w:cantSplit/>
          <w:jc w:val="center"/>
        </w:trPr>
        <w:tc>
          <w:tcPr>
            <w:tcW w:w="0" w:type="auto"/>
          </w:tcPr>
          <w:p w14:paraId="10E50B57" w14:textId="638FA25C" w:rsidR="00C91AEA" w:rsidRPr="00F50941" w:rsidRDefault="00C91AEA" w:rsidP="00C91AEA">
            <w:pPr>
              <w:pStyle w:val="TableCell"/>
            </w:pPr>
            <w:r w:rsidRPr="00F50941">
              <w:t>Unsubscribe RMP Media Time Change Notification</w:t>
            </w:r>
          </w:p>
        </w:tc>
        <w:tc>
          <w:tcPr>
            <w:tcW w:w="0" w:type="auto"/>
          </w:tcPr>
          <w:p w14:paraId="3DF0C85F" w14:textId="25BA9738" w:rsidR="00C91AEA" w:rsidRPr="00F50941" w:rsidRDefault="00C91AEA" w:rsidP="00C91AEA">
            <w:pPr>
              <w:pStyle w:val="TableCell"/>
              <w:keepNext/>
            </w:pPr>
            <w:r w:rsidRPr="00F50941">
              <w:t xml:space="preserve">Use Section </w:t>
            </w:r>
            <w:r w:rsidR="00BC0AFE" w:rsidRPr="00F50941">
              <w:fldChar w:fldCharType="begin"/>
            </w:r>
            <w:r w:rsidR="00BC0AFE" w:rsidRPr="00F50941">
              <w:instrText xml:space="preserve"> REF _Ref216278759 \r \h </w:instrText>
            </w:r>
            <w:r w:rsidR="00BC0AFE" w:rsidRPr="00F50941">
              <w:fldChar w:fldCharType="separate"/>
            </w:r>
            <w:r w:rsidR="002C5A78" w:rsidRPr="00F50941">
              <w:t>9.3.1.2</w:t>
            </w:r>
            <w:r w:rsidR="00BC0AFE" w:rsidRPr="00F50941">
              <w:fldChar w:fldCharType="end"/>
            </w:r>
          </w:p>
        </w:tc>
        <w:tc>
          <w:tcPr>
            <w:tcW w:w="0" w:type="auto"/>
          </w:tcPr>
          <w:p w14:paraId="5943AE17" w14:textId="002D58C9" w:rsidR="00C91AEA" w:rsidRPr="00F50941" w:rsidRDefault="00C91AEA" w:rsidP="00C91AEA">
            <w:pPr>
              <w:pStyle w:val="TableCell"/>
              <w:keepNext/>
            </w:pPr>
            <w:r w:rsidRPr="00F50941">
              <w:t>RMP</w:t>
            </w:r>
          </w:p>
        </w:tc>
        <w:tc>
          <w:tcPr>
            <w:tcW w:w="0" w:type="auto"/>
          </w:tcPr>
          <w:p w14:paraId="147A906F" w14:textId="5C2E74FB" w:rsidR="00C91AEA" w:rsidRPr="00F50941" w:rsidRDefault="00C91AEA" w:rsidP="00C91AEA">
            <w:pPr>
              <w:pStyle w:val="TableCell"/>
              <w:keepNext/>
            </w:pPr>
            <w:r w:rsidRPr="00F50941">
              <w:t xml:space="preserve">Deprecated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45176EA8" w14:textId="77777777" w:rsidTr="00343933">
        <w:trPr>
          <w:cantSplit/>
          <w:jc w:val="center"/>
        </w:trPr>
        <w:tc>
          <w:tcPr>
            <w:tcW w:w="0" w:type="auto"/>
          </w:tcPr>
          <w:p w14:paraId="39D72B30" w14:textId="1BDC2B42" w:rsidR="00C91AEA" w:rsidRPr="00F50941" w:rsidRDefault="00C91AEA" w:rsidP="00C91AEA">
            <w:pPr>
              <w:pStyle w:val="TableCell"/>
            </w:pPr>
            <w:r w:rsidRPr="00F50941">
              <w:t>Subscribe RMP Playback State Change Notification</w:t>
            </w:r>
          </w:p>
        </w:tc>
        <w:tc>
          <w:tcPr>
            <w:tcW w:w="0" w:type="auto"/>
          </w:tcPr>
          <w:p w14:paraId="0EA0A14A" w14:textId="3369187F" w:rsidR="00C91AEA" w:rsidRPr="00F50941" w:rsidRDefault="00C91AEA" w:rsidP="00C91AEA">
            <w:pPr>
              <w:pStyle w:val="TableCell"/>
              <w:keepNext/>
            </w:pPr>
            <w:r w:rsidRPr="00F50941">
              <w:t xml:space="preserve">Use Section </w:t>
            </w:r>
            <w:r w:rsidR="00345CD1" w:rsidRPr="00F50941">
              <w:fldChar w:fldCharType="begin"/>
            </w:r>
            <w:r w:rsidR="00345CD1" w:rsidRPr="00F50941">
              <w:instrText xml:space="preserve"> REF _Ref46919661 \r \h </w:instrText>
            </w:r>
            <w:r w:rsidR="00345CD1" w:rsidRPr="00F50941">
              <w:fldChar w:fldCharType="separate"/>
            </w:r>
            <w:r w:rsidR="002C5A78" w:rsidRPr="00F50941">
              <w:t>9.3.1.1</w:t>
            </w:r>
            <w:r w:rsidR="00345CD1" w:rsidRPr="00F50941">
              <w:fldChar w:fldCharType="end"/>
            </w:r>
          </w:p>
        </w:tc>
        <w:tc>
          <w:tcPr>
            <w:tcW w:w="0" w:type="auto"/>
          </w:tcPr>
          <w:p w14:paraId="435846FC" w14:textId="50E06934" w:rsidR="00C91AEA" w:rsidRPr="00F50941" w:rsidRDefault="00C91AEA" w:rsidP="00C91AEA">
            <w:pPr>
              <w:pStyle w:val="TableCell"/>
              <w:keepNext/>
            </w:pPr>
            <w:r w:rsidRPr="00F50941">
              <w:t>RMP</w:t>
            </w:r>
          </w:p>
        </w:tc>
        <w:tc>
          <w:tcPr>
            <w:tcW w:w="0" w:type="auto"/>
          </w:tcPr>
          <w:p w14:paraId="2CA806BE" w14:textId="70FD3460" w:rsidR="00C91AEA" w:rsidRPr="00F50941" w:rsidRDefault="00C91AEA" w:rsidP="00C91AEA">
            <w:pPr>
              <w:pStyle w:val="TableCell"/>
              <w:keepNext/>
            </w:pPr>
            <w:r w:rsidRPr="00F50941">
              <w:t xml:space="preserve">Deprecated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6264CFC8" w14:textId="77777777" w:rsidTr="00343933">
        <w:trPr>
          <w:cantSplit/>
          <w:jc w:val="center"/>
        </w:trPr>
        <w:tc>
          <w:tcPr>
            <w:tcW w:w="0" w:type="auto"/>
          </w:tcPr>
          <w:p w14:paraId="2203292B" w14:textId="08334B8A" w:rsidR="00C91AEA" w:rsidRPr="00F50941" w:rsidRDefault="00C91AEA" w:rsidP="00C91AEA">
            <w:pPr>
              <w:pStyle w:val="TableCell"/>
            </w:pPr>
            <w:r w:rsidRPr="00F50941">
              <w:t>Unsubscribe RMP Playback State Change Notification</w:t>
            </w:r>
          </w:p>
        </w:tc>
        <w:tc>
          <w:tcPr>
            <w:tcW w:w="0" w:type="auto"/>
          </w:tcPr>
          <w:p w14:paraId="6E4F13AF" w14:textId="7417FC57" w:rsidR="00C91AEA" w:rsidRPr="00F50941" w:rsidRDefault="00C91AEA" w:rsidP="00C91AEA">
            <w:pPr>
              <w:pStyle w:val="TableCell"/>
              <w:keepNext/>
            </w:pPr>
            <w:r w:rsidRPr="00F50941">
              <w:t xml:space="preserve">Use Section </w:t>
            </w:r>
            <w:r w:rsidR="00BC0AFE" w:rsidRPr="00F50941">
              <w:fldChar w:fldCharType="begin"/>
            </w:r>
            <w:r w:rsidR="00BC0AFE" w:rsidRPr="00F50941">
              <w:instrText xml:space="preserve"> REF _Ref216278759 \r \h </w:instrText>
            </w:r>
            <w:r w:rsidR="00BC0AFE" w:rsidRPr="00F50941">
              <w:fldChar w:fldCharType="separate"/>
            </w:r>
            <w:r w:rsidR="002C5A78" w:rsidRPr="00F50941">
              <w:t>9.3.1.2</w:t>
            </w:r>
            <w:r w:rsidR="00BC0AFE" w:rsidRPr="00F50941">
              <w:fldChar w:fldCharType="end"/>
            </w:r>
          </w:p>
        </w:tc>
        <w:tc>
          <w:tcPr>
            <w:tcW w:w="0" w:type="auto"/>
          </w:tcPr>
          <w:p w14:paraId="6AB32233" w14:textId="2D359F05" w:rsidR="00C91AEA" w:rsidRPr="00F50941" w:rsidRDefault="00C91AEA" w:rsidP="00C91AEA">
            <w:pPr>
              <w:pStyle w:val="TableCell"/>
              <w:keepNext/>
            </w:pPr>
            <w:r w:rsidRPr="00F50941">
              <w:t>RMP</w:t>
            </w:r>
          </w:p>
        </w:tc>
        <w:tc>
          <w:tcPr>
            <w:tcW w:w="0" w:type="auto"/>
          </w:tcPr>
          <w:p w14:paraId="7533E1A8" w14:textId="17CEF348" w:rsidR="00C91AEA" w:rsidRPr="00F50941" w:rsidRDefault="00C91AEA" w:rsidP="00C91AEA">
            <w:pPr>
              <w:pStyle w:val="TableCell"/>
              <w:keepNext/>
            </w:pPr>
            <w:r w:rsidRPr="00F50941">
              <w:t xml:space="preserve">Deprecated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31884DBC" w14:textId="77777777" w:rsidTr="00343933">
        <w:trPr>
          <w:cantSplit/>
          <w:jc w:val="center"/>
        </w:trPr>
        <w:tc>
          <w:tcPr>
            <w:tcW w:w="0" w:type="auto"/>
          </w:tcPr>
          <w:p w14:paraId="681CD795" w14:textId="27808AC7" w:rsidR="00C91AEA" w:rsidRPr="00F50941" w:rsidRDefault="00C91AEA" w:rsidP="00C91AEA">
            <w:pPr>
              <w:pStyle w:val="TableCell"/>
            </w:pPr>
            <w:r w:rsidRPr="00F50941">
              <w:t>Subscribe RMP Playback Rate Change Notification</w:t>
            </w:r>
          </w:p>
        </w:tc>
        <w:tc>
          <w:tcPr>
            <w:tcW w:w="0" w:type="auto"/>
          </w:tcPr>
          <w:p w14:paraId="358750D6" w14:textId="39A6266E" w:rsidR="00C91AEA" w:rsidRPr="00F50941" w:rsidRDefault="00C91AEA" w:rsidP="00C91AEA">
            <w:pPr>
              <w:pStyle w:val="TableCell"/>
              <w:keepNext/>
            </w:pPr>
            <w:r w:rsidRPr="00F50941">
              <w:t xml:space="preserve">Use Section </w:t>
            </w:r>
            <w:r w:rsidR="00345CD1" w:rsidRPr="00F50941">
              <w:fldChar w:fldCharType="begin"/>
            </w:r>
            <w:r w:rsidR="00345CD1" w:rsidRPr="00F50941">
              <w:instrText xml:space="preserve"> REF _Ref46919661 \r \h </w:instrText>
            </w:r>
            <w:r w:rsidR="00345CD1" w:rsidRPr="00F50941">
              <w:fldChar w:fldCharType="separate"/>
            </w:r>
            <w:r w:rsidR="002C5A78" w:rsidRPr="00F50941">
              <w:t>9.3.1.1</w:t>
            </w:r>
            <w:r w:rsidR="00345CD1" w:rsidRPr="00F50941">
              <w:fldChar w:fldCharType="end"/>
            </w:r>
          </w:p>
        </w:tc>
        <w:tc>
          <w:tcPr>
            <w:tcW w:w="0" w:type="auto"/>
          </w:tcPr>
          <w:p w14:paraId="2334F630" w14:textId="2CCC5857" w:rsidR="00C91AEA" w:rsidRPr="00F50941" w:rsidRDefault="00C91AEA" w:rsidP="00C91AEA">
            <w:pPr>
              <w:pStyle w:val="TableCell"/>
              <w:keepNext/>
            </w:pPr>
            <w:r w:rsidRPr="00F50941">
              <w:t>RMP</w:t>
            </w:r>
          </w:p>
        </w:tc>
        <w:tc>
          <w:tcPr>
            <w:tcW w:w="0" w:type="auto"/>
          </w:tcPr>
          <w:p w14:paraId="41D55E1D" w14:textId="0B7BAB9F" w:rsidR="00C91AEA" w:rsidRPr="00F50941" w:rsidRDefault="00C91AEA" w:rsidP="00C91AEA">
            <w:pPr>
              <w:pStyle w:val="TableCell"/>
              <w:keepNext/>
            </w:pPr>
            <w:r w:rsidRPr="00F50941">
              <w:t xml:space="preserve">Deprecated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5F3AF472" w14:textId="77777777" w:rsidTr="00343933">
        <w:trPr>
          <w:cantSplit/>
          <w:jc w:val="center"/>
        </w:trPr>
        <w:tc>
          <w:tcPr>
            <w:tcW w:w="0" w:type="auto"/>
          </w:tcPr>
          <w:p w14:paraId="42ABEB1D" w14:textId="77EEEC24" w:rsidR="00C91AEA" w:rsidRPr="00F50941" w:rsidRDefault="00C91AEA" w:rsidP="00C91AEA">
            <w:pPr>
              <w:pStyle w:val="TableCell"/>
            </w:pPr>
            <w:r w:rsidRPr="00F50941">
              <w:t>Unsubscribe RMP Playback Rate Change Notification</w:t>
            </w:r>
          </w:p>
        </w:tc>
        <w:tc>
          <w:tcPr>
            <w:tcW w:w="0" w:type="auto"/>
          </w:tcPr>
          <w:p w14:paraId="5867805D" w14:textId="4A473DA0" w:rsidR="00C91AEA" w:rsidRPr="00F50941" w:rsidRDefault="00C91AEA" w:rsidP="00C91AEA">
            <w:pPr>
              <w:pStyle w:val="TableCell"/>
              <w:keepNext/>
            </w:pPr>
            <w:r w:rsidRPr="00F50941">
              <w:t xml:space="preserve">Use Section </w:t>
            </w:r>
            <w:r w:rsidR="00BC0AFE" w:rsidRPr="00F50941">
              <w:fldChar w:fldCharType="begin"/>
            </w:r>
            <w:r w:rsidR="00BC0AFE" w:rsidRPr="00F50941">
              <w:instrText xml:space="preserve"> REF _Ref216278759 \r \h </w:instrText>
            </w:r>
            <w:r w:rsidR="00BC0AFE" w:rsidRPr="00F50941">
              <w:fldChar w:fldCharType="separate"/>
            </w:r>
            <w:r w:rsidR="002C5A78" w:rsidRPr="00F50941">
              <w:t>9.3.1.2</w:t>
            </w:r>
            <w:r w:rsidR="00BC0AFE" w:rsidRPr="00F50941">
              <w:fldChar w:fldCharType="end"/>
            </w:r>
          </w:p>
        </w:tc>
        <w:tc>
          <w:tcPr>
            <w:tcW w:w="0" w:type="auto"/>
          </w:tcPr>
          <w:p w14:paraId="15B45EE8" w14:textId="4DF6A025" w:rsidR="00C91AEA" w:rsidRPr="00F50941" w:rsidRDefault="00C91AEA" w:rsidP="00C91AEA">
            <w:pPr>
              <w:pStyle w:val="TableCell"/>
              <w:keepNext/>
            </w:pPr>
            <w:r w:rsidRPr="00F50941">
              <w:t>RMP</w:t>
            </w:r>
          </w:p>
        </w:tc>
        <w:tc>
          <w:tcPr>
            <w:tcW w:w="0" w:type="auto"/>
          </w:tcPr>
          <w:p w14:paraId="43A9AC12" w14:textId="3E2432FD" w:rsidR="00C91AEA" w:rsidRPr="00F50941" w:rsidRDefault="00C91AEA" w:rsidP="00C91AEA">
            <w:pPr>
              <w:pStyle w:val="TableCell"/>
              <w:keepNext/>
            </w:pPr>
            <w:r w:rsidRPr="00F50941">
              <w:t xml:space="preserve">Deprecated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40FA02AA" w14:textId="240979B2" w:rsidTr="00343933">
        <w:trPr>
          <w:cantSplit/>
          <w:jc w:val="center"/>
        </w:trPr>
        <w:tc>
          <w:tcPr>
            <w:tcW w:w="0" w:type="auto"/>
          </w:tcPr>
          <w:p w14:paraId="634EF5A3" w14:textId="77777777" w:rsidR="00C91AEA" w:rsidRPr="00F50941" w:rsidRDefault="00C91AEA" w:rsidP="00C91AEA">
            <w:pPr>
              <w:pStyle w:val="TableCell"/>
            </w:pPr>
            <w:r w:rsidRPr="00F50941">
              <w:t>Media Track Selection API</w:t>
            </w:r>
          </w:p>
        </w:tc>
        <w:tc>
          <w:tcPr>
            <w:tcW w:w="0" w:type="auto"/>
          </w:tcPr>
          <w:p w14:paraId="673248E0" w14:textId="542A0FB8" w:rsidR="00C91AEA" w:rsidRPr="00F50941" w:rsidRDefault="00C91AEA" w:rsidP="00C91AEA">
            <w:pPr>
              <w:pStyle w:val="TableCell"/>
              <w:keepNext/>
            </w:pPr>
            <w:r w:rsidRPr="00F50941">
              <w:t xml:space="preserve">Section </w:t>
            </w:r>
            <w:r w:rsidR="00173E8D" w:rsidRPr="00F50941">
              <w:fldChar w:fldCharType="begin"/>
            </w:r>
            <w:r w:rsidR="00173E8D" w:rsidRPr="00F50941">
              <w:instrText xml:space="preserve"> REF _Ref120545215 \r \h </w:instrText>
            </w:r>
            <w:r w:rsidR="00173E8D" w:rsidRPr="00F50941">
              <w:fldChar w:fldCharType="separate"/>
            </w:r>
            <w:r w:rsidR="002C5A78" w:rsidRPr="00F50941">
              <w:t>9.7.7</w:t>
            </w:r>
            <w:r w:rsidR="00173E8D" w:rsidRPr="00F50941">
              <w:fldChar w:fldCharType="end"/>
            </w:r>
          </w:p>
        </w:tc>
        <w:tc>
          <w:tcPr>
            <w:tcW w:w="0" w:type="auto"/>
          </w:tcPr>
          <w:p w14:paraId="0F22B157" w14:textId="77777777" w:rsidR="00C91AEA" w:rsidRPr="00F50941" w:rsidRDefault="00C91AEA" w:rsidP="00C91AEA">
            <w:pPr>
              <w:pStyle w:val="TableCell"/>
              <w:keepNext/>
            </w:pPr>
            <w:r w:rsidRPr="00F50941">
              <w:t>RMP</w:t>
            </w:r>
          </w:p>
        </w:tc>
        <w:tc>
          <w:tcPr>
            <w:tcW w:w="0" w:type="auto"/>
          </w:tcPr>
          <w:p w14:paraId="1A8E74FD" w14:textId="77777777" w:rsidR="00C91AEA" w:rsidRPr="00F50941" w:rsidRDefault="00C91AEA" w:rsidP="00C91AEA">
            <w:pPr>
              <w:pStyle w:val="TableCell"/>
              <w:keepNext/>
            </w:pPr>
          </w:p>
        </w:tc>
      </w:tr>
      <w:tr w:rsidR="00C91AEA" w:rsidRPr="00F50941" w14:paraId="52735F89" w14:textId="662AC0C9" w:rsidTr="00343933">
        <w:trPr>
          <w:cantSplit/>
          <w:jc w:val="center"/>
        </w:trPr>
        <w:tc>
          <w:tcPr>
            <w:tcW w:w="0" w:type="auto"/>
          </w:tcPr>
          <w:p w14:paraId="53F8D6B5" w14:textId="77777777" w:rsidR="00C91AEA" w:rsidRPr="00F50941" w:rsidRDefault="00C91AEA" w:rsidP="00C91AEA">
            <w:pPr>
              <w:pStyle w:val="TableCell"/>
            </w:pPr>
            <w:r w:rsidRPr="00F50941">
              <w:t>Mark Unused API</w:t>
            </w:r>
          </w:p>
        </w:tc>
        <w:tc>
          <w:tcPr>
            <w:tcW w:w="0" w:type="auto"/>
          </w:tcPr>
          <w:p w14:paraId="0C51C515" w14:textId="4BE00F48" w:rsidR="00C91AEA" w:rsidRPr="00F50941" w:rsidRDefault="00C91AEA" w:rsidP="00C91AEA">
            <w:pPr>
              <w:pStyle w:val="TableCell"/>
              <w:keepNext/>
            </w:pPr>
            <w:r w:rsidRPr="00F50941">
              <w:t xml:space="preserve">Section </w:t>
            </w:r>
            <w:r w:rsidRPr="00F50941">
              <w:fldChar w:fldCharType="begin"/>
            </w:r>
            <w:r w:rsidRPr="00F50941">
              <w:instrText xml:space="preserve"> REF _Ref461714947 \r \h  \* MERGEFORMAT </w:instrText>
            </w:r>
            <w:r w:rsidRPr="00F50941">
              <w:fldChar w:fldCharType="separate"/>
            </w:r>
            <w:r w:rsidR="002C5A78" w:rsidRPr="00F50941">
              <w:t>9.8</w:t>
            </w:r>
            <w:r w:rsidRPr="00F50941">
              <w:fldChar w:fldCharType="end"/>
            </w:r>
          </w:p>
        </w:tc>
        <w:tc>
          <w:tcPr>
            <w:tcW w:w="0" w:type="auto"/>
          </w:tcPr>
          <w:p w14:paraId="38027C9D" w14:textId="77777777" w:rsidR="00C91AEA" w:rsidRPr="00F50941" w:rsidRDefault="00C91AEA" w:rsidP="00C91AEA">
            <w:pPr>
              <w:pStyle w:val="TableCell"/>
              <w:keepNext/>
            </w:pPr>
            <w:r w:rsidRPr="00F50941">
              <w:t>Always</w:t>
            </w:r>
          </w:p>
        </w:tc>
        <w:tc>
          <w:tcPr>
            <w:tcW w:w="0" w:type="auto"/>
          </w:tcPr>
          <w:p w14:paraId="1132C5AD" w14:textId="7242D6E9" w:rsidR="00C91AEA" w:rsidRPr="00F50941" w:rsidRDefault="00C91AEA" w:rsidP="00C91AEA">
            <w:pPr>
              <w:pStyle w:val="TableCell"/>
              <w:keepNext/>
            </w:pPr>
            <w:r w:rsidRPr="00F50941">
              <w:t xml:space="preserve">Description changed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41C25BBC" w14:textId="63D62B7A" w:rsidTr="00343933">
        <w:trPr>
          <w:cantSplit/>
          <w:jc w:val="center"/>
        </w:trPr>
        <w:tc>
          <w:tcPr>
            <w:tcW w:w="0" w:type="auto"/>
          </w:tcPr>
          <w:p w14:paraId="4A175054" w14:textId="50F38497" w:rsidR="00C91AEA" w:rsidRPr="00F50941" w:rsidRDefault="00C91AEA" w:rsidP="00C91AEA">
            <w:pPr>
              <w:pStyle w:val="TableCell"/>
            </w:pPr>
            <w:r w:rsidRPr="00F50941">
              <w:t>Content Recovery APIs</w:t>
            </w:r>
          </w:p>
        </w:tc>
        <w:tc>
          <w:tcPr>
            <w:tcW w:w="0" w:type="auto"/>
          </w:tcPr>
          <w:p w14:paraId="7B71884B" w14:textId="4D4E46AB" w:rsidR="00C91AEA" w:rsidRPr="00F50941" w:rsidRDefault="00C91AEA" w:rsidP="00C91AEA">
            <w:pPr>
              <w:pStyle w:val="TableCell"/>
              <w:keepNext/>
            </w:pPr>
            <w:r w:rsidRPr="00F50941">
              <w:t xml:space="preserve">Section </w:t>
            </w:r>
            <w:r w:rsidRPr="00F50941">
              <w:fldChar w:fldCharType="begin"/>
            </w:r>
            <w:r w:rsidRPr="00F50941">
              <w:instrText xml:space="preserve"> REF _Ref491979405 \r \h </w:instrText>
            </w:r>
            <w:r w:rsidRPr="00F50941">
              <w:fldChar w:fldCharType="separate"/>
            </w:r>
            <w:r w:rsidR="002C5A78" w:rsidRPr="00F50941">
              <w:t>9.9</w:t>
            </w:r>
            <w:r w:rsidRPr="00F50941">
              <w:fldChar w:fldCharType="end"/>
            </w:r>
          </w:p>
        </w:tc>
        <w:tc>
          <w:tcPr>
            <w:tcW w:w="0" w:type="auto"/>
          </w:tcPr>
          <w:p w14:paraId="4D86A705" w14:textId="26B283E4" w:rsidR="00C91AEA" w:rsidRPr="00F50941" w:rsidRDefault="00C91AEA" w:rsidP="00C91AEA">
            <w:pPr>
              <w:pStyle w:val="TableCell"/>
              <w:keepNext/>
            </w:pPr>
            <w:r w:rsidRPr="00F50941">
              <w:t>Always</w:t>
            </w:r>
          </w:p>
        </w:tc>
        <w:tc>
          <w:tcPr>
            <w:tcW w:w="0" w:type="auto"/>
          </w:tcPr>
          <w:p w14:paraId="2A4ED8EA" w14:textId="77777777" w:rsidR="00C91AEA" w:rsidRPr="00F50941" w:rsidRDefault="00C91AEA" w:rsidP="00C91AEA">
            <w:pPr>
              <w:pStyle w:val="TableCell"/>
              <w:keepNext/>
            </w:pPr>
          </w:p>
        </w:tc>
      </w:tr>
      <w:tr w:rsidR="00EA4D4C" w:rsidRPr="00F50941" w14:paraId="30D81DD1" w14:textId="77777777" w:rsidTr="00343933">
        <w:trPr>
          <w:cantSplit/>
          <w:jc w:val="center"/>
        </w:trPr>
        <w:tc>
          <w:tcPr>
            <w:tcW w:w="0" w:type="auto"/>
          </w:tcPr>
          <w:p w14:paraId="33DF5865" w14:textId="5D089B37" w:rsidR="00EA4D4C" w:rsidRPr="00F50941" w:rsidRDefault="00EA4D4C" w:rsidP="00EA4D4C">
            <w:pPr>
              <w:pStyle w:val="TableCell"/>
            </w:pPr>
            <w:r w:rsidRPr="00F50941">
              <w:t>Get Filter Code API</w:t>
            </w:r>
          </w:p>
        </w:tc>
        <w:tc>
          <w:tcPr>
            <w:tcW w:w="0" w:type="auto"/>
          </w:tcPr>
          <w:p w14:paraId="1A4EF8CE" w14:textId="2E3779B4" w:rsidR="00EA4D4C" w:rsidRPr="00F50941" w:rsidRDefault="00EA4D4C" w:rsidP="00EA4D4C">
            <w:pPr>
              <w:pStyle w:val="TableCell"/>
              <w:keepNext/>
            </w:pPr>
            <w:r w:rsidRPr="00F50941">
              <w:t>Was Section 9.11.1</w:t>
            </w:r>
          </w:p>
        </w:tc>
        <w:tc>
          <w:tcPr>
            <w:tcW w:w="0" w:type="auto"/>
          </w:tcPr>
          <w:p w14:paraId="62ABAFB4" w14:textId="2144B75F" w:rsidR="00EA4D4C" w:rsidRPr="00F50941" w:rsidRDefault="00EA4D4C" w:rsidP="00EA4D4C">
            <w:pPr>
              <w:pStyle w:val="TableCell"/>
              <w:keepNext/>
            </w:pPr>
            <w:r w:rsidRPr="00F50941">
              <w:t>Always</w:t>
            </w:r>
          </w:p>
        </w:tc>
        <w:tc>
          <w:tcPr>
            <w:tcW w:w="0" w:type="auto"/>
          </w:tcPr>
          <w:p w14:paraId="6F80876C" w14:textId="70E07445" w:rsidR="00EA4D4C" w:rsidRPr="00F50941" w:rsidRDefault="00EA4D4C" w:rsidP="00EA4D4C">
            <w:pPr>
              <w:pStyle w:val="TableCell"/>
              <w:keepNext/>
            </w:pPr>
            <w:r w:rsidRPr="00F50941">
              <w:t xml:space="preserve">Deprecated in </w:t>
            </w:r>
            <w:r w:rsidRPr="00F50941">
              <w:fldChar w:fldCharType="begin"/>
            </w:r>
            <w:r w:rsidRPr="00F50941">
              <w:instrText xml:space="preserve"> REF REVISION_2 \h </w:instrText>
            </w:r>
            <w:r w:rsidRPr="00F50941">
              <w:fldChar w:fldCharType="separate"/>
            </w:r>
            <w:r w:rsidR="002C5A78" w:rsidRPr="00F50941">
              <w:t>A/344:2020</w:t>
            </w:r>
            <w:r w:rsidRPr="00F50941">
              <w:fldChar w:fldCharType="end"/>
            </w:r>
          </w:p>
        </w:tc>
      </w:tr>
      <w:tr w:rsidR="00C91AEA" w:rsidRPr="00F50941" w14:paraId="518891E4" w14:textId="2DE44A92" w:rsidTr="00343933">
        <w:trPr>
          <w:cantSplit/>
          <w:jc w:val="center"/>
        </w:trPr>
        <w:tc>
          <w:tcPr>
            <w:tcW w:w="0" w:type="auto"/>
          </w:tcPr>
          <w:p w14:paraId="2F24F611" w14:textId="4FA67A59" w:rsidR="00C91AEA" w:rsidRPr="00F50941" w:rsidRDefault="00EA4D4C" w:rsidP="00C91AEA">
            <w:pPr>
              <w:pStyle w:val="TableCell"/>
            </w:pPr>
            <w:r w:rsidRPr="00F50941">
              <w:t xml:space="preserve">Set </w:t>
            </w:r>
            <w:r w:rsidR="00C91AEA" w:rsidRPr="00F50941">
              <w:t xml:space="preserve">Filter Code </w:t>
            </w:r>
            <w:r w:rsidRPr="00F50941">
              <w:t xml:space="preserve">Instances </w:t>
            </w:r>
            <w:r w:rsidR="00C91AEA" w:rsidRPr="00F50941">
              <w:t>API</w:t>
            </w:r>
          </w:p>
        </w:tc>
        <w:tc>
          <w:tcPr>
            <w:tcW w:w="0" w:type="auto"/>
          </w:tcPr>
          <w:p w14:paraId="3800C836" w14:textId="48895833" w:rsidR="00C91AEA" w:rsidRPr="00F50941" w:rsidRDefault="00C91AEA" w:rsidP="00C91AEA">
            <w:pPr>
              <w:pStyle w:val="TableCell"/>
              <w:keepNext/>
            </w:pPr>
            <w:r w:rsidRPr="00F50941">
              <w:t xml:space="preserve">Section </w:t>
            </w:r>
            <w:r w:rsidR="00EA4D4C" w:rsidRPr="00F50941">
              <w:fldChar w:fldCharType="begin"/>
            </w:r>
            <w:r w:rsidR="00EA4D4C" w:rsidRPr="00F50941">
              <w:instrText xml:space="preserve"> REF _Ref43123318 \r \h </w:instrText>
            </w:r>
            <w:r w:rsidR="00EA4D4C" w:rsidRPr="00F50941">
              <w:fldChar w:fldCharType="separate"/>
            </w:r>
            <w:r w:rsidR="002C5A78" w:rsidRPr="00F50941">
              <w:t>9.10.1</w:t>
            </w:r>
            <w:r w:rsidR="00EA4D4C" w:rsidRPr="00F50941">
              <w:fldChar w:fldCharType="end"/>
            </w:r>
          </w:p>
        </w:tc>
        <w:tc>
          <w:tcPr>
            <w:tcW w:w="0" w:type="auto"/>
          </w:tcPr>
          <w:p w14:paraId="110D97E3" w14:textId="77777777" w:rsidR="00C91AEA" w:rsidRPr="00F50941" w:rsidRDefault="00C91AEA" w:rsidP="00C91AEA">
            <w:pPr>
              <w:pStyle w:val="TableCell"/>
              <w:keepNext/>
            </w:pPr>
            <w:r w:rsidRPr="00F50941">
              <w:t>Always</w:t>
            </w:r>
          </w:p>
        </w:tc>
        <w:tc>
          <w:tcPr>
            <w:tcW w:w="0" w:type="auto"/>
          </w:tcPr>
          <w:p w14:paraId="2A0D9A68" w14:textId="1B2876A6" w:rsidR="00C91AEA" w:rsidRPr="00F50941" w:rsidRDefault="00EA4D4C" w:rsidP="00C91AEA">
            <w:pPr>
              <w:pStyle w:val="TableCell"/>
              <w:keepNext/>
            </w:pPr>
            <w:r w:rsidRPr="00F50941">
              <w:t>Moved from Section 9.11.2, renamed and clarified</w:t>
            </w:r>
            <w:r w:rsidR="0006154D" w:rsidRPr="00F50941">
              <w:t xml:space="preserve"> in </w:t>
            </w:r>
            <w:r w:rsidR="0006154D" w:rsidRPr="00F50941">
              <w:fldChar w:fldCharType="begin"/>
            </w:r>
            <w:r w:rsidR="0006154D" w:rsidRPr="00F50941">
              <w:instrText xml:space="preserve"> REF REVISION_2 \h </w:instrText>
            </w:r>
            <w:r w:rsidR="0006154D" w:rsidRPr="00F50941">
              <w:fldChar w:fldCharType="separate"/>
            </w:r>
            <w:r w:rsidR="002C5A78" w:rsidRPr="00F50941">
              <w:t>A/344:2020</w:t>
            </w:r>
            <w:r w:rsidR="0006154D" w:rsidRPr="00F50941">
              <w:fldChar w:fldCharType="end"/>
            </w:r>
          </w:p>
        </w:tc>
      </w:tr>
      <w:tr w:rsidR="00EA4D4C" w:rsidRPr="00F50941" w14:paraId="45484B99" w14:textId="77777777" w:rsidTr="00343933">
        <w:trPr>
          <w:cantSplit/>
          <w:jc w:val="center"/>
        </w:trPr>
        <w:tc>
          <w:tcPr>
            <w:tcW w:w="0" w:type="auto"/>
          </w:tcPr>
          <w:p w14:paraId="07A5120B" w14:textId="3959AA37" w:rsidR="00EA4D4C" w:rsidRPr="00F50941" w:rsidRDefault="00EA4D4C" w:rsidP="00C91AEA">
            <w:pPr>
              <w:pStyle w:val="TableCell"/>
            </w:pPr>
            <w:r w:rsidRPr="00F50941">
              <w:t>Clear Filter Code Instances API</w:t>
            </w:r>
          </w:p>
        </w:tc>
        <w:tc>
          <w:tcPr>
            <w:tcW w:w="0" w:type="auto"/>
          </w:tcPr>
          <w:p w14:paraId="62B1D42F" w14:textId="479FB62A" w:rsidR="00EA4D4C" w:rsidRPr="00F50941" w:rsidRDefault="00EA4D4C" w:rsidP="00C91AEA">
            <w:pPr>
              <w:pStyle w:val="TableCell"/>
              <w:keepNext/>
            </w:pPr>
            <w:r w:rsidRPr="00F50941">
              <w:t xml:space="preserve">Section </w:t>
            </w:r>
            <w:r w:rsidRPr="00F50941">
              <w:fldChar w:fldCharType="begin"/>
            </w:r>
            <w:r w:rsidRPr="00F50941">
              <w:instrText xml:space="preserve"> REF _Ref43123501 \r \h </w:instrText>
            </w:r>
            <w:r w:rsidRPr="00F50941">
              <w:fldChar w:fldCharType="separate"/>
            </w:r>
            <w:r w:rsidR="002C5A78" w:rsidRPr="00F50941">
              <w:t>9.10.2</w:t>
            </w:r>
            <w:r w:rsidRPr="00F50941">
              <w:fldChar w:fldCharType="end"/>
            </w:r>
          </w:p>
        </w:tc>
        <w:tc>
          <w:tcPr>
            <w:tcW w:w="0" w:type="auto"/>
          </w:tcPr>
          <w:p w14:paraId="5B260503" w14:textId="3BAA9B4E" w:rsidR="00EA4D4C" w:rsidRPr="00F50941" w:rsidRDefault="00EA4D4C" w:rsidP="00C91AEA">
            <w:pPr>
              <w:pStyle w:val="TableCell"/>
              <w:keepNext/>
            </w:pPr>
            <w:r w:rsidRPr="00F50941">
              <w:t>Always</w:t>
            </w:r>
          </w:p>
        </w:tc>
        <w:tc>
          <w:tcPr>
            <w:tcW w:w="0" w:type="auto"/>
          </w:tcPr>
          <w:p w14:paraId="5C9B1A2E" w14:textId="3554D586" w:rsidR="00EA4D4C" w:rsidRPr="00F50941" w:rsidRDefault="00EA4D4C" w:rsidP="00C91AEA">
            <w:pPr>
              <w:pStyle w:val="TableCell"/>
              <w:keepNext/>
            </w:pPr>
            <w:r w:rsidRPr="00F50941">
              <w:t xml:space="preserve">Added in </w:t>
            </w:r>
            <w:r w:rsidRPr="00F50941">
              <w:fldChar w:fldCharType="begin"/>
            </w:r>
            <w:r w:rsidRPr="00F50941">
              <w:instrText xml:space="preserve"> REF REVISION_2 \h </w:instrText>
            </w:r>
            <w:r w:rsidRPr="00F50941">
              <w:fldChar w:fldCharType="separate"/>
            </w:r>
            <w:r w:rsidR="002C5A78" w:rsidRPr="00F50941">
              <w:t>A/344:2020</w:t>
            </w:r>
            <w:r w:rsidRPr="00F50941">
              <w:fldChar w:fldCharType="end"/>
            </w:r>
          </w:p>
        </w:tc>
      </w:tr>
      <w:tr w:rsidR="00C91AEA" w:rsidRPr="00F50941" w14:paraId="06ACA211" w14:textId="66E959AD" w:rsidTr="00343933">
        <w:trPr>
          <w:cantSplit/>
          <w:jc w:val="center"/>
        </w:trPr>
        <w:tc>
          <w:tcPr>
            <w:tcW w:w="0" w:type="auto"/>
          </w:tcPr>
          <w:p w14:paraId="0B474468" w14:textId="0434CFAD" w:rsidR="00C91AEA" w:rsidRPr="00F50941" w:rsidRDefault="00C91AEA" w:rsidP="00C91AEA">
            <w:pPr>
              <w:pStyle w:val="TableCell"/>
            </w:pPr>
            <w:r w:rsidRPr="00F50941">
              <w:t>Keys APIs</w:t>
            </w:r>
          </w:p>
        </w:tc>
        <w:tc>
          <w:tcPr>
            <w:tcW w:w="0" w:type="auto"/>
          </w:tcPr>
          <w:p w14:paraId="4817F0AB" w14:textId="42959207" w:rsidR="00C91AEA" w:rsidRPr="00F50941" w:rsidRDefault="00C91AEA" w:rsidP="00C91AEA">
            <w:pPr>
              <w:pStyle w:val="TableCell"/>
              <w:keepNext/>
            </w:pPr>
            <w:r w:rsidRPr="00F50941">
              <w:t xml:space="preserve">Section </w:t>
            </w:r>
            <w:r w:rsidR="00EA4D4C" w:rsidRPr="00F50941">
              <w:fldChar w:fldCharType="begin"/>
            </w:r>
            <w:r w:rsidR="00EA4D4C" w:rsidRPr="00F50941">
              <w:instrText xml:space="preserve"> REF _Ref43123490 \r \h </w:instrText>
            </w:r>
            <w:r w:rsidR="00EA4D4C" w:rsidRPr="00F50941">
              <w:fldChar w:fldCharType="separate"/>
            </w:r>
            <w:r w:rsidR="002C5A78" w:rsidRPr="00F50941">
              <w:t>9.11</w:t>
            </w:r>
            <w:r w:rsidR="00EA4D4C" w:rsidRPr="00F50941">
              <w:fldChar w:fldCharType="end"/>
            </w:r>
          </w:p>
        </w:tc>
        <w:tc>
          <w:tcPr>
            <w:tcW w:w="0" w:type="auto"/>
          </w:tcPr>
          <w:p w14:paraId="5978B460" w14:textId="1CCEEA96" w:rsidR="00C91AEA" w:rsidRPr="00F50941" w:rsidRDefault="00C91AEA" w:rsidP="00C91AEA">
            <w:pPr>
              <w:pStyle w:val="TableCell"/>
              <w:keepNext/>
            </w:pPr>
            <w:r w:rsidRPr="00F50941">
              <w:t>Always</w:t>
            </w:r>
          </w:p>
        </w:tc>
        <w:tc>
          <w:tcPr>
            <w:tcW w:w="0" w:type="auto"/>
          </w:tcPr>
          <w:p w14:paraId="21223025" w14:textId="77777777" w:rsidR="00C91AEA" w:rsidRPr="00F50941" w:rsidRDefault="00C91AEA" w:rsidP="00C91AEA">
            <w:pPr>
              <w:pStyle w:val="TableCell"/>
              <w:keepNext/>
            </w:pPr>
          </w:p>
        </w:tc>
      </w:tr>
      <w:tr w:rsidR="00C91AEA" w:rsidRPr="00F50941" w14:paraId="6915CA75" w14:textId="379DBD4E" w:rsidTr="00343933">
        <w:trPr>
          <w:cantSplit/>
          <w:jc w:val="center"/>
        </w:trPr>
        <w:tc>
          <w:tcPr>
            <w:tcW w:w="0" w:type="auto"/>
          </w:tcPr>
          <w:p w14:paraId="0934AC1F" w14:textId="16E1E3E5" w:rsidR="00C91AEA" w:rsidRPr="00F50941" w:rsidRDefault="00C91AEA" w:rsidP="00C91AEA">
            <w:pPr>
              <w:pStyle w:val="TableCell"/>
            </w:pPr>
            <w:r w:rsidRPr="00F50941">
              <w:t>Query Device Info API</w:t>
            </w:r>
          </w:p>
        </w:tc>
        <w:tc>
          <w:tcPr>
            <w:tcW w:w="0" w:type="auto"/>
          </w:tcPr>
          <w:p w14:paraId="44BBDCD4" w14:textId="20328089" w:rsidR="00C91AEA" w:rsidRPr="00F50941" w:rsidRDefault="00C91AEA" w:rsidP="00C91AEA">
            <w:pPr>
              <w:pStyle w:val="TableCell"/>
              <w:keepNext/>
            </w:pPr>
            <w:r w:rsidRPr="00F50941">
              <w:t xml:space="preserve">Section </w:t>
            </w:r>
            <w:r w:rsidRPr="00F50941">
              <w:fldChar w:fldCharType="begin"/>
            </w:r>
            <w:r w:rsidRPr="00F50941">
              <w:instrText xml:space="preserve"> REF _Ref491979496 \r \h </w:instrText>
            </w:r>
            <w:r w:rsidRPr="00F50941">
              <w:fldChar w:fldCharType="separate"/>
            </w:r>
            <w:r w:rsidR="002C5A78" w:rsidRPr="00F50941">
              <w:t>9.12</w:t>
            </w:r>
            <w:r w:rsidRPr="00F50941">
              <w:fldChar w:fldCharType="end"/>
            </w:r>
          </w:p>
        </w:tc>
        <w:tc>
          <w:tcPr>
            <w:tcW w:w="0" w:type="auto"/>
          </w:tcPr>
          <w:p w14:paraId="76139A5D" w14:textId="3D85C77E" w:rsidR="00C91AEA" w:rsidRPr="00F50941" w:rsidRDefault="00C91AEA" w:rsidP="00C91AEA">
            <w:pPr>
              <w:pStyle w:val="TableCell"/>
              <w:keepNext/>
            </w:pPr>
            <w:r w:rsidRPr="00F50941">
              <w:t>Always</w:t>
            </w:r>
          </w:p>
        </w:tc>
        <w:tc>
          <w:tcPr>
            <w:tcW w:w="0" w:type="auto"/>
          </w:tcPr>
          <w:p w14:paraId="39742637" w14:textId="1EA77BCD" w:rsidR="00C91AEA" w:rsidRPr="00F50941" w:rsidRDefault="00C91AEA" w:rsidP="00C91AEA">
            <w:pPr>
              <w:pStyle w:val="TableCell"/>
              <w:keepNext/>
            </w:pPr>
            <w:r w:rsidRPr="00F50941">
              <w:t xml:space="preserve">Extended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r w:rsidR="000352F0" w:rsidRPr="00F50941">
              <w:t xml:space="preserve"> and </w:t>
            </w:r>
            <w:r w:rsidR="000352F0" w:rsidRPr="00F50941">
              <w:fldChar w:fldCharType="begin"/>
            </w:r>
            <w:r w:rsidR="000352F0" w:rsidRPr="00F50941">
              <w:instrText xml:space="preserve"> REF REVISION_2 \h </w:instrText>
            </w:r>
            <w:r w:rsidR="000352F0" w:rsidRPr="00F50941">
              <w:fldChar w:fldCharType="separate"/>
            </w:r>
            <w:r w:rsidR="002C5A78" w:rsidRPr="00F50941">
              <w:t>A/344:2020</w:t>
            </w:r>
            <w:r w:rsidR="000352F0" w:rsidRPr="00F50941">
              <w:fldChar w:fldCharType="end"/>
            </w:r>
          </w:p>
        </w:tc>
      </w:tr>
      <w:tr w:rsidR="00C91AEA" w:rsidRPr="00F50941" w14:paraId="12B1D4A3" w14:textId="37EACD65" w:rsidTr="00343933">
        <w:trPr>
          <w:cantSplit/>
          <w:jc w:val="center"/>
        </w:trPr>
        <w:tc>
          <w:tcPr>
            <w:tcW w:w="0" w:type="auto"/>
          </w:tcPr>
          <w:p w14:paraId="22C3B7DC" w14:textId="77777777" w:rsidR="00C91AEA" w:rsidRPr="00F50941" w:rsidRDefault="00C91AEA" w:rsidP="00C91AEA">
            <w:pPr>
              <w:pStyle w:val="TableCell"/>
            </w:pPr>
            <w:r w:rsidRPr="00F50941">
              <w:t>RMP Content Synchronization APIs</w:t>
            </w:r>
          </w:p>
        </w:tc>
        <w:tc>
          <w:tcPr>
            <w:tcW w:w="0" w:type="auto"/>
          </w:tcPr>
          <w:p w14:paraId="49714784" w14:textId="69B1933B" w:rsidR="00C91AEA" w:rsidRPr="00F50941" w:rsidRDefault="00C91AEA" w:rsidP="00C91AEA">
            <w:pPr>
              <w:pStyle w:val="TableCell"/>
              <w:keepNext/>
            </w:pPr>
            <w:r w:rsidRPr="00F50941">
              <w:t xml:space="preserve">Section </w:t>
            </w:r>
            <w:r w:rsidRPr="00F50941">
              <w:fldChar w:fldCharType="begin"/>
            </w:r>
            <w:r w:rsidRPr="00F50941">
              <w:instrText xml:space="preserve"> REF _Ref492310849 \r \h </w:instrText>
            </w:r>
            <w:r w:rsidRPr="00F50941">
              <w:fldChar w:fldCharType="separate"/>
            </w:r>
            <w:r w:rsidR="002C5A78" w:rsidRPr="00F50941">
              <w:t>9.13</w:t>
            </w:r>
            <w:r w:rsidRPr="00F50941">
              <w:fldChar w:fldCharType="end"/>
            </w:r>
          </w:p>
        </w:tc>
        <w:tc>
          <w:tcPr>
            <w:tcW w:w="0" w:type="auto"/>
          </w:tcPr>
          <w:p w14:paraId="19D16F91" w14:textId="77777777" w:rsidR="00C91AEA" w:rsidRPr="00F50941" w:rsidRDefault="00C91AEA" w:rsidP="00C91AEA">
            <w:pPr>
              <w:pStyle w:val="TableCell"/>
              <w:keepNext/>
            </w:pPr>
            <w:r w:rsidRPr="00F50941">
              <w:t>RMP</w:t>
            </w:r>
          </w:p>
        </w:tc>
        <w:tc>
          <w:tcPr>
            <w:tcW w:w="0" w:type="auto"/>
          </w:tcPr>
          <w:p w14:paraId="45D6651F" w14:textId="4B72B37D" w:rsidR="00C91AEA" w:rsidRPr="00F50941" w:rsidRDefault="00C91AEA" w:rsidP="00C91AEA">
            <w:pPr>
              <w:pStyle w:val="TableCell"/>
              <w:keepNext/>
            </w:pPr>
          </w:p>
        </w:tc>
      </w:tr>
      <w:tr w:rsidR="00257E64" w:rsidRPr="00F50941" w14:paraId="171BBBB2" w14:textId="77777777" w:rsidTr="00343933">
        <w:trPr>
          <w:cantSplit/>
          <w:jc w:val="center"/>
        </w:trPr>
        <w:tc>
          <w:tcPr>
            <w:tcW w:w="0" w:type="auto"/>
          </w:tcPr>
          <w:p w14:paraId="6DDF9C08" w14:textId="3B8DFC3C" w:rsidR="00257E64" w:rsidRPr="00F50941" w:rsidRDefault="00257E64" w:rsidP="00743A6C">
            <w:pPr>
              <w:pStyle w:val="TableCell"/>
            </w:pPr>
            <w:r w:rsidRPr="00F50941">
              <w:t>Query RMP Wall Clock API</w:t>
            </w:r>
          </w:p>
        </w:tc>
        <w:tc>
          <w:tcPr>
            <w:tcW w:w="0" w:type="auto"/>
          </w:tcPr>
          <w:p w14:paraId="3671C57C" w14:textId="7325828E" w:rsidR="00257E64" w:rsidRPr="00F50941" w:rsidRDefault="00257E64" w:rsidP="00C91AEA">
            <w:pPr>
              <w:pStyle w:val="TableCell"/>
              <w:keepNext/>
            </w:pPr>
            <w:r w:rsidRPr="00F50941">
              <w:t xml:space="preserve">Section </w:t>
            </w:r>
            <w:r w:rsidRPr="00F50941">
              <w:fldChar w:fldCharType="begin"/>
            </w:r>
            <w:r w:rsidRPr="00F50941">
              <w:instrText xml:space="preserve"> REF _Ref110609272 \r \h </w:instrText>
            </w:r>
            <w:r w:rsidRPr="00F50941">
              <w:fldChar w:fldCharType="separate"/>
            </w:r>
            <w:r w:rsidR="002C5A78" w:rsidRPr="00F50941">
              <w:t>9.13.2</w:t>
            </w:r>
            <w:r w:rsidRPr="00F50941">
              <w:fldChar w:fldCharType="end"/>
            </w:r>
          </w:p>
        </w:tc>
        <w:tc>
          <w:tcPr>
            <w:tcW w:w="0" w:type="auto"/>
          </w:tcPr>
          <w:p w14:paraId="45B1F326" w14:textId="404EA817" w:rsidR="00257E64" w:rsidRPr="00F50941" w:rsidRDefault="00257E64" w:rsidP="00C91AEA">
            <w:pPr>
              <w:pStyle w:val="TableCell"/>
              <w:keepNext/>
            </w:pPr>
            <w:r w:rsidRPr="00F50941">
              <w:t>RMP</w:t>
            </w:r>
          </w:p>
        </w:tc>
        <w:tc>
          <w:tcPr>
            <w:tcW w:w="0" w:type="auto"/>
          </w:tcPr>
          <w:p w14:paraId="56C9CF1F" w14:textId="6CF8CF9D" w:rsidR="00257E64" w:rsidRPr="00F50941" w:rsidRDefault="00257E64" w:rsidP="00C91AEA">
            <w:pPr>
              <w:pStyle w:val="TableCell"/>
              <w:keepNext/>
            </w:pPr>
            <w:r w:rsidRPr="00F50941">
              <w:t xml:space="preserve">Deprecated in </w:t>
            </w:r>
            <w:r w:rsidRPr="00F50941">
              <w:fldChar w:fldCharType="begin"/>
            </w:r>
            <w:r w:rsidRPr="00F50941">
              <w:instrText xml:space="preserve"> REF REVISION_3 \h </w:instrText>
            </w:r>
            <w:r w:rsidRPr="00F50941">
              <w:fldChar w:fldCharType="separate"/>
            </w:r>
            <w:r w:rsidR="002C5A78" w:rsidRPr="00F50941">
              <w:t>A/344:2022-03</w:t>
            </w:r>
            <w:r w:rsidRPr="00F50941">
              <w:fldChar w:fldCharType="end"/>
            </w:r>
          </w:p>
        </w:tc>
      </w:tr>
      <w:tr w:rsidR="002429CC" w:rsidRPr="00F50941" w14:paraId="748ECE3D" w14:textId="77777777" w:rsidTr="00343933">
        <w:trPr>
          <w:cantSplit/>
          <w:jc w:val="center"/>
        </w:trPr>
        <w:tc>
          <w:tcPr>
            <w:tcW w:w="0" w:type="auto"/>
          </w:tcPr>
          <w:p w14:paraId="109CCE2D" w14:textId="700D1ADF" w:rsidR="002429CC" w:rsidRPr="00F50941" w:rsidRDefault="002429CC" w:rsidP="00743A6C">
            <w:pPr>
              <w:pStyle w:val="TableCell"/>
            </w:pPr>
            <w:r w:rsidRPr="00F50941">
              <w:t>Query RMP UTC Time API</w:t>
            </w:r>
          </w:p>
        </w:tc>
        <w:tc>
          <w:tcPr>
            <w:tcW w:w="0" w:type="auto"/>
          </w:tcPr>
          <w:p w14:paraId="6A9E60C6" w14:textId="11708BEB" w:rsidR="002429CC" w:rsidRPr="00F50941" w:rsidRDefault="002429CC" w:rsidP="00C91AEA">
            <w:pPr>
              <w:pStyle w:val="TableCell"/>
              <w:keepNext/>
            </w:pPr>
            <w:r w:rsidRPr="00F50941">
              <w:t xml:space="preserve">Section </w:t>
            </w:r>
            <w:r w:rsidRPr="00F50941">
              <w:fldChar w:fldCharType="begin"/>
            </w:r>
            <w:r w:rsidRPr="00F50941">
              <w:instrText xml:space="preserve"> REF _Ref110609564 \r \h </w:instrText>
            </w:r>
            <w:r w:rsidRPr="00F50941">
              <w:fldChar w:fldCharType="separate"/>
            </w:r>
            <w:r w:rsidR="002C5A78" w:rsidRPr="00F50941">
              <w:t>9.13.2</w:t>
            </w:r>
            <w:r w:rsidRPr="00F50941">
              <w:fldChar w:fldCharType="end"/>
            </w:r>
          </w:p>
        </w:tc>
        <w:tc>
          <w:tcPr>
            <w:tcW w:w="0" w:type="auto"/>
          </w:tcPr>
          <w:p w14:paraId="58F37042" w14:textId="67D67526" w:rsidR="002429CC" w:rsidRPr="00F50941" w:rsidRDefault="002429CC" w:rsidP="00C91AEA">
            <w:pPr>
              <w:pStyle w:val="TableCell"/>
              <w:keepNext/>
            </w:pPr>
            <w:r w:rsidRPr="00F50941">
              <w:t>RMP</w:t>
            </w:r>
          </w:p>
        </w:tc>
        <w:tc>
          <w:tcPr>
            <w:tcW w:w="0" w:type="auto"/>
          </w:tcPr>
          <w:p w14:paraId="06EB5E88" w14:textId="29FD4095" w:rsidR="002429CC" w:rsidRPr="00F50941" w:rsidRDefault="002429CC" w:rsidP="00C91AEA">
            <w:pPr>
              <w:pStyle w:val="TableCell"/>
              <w:keepNext/>
            </w:pPr>
            <w:r w:rsidRPr="00F50941">
              <w:t xml:space="preserve">Added in </w:t>
            </w:r>
            <w:r w:rsidR="003B56F9" w:rsidRPr="00F50941">
              <w:fldChar w:fldCharType="begin"/>
            </w:r>
            <w:r w:rsidR="003B56F9" w:rsidRPr="00F50941">
              <w:instrText xml:space="preserve"> REF REVISION_4 \h </w:instrText>
            </w:r>
            <w:r w:rsidR="003B56F9" w:rsidRPr="00F50941">
              <w:fldChar w:fldCharType="separate"/>
            </w:r>
            <w:r w:rsidR="002C5A78" w:rsidRPr="00F50941">
              <w:t>A/344:2023-02</w:t>
            </w:r>
            <w:r w:rsidR="003B56F9" w:rsidRPr="00F50941">
              <w:fldChar w:fldCharType="end"/>
            </w:r>
          </w:p>
          <w:p w14:paraId="0E267623" w14:textId="3D4FFFDB" w:rsidR="00575407" w:rsidRPr="00F50941" w:rsidRDefault="00575407" w:rsidP="00C91AEA">
            <w:pPr>
              <w:pStyle w:val="TableCell"/>
              <w:keepNext/>
            </w:pPr>
            <w:r w:rsidRPr="00F50941">
              <w:t>Deprecated</w:t>
            </w:r>
          </w:p>
        </w:tc>
      </w:tr>
      <w:tr w:rsidR="00C91AEA" w:rsidRPr="00F50941" w14:paraId="6D4BB063" w14:textId="77777777" w:rsidTr="00343933">
        <w:trPr>
          <w:cantSplit/>
          <w:jc w:val="center"/>
        </w:trPr>
        <w:tc>
          <w:tcPr>
            <w:tcW w:w="0" w:type="auto"/>
          </w:tcPr>
          <w:p w14:paraId="6AA1ACAA" w14:textId="0EBD0E53" w:rsidR="00C91AEA" w:rsidRPr="00F50941" w:rsidRDefault="00C91AEA" w:rsidP="00C91AEA">
            <w:pPr>
              <w:pStyle w:val="TableCell"/>
            </w:pPr>
            <w:r w:rsidRPr="00F50941">
              <w:t>Digital Rights Management (DRM) APIs</w:t>
            </w:r>
          </w:p>
        </w:tc>
        <w:tc>
          <w:tcPr>
            <w:tcW w:w="0" w:type="auto"/>
          </w:tcPr>
          <w:p w14:paraId="5769D511" w14:textId="5D6BD6C0" w:rsidR="00C91AEA" w:rsidRPr="00F50941" w:rsidRDefault="00C91AEA" w:rsidP="00C91AEA">
            <w:pPr>
              <w:pStyle w:val="TableCell"/>
              <w:keepNext/>
            </w:pPr>
            <w:r w:rsidRPr="00F50941">
              <w:t xml:space="preserve">Section </w:t>
            </w:r>
            <w:r w:rsidRPr="00F50941">
              <w:fldChar w:fldCharType="begin"/>
            </w:r>
            <w:r w:rsidRPr="00F50941">
              <w:instrText xml:space="preserve"> REF _Ref502755121 \r \h </w:instrText>
            </w:r>
            <w:r w:rsidRPr="00F50941">
              <w:fldChar w:fldCharType="separate"/>
            </w:r>
            <w:r w:rsidR="002C5A78" w:rsidRPr="00F50941">
              <w:t>9.13.8</w:t>
            </w:r>
            <w:r w:rsidRPr="00F50941">
              <w:fldChar w:fldCharType="end"/>
            </w:r>
          </w:p>
        </w:tc>
        <w:tc>
          <w:tcPr>
            <w:tcW w:w="0" w:type="auto"/>
          </w:tcPr>
          <w:p w14:paraId="121FC8D1" w14:textId="01FC1D9F" w:rsidR="00C91AEA" w:rsidRPr="00F50941" w:rsidRDefault="00C91AEA" w:rsidP="00C91AEA">
            <w:pPr>
              <w:pStyle w:val="TableCell"/>
              <w:keepNext/>
            </w:pPr>
            <w:r w:rsidRPr="00F50941">
              <w:t>Always</w:t>
            </w:r>
          </w:p>
        </w:tc>
        <w:tc>
          <w:tcPr>
            <w:tcW w:w="0" w:type="auto"/>
          </w:tcPr>
          <w:p w14:paraId="6867B305" w14:textId="22613B63" w:rsidR="00C91AEA" w:rsidRPr="00F50941" w:rsidRDefault="00C91AEA" w:rsidP="00C91AEA">
            <w:pPr>
              <w:pStyle w:val="TableCell"/>
              <w:keepNext/>
            </w:pPr>
            <w:r w:rsidRPr="00F50941">
              <w:t xml:space="preserve">Added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C91AEA" w:rsidRPr="00F50941" w14:paraId="5407CB96" w14:textId="77777777" w:rsidTr="00343933">
        <w:trPr>
          <w:cantSplit/>
          <w:jc w:val="center"/>
        </w:trPr>
        <w:tc>
          <w:tcPr>
            <w:tcW w:w="0" w:type="auto"/>
          </w:tcPr>
          <w:p w14:paraId="21E0DE5C" w14:textId="4E8E76C0" w:rsidR="00C91AEA" w:rsidRPr="00F50941" w:rsidRDefault="00C91AEA" w:rsidP="00C91AEA">
            <w:pPr>
              <w:pStyle w:val="TableCell"/>
            </w:pPr>
            <w:r w:rsidRPr="00F50941">
              <w:t>XLink Management APIs</w:t>
            </w:r>
          </w:p>
        </w:tc>
        <w:tc>
          <w:tcPr>
            <w:tcW w:w="0" w:type="auto"/>
          </w:tcPr>
          <w:p w14:paraId="4ABF3B19" w14:textId="5729CF69" w:rsidR="00C91AEA" w:rsidRPr="00F50941" w:rsidRDefault="00C91AEA" w:rsidP="00C91AEA">
            <w:pPr>
              <w:pStyle w:val="TableCell"/>
              <w:keepNext/>
            </w:pPr>
            <w:r w:rsidRPr="00F50941">
              <w:t xml:space="preserve">Section </w:t>
            </w:r>
            <w:r w:rsidRPr="00F50941">
              <w:fldChar w:fldCharType="begin"/>
            </w:r>
            <w:r w:rsidRPr="00F50941">
              <w:instrText xml:space="preserve"> REF _Ref520100924 \r \h </w:instrText>
            </w:r>
            <w:r w:rsidRPr="00F50941">
              <w:fldChar w:fldCharType="separate"/>
            </w:r>
            <w:r w:rsidR="002C5A78" w:rsidRPr="00F50941">
              <w:t>9.15</w:t>
            </w:r>
            <w:r w:rsidRPr="00F50941">
              <w:fldChar w:fldCharType="end"/>
            </w:r>
          </w:p>
        </w:tc>
        <w:tc>
          <w:tcPr>
            <w:tcW w:w="0" w:type="auto"/>
          </w:tcPr>
          <w:p w14:paraId="254B1975" w14:textId="278362AC" w:rsidR="00C91AEA" w:rsidRPr="00F50941" w:rsidRDefault="00C91AEA" w:rsidP="00C91AEA">
            <w:pPr>
              <w:pStyle w:val="TableCell"/>
              <w:keepNext/>
            </w:pPr>
            <w:r w:rsidRPr="00F50941">
              <w:t>RMP</w:t>
            </w:r>
          </w:p>
        </w:tc>
        <w:tc>
          <w:tcPr>
            <w:tcW w:w="0" w:type="auto"/>
          </w:tcPr>
          <w:p w14:paraId="4D1C5C25" w14:textId="29C8C2F5" w:rsidR="00C91AEA" w:rsidRPr="00F50941" w:rsidRDefault="00C91AEA" w:rsidP="00C91AEA">
            <w:pPr>
              <w:pStyle w:val="TableCell"/>
              <w:keepNext/>
            </w:pPr>
            <w:r w:rsidRPr="00F50941">
              <w:t xml:space="preserve">Added in </w:t>
            </w:r>
            <w:r w:rsidR="000352F0" w:rsidRPr="00F50941">
              <w:fldChar w:fldCharType="begin"/>
            </w:r>
            <w:r w:rsidR="000352F0" w:rsidRPr="00F50941">
              <w:instrText xml:space="preserve"> REF REVISION_1 \h </w:instrText>
            </w:r>
            <w:r w:rsidR="000352F0" w:rsidRPr="00F50941">
              <w:fldChar w:fldCharType="separate"/>
            </w:r>
            <w:r w:rsidR="002C5A78" w:rsidRPr="00F50941">
              <w:t>A/344:2019</w:t>
            </w:r>
            <w:r w:rsidR="000352F0" w:rsidRPr="00F50941">
              <w:fldChar w:fldCharType="end"/>
            </w:r>
          </w:p>
        </w:tc>
      </w:tr>
      <w:tr w:rsidR="00037A18" w:rsidRPr="00F50941" w14:paraId="457B5415" w14:textId="77777777" w:rsidTr="00343933">
        <w:trPr>
          <w:cantSplit/>
          <w:jc w:val="center"/>
        </w:trPr>
        <w:tc>
          <w:tcPr>
            <w:tcW w:w="0" w:type="auto"/>
          </w:tcPr>
          <w:p w14:paraId="4B968EBB" w14:textId="3390B3AB" w:rsidR="00037A18" w:rsidRPr="00F50941" w:rsidRDefault="00037A18" w:rsidP="00037A18">
            <w:pPr>
              <w:pStyle w:val="TableCell"/>
            </w:pPr>
            <w:r w:rsidRPr="00F50941">
              <w:t>Prep Service Change API</w:t>
            </w:r>
          </w:p>
        </w:tc>
        <w:tc>
          <w:tcPr>
            <w:tcW w:w="0" w:type="auto"/>
          </w:tcPr>
          <w:p w14:paraId="69EE741F" w14:textId="1AB97A08" w:rsidR="00037A18" w:rsidRPr="00F50941" w:rsidRDefault="00037A18" w:rsidP="00037A18">
            <w:pPr>
              <w:pStyle w:val="TableCell"/>
              <w:keepNext/>
            </w:pPr>
            <w:r w:rsidRPr="00F50941">
              <w:t xml:space="preserve">Section </w:t>
            </w:r>
            <w:r w:rsidR="00207E77" w:rsidRPr="00F50941">
              <w:fldChar w:fldCharType="begin"/>
            </w:r>
            <w:r w:rsidR="00207E77" w:rsidRPr="00F50941">
              <w:instrText xml:space="preserve"> REF _Ref120973970 \r \h </w:instrText>
            </w:r>
            <w:r w:rsidR="00207E77" w:rsidRPr="00F50941">
              <w:fldChar w:fldCharType="separate"/>
            </w:r>
            <w:r w:rsidR="002C5A78" w:rsidRPr="00F50941">
              <w:t>9.16</w:t>
            </w:r>
            <w:r w:rsidR="00207E77" w:rsidRPr="00F50941">
              <w:fldChar w:fldCharType="end"/>
            </w:r>
          </w:p>
        </w:tc>
        <w:tc>
          <w:tcPr>
            <w:tcW w:w="0" w:type="auto"/>
          </w:tcPr>
          <w:p w14:paraId="7BE9C172" w14:textId="0C1BCC96" w:rsidR="00037A18" w:rsidRPr="00F50941" w:rsidRDefault="00037A18" w:rsidP="00037A18">
            <w:pPr>
              <w:pStyle w:val="TableCell"/>
              <w:keepNext/>
            </w:pPr>
            <w:r w:rsidRPr="00F50941">
              <w:t>AMP, RMP</w:t>
            </w:r>
          </w:p>
        </w:tc>
        <w:tc>
          <w:tcPr>
            <w:tcW w:w="0" w:type="auto"/>
          </w:tcPr>
          <w:p w14:paraId="51AF19BD" w14:textId="774AADD4" w:rsidR="00037A18" w:rsidRPr="00F50941" w:rsidRDefault="00037A18" w:rsidP="00037A18">
            <w:pPr>
              <w:pStyle w:val="TableCell"/>
              <w:keepNext/>
            </w:pPr>
            <w:r w:rsidRPr="00F50941">
              <w:t xml:space="preserve">Added in </w:t>
            </w:r>
            <w:r w:rsidR="003B56F9" w:rsidRPr="00F50941">
              <w:fldChar w:fldCharType="begin"/>
            </w:r>
            <w:r w:rsidR="003B56F9" w:rsidRPr="00F50941">
              <w:instrText xml:space="preserve"> REF REVISION_4 \h </w:instrText>
            </w:r>
            <w:r w:rsidR="003B56F9" w:rsidRPr="00F50941">
              <w:fldChar w:fldCharType="separate"/>
            </w:r>
            <w:r w:rsidR="002C5A78" w:rsidRPr="00F50941">
              <w:t>A/344:2023-02</w:t>
            </w:r>
            <w:r w:rsidR="003B56F9" w:rsidRPr="00F50941">
              <w:fldChar w:fldCharType="end"/>
            </w:r>
          </w:p>
        </w:tc>
      </w:tr>
    </w:tbl>
    <w:p w14:paraId="3F6CB914" w14:textId="2D8C9021" w:rsidR="00C91AEA" w:rsidRPr="00F50941" w:rsidRDefault="00C91AEA" w:rsidP="00C91AEA">
      <w:pPr>
        <w:pStyle w:val="BodyTextfirstgraph"/>
        <w:spacing w:before="240"/>
      </w:pPr>
      <w:bookmarkStart w:id="1549" w:name="_Ref461008279"/>
      <w:bookmarkStart w:id="1550" w:name="_Toc459881961"/>
      <w:bookmarkStart w:id="1551" w:name="_Toc463616347"/>
      <w:bookmarkStart w:id="1552" w:name="_Toc468358976"/>
      <w:bookmarkStart w:id="1553" w:name="_Toc473032477"/>
      <w:bookmarkStart w:id="1554" w:name="_Ref491979219"/>
      <w:bookmarkStart w:id="1555" w:name="_Ref493262701"/>
      <w:bookmarkStart w:id="1556" w:name="_Ref442888011"/>
      <w:bookmarkStart w:id="1557" w:name="_Ref461007976"/>
      <w:bookmarkStart w:id="1558" w:name="_Toc459881948"/>
      <w:r w:rsidRPr="00F50941">
        <w:t xml:space="preserve">† </w:t>
      </w:r>
      <w:r w:rsidR="00427967" w:rsidRPr="00F50941">
        <w:t xml:space="preserve">Note that the Alerting Change Notification API was substantially changed in </w:t>
      </w:r>
      <w:r w:rsidR="00F57DD3" w:rsidRPr="00F50941">
        <w:fldChar w:fldCharType="begin"/>
      </w:r>
      <w:r w:rsidR="00F57DD3" w:rsidRPr="00F50941">
        <w:instrText xml:space="preserve"> REF REVISION_1 \h </w:instrText>
      </w:r>
      <w:r w:rsidR="00F57DD3" w:rsidRPr="00F50941">
        <w:fldChar w:fldCharType="separate"/>
      </w:r>
      <w:r w:rsidR="002C5A78" w:rsidRPr="00F50941">
        <w:t>A/344:2019</w:t>
      </w:r>
      <w:r w:rsidR="00F57DD3" w:rsidRPr="00F50941">
        <w:fldChar w:fldCharType="end"/>
      </w:r>
      <w:r w:rsidR="00427967" w:rsidRPr="00F50941">
        <w:t xml:space="preserve"> resulting in the previous API definition being deprecated with a new API defined with the same name. Essentially, the API was modified to pass the alerting XML fragment(s) instead of a URL reference to the alerting XML fragment(s).</w:t>
      </w:r>
    </w:p>
    <w:p w14:paraId="039F0637" w14:textId="11E2A8A7" w:rsidR="009371D3" w:rsidRPr="00F50941" w:rsidRDefault="00A67F81" w:rsidP="009371D3">
      <w:pPr>
        <w:pStyle w:val="Heading2"/>
      </w:pPr>
      <w:bookmarkStart w:id="1559" w:name="_Ref536105954"/>
      <w:bookmarkStart w:id="1560" w:name="_Ref536105968"/>
      <w:bookmarkStart w:id="1561" w:name="_Ref536105974"/>
      <w:bookmarkStart w:id="1562" w:name="_Ref536106883"/>
      <w:bookmarkStart w:id="1563" w:name="_Toc46918990"/>
      <w:bookmarkStart w:id="1564" w:name="_Toc85012690"/>
      <w:bookmarkStart w:id="1565" w:name="_Toc135727787"/>
      <w:bookmarkStart w:id="1566" w:name="_Toc223627466"/>
      <w:r w:rsidRPr="00F50941">
        <w:t>Receiver</w:t>
      </w:r>
      <w:r w:rsidR="009371D3" w:rsidRPr="00F50941">
        <w:t xml:space="preserve"> Query APIs</w:t>
      </w:r>
      <w:bookmarkEnd w:id="1549"/>
      <w:bookmarkEnd w:id="1550"/>
      <w:bookmarkEnd w:id="1551"/>
      <w:bookmarkEnd w:id="1552"/>
      <w:bookmarkEnd w:id="1553"/>
      <w:bookmarkEnd w:id="1554"/>
      <w:bookmarkEnd w:id="1555"/>
      <w:bookmarkEnd w:id="1559"/>
      <w:bookmarkEnd w:id="1560"/>
      <w:bookmarkEnd w:id="1561"/>
      <w:bookmarkEnd w:id="1562"/>
      <w:bookmarkEnd w:id="1563"/>
      <w:bookmarkEnd w:id="1564"/>
      <w:bookmarkEnd w:id="1565"/>
      <w:bookmarkEnd w:id="1566"/>
    </w:p>
    <w:p w14:paraId="06BE1798" w14:textId="161A2778" w:rsidR="009371D3" w:rsidRPr="00F50941" w:rsidRDefault="009371D3" w:rsidP="009371D3">
      <w:pPr>
        <w:pStyle w:val="BodyTextfirstgraph"/>
      </w:pPr>
      <w:r w:rsidRPr="00F50941">
        <w:t>T</w:t>
      </w:r>
      <w:r w:rsidR="00C4756A" w:rsidRPr="00F50941">
        <w:t>he Receiver</w:t>
      </w:r>
      <w:r w:rsidRPr="00F50941">
        <w:t xml:space="preserve"> software stack exposes a set of WebSocket APIs to the </w:t>
      </w:r>
      <w:r w:rsidR="00D9407D" w:rsidRPr="00F50941">
        <w:t>Broadcaster A</w:t>
      </w:r>
      <w:r w:rsidRPr="00F50941">
        <w:t>pplication to retrieve user settings</w:t>
      </w:r>
      <w:r w:rsidR="00A67F81" w:rsidRPr="00F50941">
        <w:t xml:space="preserve"> and information</w:t>
      </w:r>
      <w:r w:rsidRPr="00F50941">
        <w:t>, as described in the following sections.</w:t>
      </w:r>
    </w:p>
    <w:p w14:paraId="459BCAC1" w14:textId="295C8A75" w:rsidR="009371D3" w:rsidRPr="00F50941" w:rsidRDefault="009371D3" w:rsidP="009371D3">
      <w:pPr>
        <w:pStyle w:val="BodyText"/>
      </w:pPr>
      <w:r w:rsidRPr="00F50941">
        <w:t xml:space="preserve">If these settings are not available </w:t>
      </w:r>
      <w:r w:rsidR="007814F4" w:rsidRPr="00F50941">
        <w:t xml:space="preserve">from </w:t>
      </w:r>
      <w:r w:rsidRPr="00F50941">
        <w:t>t</w:t>
      </w:r>
      <w:r w:rsidR="00C4756A" w:rsidRPr="00F50941">
        <w:t>he Receiver</w:t>
      </w:r>
      <w:r w:rsidRPr="00F50941">
        <w:t xml:space="preserve">, the Broadcaster Application may use default values based on its own business policy and logic. A </w:t>
      </w:r>
      <w:r w:rsidR="00001395" w:rsidRPr="00F50941">
        <w:t>Broadcaster A</w:t>
      </w:r>
      <w:r w:rsidRPr="00F50941">
        <w:t>pplication may choose to provide its own settings user interface and store the collected setting</w:t>
      </w:r>
      <w:r w:rsidR="005808CD" w:rsidRPr="00F50941">
        <w:t>s</w:t>
      </w:r>
      <w:r w:rsidRPr="00F50941">
        <w:t xml:space="preserve"> </w:t>
      </w:r>
      <w:r w:rsidR="00D9407D" w:rsidRPr="00F50941">
        <w:t>as</w:t>
      </w:r>
      <w:r w:rsidRPr="00F50941">
        <w:t xml:space="preserve"> cookies on t</w:t>
      </w:r>
      <w:r w:rsidR="00C4756A" w:rsidRPr="00F50941">
        <w:t>he Receiver</w:t>
      </w:r>
      <w:r w:rsidRPr="00F50941">
        <w:t>.</w:t>
      </w:r>
    </w:p>
    <w:p w14:paraId="25414AE3" w14:textId="389FAC03" w:rsidR="009371D3" w:rsidRPr="00F50941" w:rsidRDefault="00997B76" w:rsidP="00997B76">
      <w:pPr>
        <w:pStyle w:val="BodyText"/>
      </w:pPr>
      <w:r w:rsidRPr="00F50941">
        <w:t>T</w:t>
      </w:r>
      <w:r w:rsidR="009371D3" w:rsidRPr="00F50941">
        <w:t>he following APIs are defined to allow Broadcaster Applications to retrieve these settings</w:t>
      </w:r>
      <w:r w:rsidR="00A67F81" w:rsidRPr="00F50941">
        <w:t xml:space="preserve"> and information</w:t>
      </w:r>
      <w:r w:rsidR="006A72D3" w:rsidRPr="00F50941">
        <w:t>.</w:t>
      </w:r>
    </w:p>
    <w:p w14:paraId="54E2BF2E" w14:textId="234CB8B6" w:rsidR="009371D3" w:rsidRPr="00F50941" w:rsidRDefault="009371D3" w:rsidP="00175170">
      <w:pPr>
        <w:pStyle w:val="Heading3"/>
      </w:pPr>
      <w:bookmarkStart w:id="1567" w:name="_Toc459881962"/>
      <w:bookmarkStart w:id="1568" w:name="_Toc463616348"/>
      <w:bookmarkStart w:id="1569" w:name="_Toc468358977"/>
      <w:bookmarkStart w:id="1570" w:name="_Toc473032478"/>
      <w:bookmarkStart w:id="1571" w:name="_Ref48569916"/>
      <w:bookmarkStart w:id="1572" w:name="_Ref48570203"/>
      <w:bookmarkStart w:id="1573" w:name="_Toc46918991"/>
      <w:bookmarkStart w:id="1574" w:name="_Toc85012691"/>
      <w:bookmarkStart w:id="1575" w:name="_Toc135727788"/>
      <w:bookmarkStart w:id="1576" w:name="_Toc223627467"/>
      <w:r w:rsidRPr="00F50941">
        <w:t>Query Content Advisory Rating API</w:t>
      </w:r>
      <w:bookmarkEnd w:id="1567"/>
      <w:bookmarkEnd w:id="1568"/>
      <w:bookmarkEnd w:id="1569"/>
      <w:bookmarkEnd w:id="1570"/>
      <w:bookmarkEnd w:id="1571"/>
      <w:bookmarkEnd w:id="1572"/>
      <w:bookmarkEnd w:id="1573"/>
      <w:bookmarkEnd w:id="1574"/>
      <w:bookmarkEnd w:id="1575"/>
      <w:bookmarkEnd w:id="1576"/>
    </w:p>
    <w:p w14:paraId="19CD23F3" w14:textId="76C7000A" w:rsidR="009371D3" w:rsidRPr="00F50941" w:rsidRDefault="00EC1744" w:rsidP="003527AD">
      <w:pPr>
        <w:pStyle w:val="BodyTextfirstgraph"/>
      </w:pPr>
      <w:r w:rsidRPr="00F50941">
        <w:t>The Broadcaster Application may wish to discover the current content advisory rating as signaled in the content currently being rendered by the Receiver and whether that content is being blocked or not</w:t>
      </w:r>
      <w:r w:rsidR="009371D3" w:rsidRPr="00F50941">
        <w:t xml:space="preserve">. </w:t>
      </w:r>
      <w:r w:rsidR="00CB326F" w:rsidRPr="00F50941">
        <w:t xml:space="preserve">It is assumed that when content is blocked, the </w:t>
      </w:r>
      <w:r w:rsidR="00FC468C" w:rsidRPr="00F50941">
        <w:t>Broadcaster Application</w:t>
      </w:r>
      <w:r w:rsidR="00CB326F" w:rsidRPr="00F50941">
        <w:t xml:space="preserve"> is not </w:t>
      </w:r>
      <w:r w:rsidR="009122F6" w:rsidRPr="00F50941">
        <w:t xml:space="preserve">blocked </w:t>
      </w:r>
      <w:r w:rsidR="00CB326F" w:rsidRPr="00F50941">
        <w:t>and continues to execute</w:t>
      </w:r>
      <w:r w:rsidR="009122F6" w:rsidRPr="00F50941">
        <w:t>, although access to certain APIs may be restricted</w:t>
      </w:r>
      <w:r w:rsidR="00CB326F" w:rsidRPr="00F50941">
        <w:t>.</w:t>
      </w:r>
    </w:p>
    <w:p w14:paraId="38D1735B" w14:textId="6CCA3788" w:rsidR="00AD2C19" w:rsidRPr="00F50941" w:rsidRDefault="00AD2C19" w:rsidP="00AD2C19">
      <w:pPr>
        <w:pStyle w:val="BodyText"/>
      </w:pPr>
      <w:bookmarkStart w:id="1577" w:name="_Toc440036010"/>
      <w:bookmarkEnd w:id="1577"/>
      <w:r w:rsidRPr="00F50941">
        <w:t xml:space="preserve">The Query Content Advisory Rating </w:t>
      </w:r>
      <w:r w:rsidR="005242DF" w:rsidRPr="00F50941">
        <w:t>Request</w:t>
      </w:r>
      <w:r w:rsidRPr="00F50941">
        <w:t xml:space="preserve"> semantics </w:t>
      </w:r>
      <w:r w:rsidR="00633120" w:rsidRPr="00F50941">
        <w:t xml:space="preserve">are </w:t>
      </w:r>
      <w:r w:rsidRPr="00F50941">
        <w:t xml:space="preserve">defined in </w:t>
      </w:r>
      <w:r w:rsidRPr="00F50941">
        <w:fldChar w:fldCharType="begin"/>
      </w:r>
      <w:r w:rsidRPr="00F50941">
        <w:instrText xml:space="preserve"> REF _Ref46325370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9.3</w:t>
      </w:r>
      <w:r w:rsidRPr="00F50941">
        <w:fldChar w:fldCharType="end"/>
      </w:r>
      <w:r w:rsidRPr="00F50941">
        <w:t xml:space="preserve"> and the syntax </w:t>
      </w:r>
      <w:r w:rsidR="00121077" w:rsidRPr="00F50941">
        <w:t xml:space="preserve">shall be as </w:t>
      </w:r>
      <w:r w:rsidRPr="00F50941">
        <w:t xml:space="preserve">defined in the schema file </w:t>
      </w:r>
      <w:hyperlink r:id="rId73" w:history="1">
        <w:r w:rsidRPr="00F50941">
          <w:rPr>
            <w:rStyle w:val="Hyperlink"/>
            <w:rFonts w:ascii="Courier New" w:hAnsi="Courier New" w:cs="Courier New"/>
            <w:noProof/>
            <w:sz w:val="20"/>
            <w:szCs w:val="20"/>
          </w:rPr>
          <w:t>org.atsc.query.ratingLevel</w:t>
        </w:r>
        <w:r w:rsidR="000706D9" w:rsidRPr="00F50941">
          <w:rPr>
            <w:rStyle w:val="Hyperlink"/>
            <w:rFonts w:ascii="Courier New" w:hAnsi="Courier New" w:cs="Courier New"/>
            <w:noProof/>
            <w:sz w:val="20"/>
            <w:szCs w:val="20"/>
          </w:rPr>
          <w:t>-request</w:t>
        </w:r>
        <w:r w:rsidR="009A2105" w:rsidRPr="00F50941">
          <w:rPr>
            <w:rStyle w:val="Hyperlink"/>
            <w:rFonts w:ascii="Courier New" w:hAnsi="Courier New" w:cs="Courier New"/>
            <w:noProof/>
            <w:sz w:val="20"/>
            <w:szCs w:val="20"/>
          </w:rPr>
          <w:t>.json</w:t>
        </w:r>
      </w:hyperlink>
      <w:r w:rsidRPr="00F50941">
        <w:t>.</w:t>
      </w:r>
    </w:p>
    <w:p w14:paraId="6BAFBE02" w14:textId="74AF34BF" w:rsidR="005242DF" w:rsidRPr="005D4321" w:rsidRDefault="005242DF" w:rsidP="005242DF">
      <w:pPr>
        <w:pStyle w:val="CaptionTable"/>
        <w:rPr>
          <w:rFonts w:eastAsia="Arial Unicode MS"/>
        </w:rPr>
      </w:pPr>
      <w:bookmarkStart w:id="1578" w:name="_Toc46919130"/>
      <w:bookmarkStart w:id="1579" w:name="_Toc85012824"/>
      <w:bookmarkStart w:id="1580" w:name="_Toc135728417"/>
      <w:bookmarkStart w:id="1581" w:name="_Toc22362757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2</w:t>
      </w:r>
      <w:r w:rsidR="00F3307B">
        <w:rPr>
          <w:rFonts w:eastAsia="Arial Unicode MS"/>
          <w:b/>
        </w:rPr>
        <w:fldChar w:fldCharType="end"/>
      </w:r>
      <w:r w:rsidRPr="00595DDA">
        <w:rPr>
          <w:rFonts w:eastAsia="Arial Unicode MS"/>
        </w:rPr>
        <w:t xml:space="preserve"> </w:t>
      </w:r>
      <w:r w:rsidRPr="00F50941">
        <w:t>Query Content Advisory Rating</w:t>
      </w:r>
      <w:r>
        <w:rPr>
          <w:rFonts w:eastAsia="Arial Unicode MS"/>
        </w:rPr>
        <w:t xml:space="preserve"> Request Semantics</w:t>
      </w:r>
      <w:bookmarkEnd w:id="1578"/>
      <w:bookmarkEnd w:id="1579"/>
      <w:bookmarkEnd w:id="1580"/>
      <w:bookmarkEnd w:id="158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242DF" w:rsidRPr="00F50941" w14:paraId="0301E828"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50193DA6" w14:textId="77777777" w:rsidR="005242DF" w:rsidRDefault="005242DF"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35EEAEF" w14:textId="77777777" w:rsidR="005242DF" w:rsidRPr="00595DDA" w:rsidRDefault="005242DF"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67C6AA" w14:textId="77777777" w:rsidR="005242DF" w:rsidRPr="00595DDA" w:rsidRDefault="005242DF"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3D3AB3" w14:textId="77777777" w:rsidR="005242DF" w:rsidRPr="00595DDA" w:rsidRDefault="005242DF"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242DF" w:rsidRPr="00F50941" w14:paraId="151BC70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B33F535" w14:textId="77777777" w:rsidR="005242DF" w:rsidRPr="00F50941" w:rsidRDefault="005242DF" w:rsidP="000706D9">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52F8AE"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1AF084"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189F8D5" w14:textId="4A63E542" w:rsidR="005242DF" w:rsidRPr="008A3BC4" w:rsidRDefault="00B06D42" w:rsidP="000706D9">
            <w:pPr>
              <w:pStyle w:val="TableCell"/>
              <w:widowControl w:val="0"/>
              <w:rPr>
                <w:rFonts w:eastAsia="Arial Unicode MS"/>
                <w:noProof/>
                <w:color w:val="000000"/>
                <w:lang w:eastAsia="ja-JP"/>
              </w:rPr>
            </w:pPr>
            <w:r>
              <w:rPr>
                <w:rFonts w:eastAsia="Malgun Gothic"/>
              </w:rPr>
              <w:t>"</w:t>
            </w:r>
            <w:r w:rsidR="005242DF">
              <w:rPr>
                <w:rFonts w:eastAsia="Malgun Gothic"/>
              </w:rPr>
              <w:t>2.0</w:t>
            </w:r>
            <w:r>
              <w:rPr>
                <w:rFonts w:eastAsia="Malgun Gothic"/>
              </w:rPr>
              <w:t>"</w:t>
            </w:r>
          </w:p>
        </w:tc>
      </w:tr>
      <w:tr w:rsidR="005242DF" w:rsidRPr="00F50941" w14:paraId="3C6F858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AFA54B" w14:textId="77777777" w:rsidR="005242DF" w:rsidRPr="00F50941" w:rsidRDefault="005242DF" w:rsidP="000706D9">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E652635" w14:textId="459EBEAD"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7791AD" w14:textId="77777777" w:rsidR="005242DF" w:rsidRPr="003075F4" w:rsidRDefault="005242DF"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B1C6C31" w14:textId="77777777" w:rsidR="005242DF" w:rsidRPr="003075F4" w:rsidRDefault="005242DF" w:rsidP="000706D9">
            <w:pPr>
              <w:pStyle w:val="TableCell"/>
              <w:widowControl w:val="0"/>
              <w:rPr>
                <w:rFonts w:eastAsia="Malgun Gothic"/>
              </w:rPr>
            </w:pPr>
          </w:p>
        </w:tc>
      </w:tr>
      <w:tr w:rsidR="005242DF" w:rsidRPr="00F50941" w14:paraId="1332D39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62F526" w14:textId="77777777" w:rsidR="005242DF" w:rsidRPr="00F50941" w:rsidRDefault="005242DF" w:rsidP="000706D9">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8636980"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D34445"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BEECCC6" w14:textId="5402B05C" w:rsidR="005242DF" w:rsidRPr="003075F4" w:rsidRDefault="00B06D42" w:rsidP="000706D9">
            <w:pPr>
              <w:pStyle w:val="TableCell"/>
              <w:widowControl w:val="0"/>
              <w:rPr>
                <w:rFonts w:eastAsia="Malgun Gothic"/>
              </w:rPr>
            </w:pPr>
            <w:r>
              <w:rPr>
                <w:rFonts w:eastAsia="Malgun Gothic"/>
              </w:rPr>
              <w:t>"</w:t>
            </w:r>
            <w:r w:rsidR="005242DF" w:rsidRPr="005242DF">
              <w:rPr>
                <w:rFonts w:eastAsia="Arial Unicode MS"/>
              </w:rPr>
              <w:t>org.atsc.query.ratingLevel</w:t>
            </w:r>
            <w:r>
              <w:rPr>
                <w:rFonts w:eastAsia="Arial Unicode MS"/>
              </w:rPr>
              <w:t>"</w:t>
            </w:r>
          </w:p>
        </w:tc>
      </w:tr>
    </w:tbl>
    <w:p w14:paraId="1461402C" w14:textId="10FCDCD0" w:rsidR="005242DF" w:rsidRPr="00F50941" w:rsidRDefault="005242DF" w:rsidP="005242DF">
      <w:pPr>
        <w:pStyle w:val="BodyText"/>
        <w:spacing w:before="240"/>
      </w:pPr>
      <w:r w:rsidRPr="00F50941">
        <w:t xml:space="preserve">The Query Content Advisory </w:t>
      </w:r>
      <w:r w:rsidR="00412DAD" w:rsidRPr="00F50941">
        <w:t xml:space="preserve">Rating </w:t>
      </w:r>
      <w:r w:rsidRPr="00F50941">
        <w:t xml:space="preserve">Response semantics </w:t>
      </w:r>
      <w:r w:rsidR="00633120" w:rsidRPr="00F50941">
        <w:t xml:space="preserve">are </w:t>
      </w:r>
      <w:r w:rsidRPr="00F50941">
        <w:t xml:space="preserve">defined in </w:t>
      </w:r>
      <w:r w:rsidRPr="00F50941">
        <w:fldChar w:fldCharType="begin"/>
      </w:r>
      <w:r w:rsidRPr="00F50941">
        <w:instrText xml:space="preserve"> REF _Ref46325370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9.3</w:t>
      </w:r>
      <w:r w:rsidRPr="00F50941">
        <w:fldChar w:fldCharType="end"/>
      </w:r>
      <w:r w:rsidRPr="00F50941">
        <w:t xml:space="preserve"> and the syntax </w:t>
      </w:r>
      <w:r w:rsidR="00121077" w:rsidRPr="00F50941">
        <w:t xml:space="preserve">shall be as </w:t>
      </w:r>
      <w:r w:rsidRPr="00F50941">
        <w:t xml:space="preserve">defined in the schema file </w:t>
      </w:r>
      <w:hyperlink r:id="rId74" w:history="1">
        <w:r w:rsidR="000706D9" w:rsidRPr="00F50941">
          <w:rPr>
            <w:rStyle w:val="Hyperlink"/>
            <w:rFonts w:ascii="Courier New" w:hAnsi="Courier New" w:cs="Courier New"/>
            <w:noProof/>
            <w:sz w:val="20"/>
            <w:szCs w:val="20"/>
          </w:rPr>
          <w:t>org.atsc.query.ratingLevel</w:t>
        </w:r>
        <w:r w:rsidRPr="00F50941">
          <w:rPr>
            <w:rStyle w:val="Hyperlink"/>
            <w:rFonts w:ascii="Courier New" w:hAnsi="Courier New" w:cs="Courier New"/>
            <w:noProof/>
            <w:sz w:val="20"/>
            <w:szCs w:val="20"/>
          </w:rPr>
          <w:t>-response</w:t>
        </w:r>
        <w:r w:rsidR="009A2105" w:rsidRPr="00F50941">
          <w:rPr>
            <w:rStyle w:val="Hyperlink"/>
            <w:rFonts w:ascii="Courier New" w:hAnsi="Courier New" w:cs="Courier New"/>
            <w:noProof/>
            <w:sz w:val="20"/>
            <w:szCs w:val="20"/>
          </w:rPr>
          <w:t>.json</w:t>
        </w:r>
      </w:hyperlink>
      <w:r w:rsidRPr="00F50941">
        <w:t>. Additional semantic definitions</w:t>
      </w:r>
      <w:r w:rsidR="000706D9" w:rsidRPr="00F50941">
        <w:t xml:space="preserve"> of parameters</w:t>
      </w:r>
      <w:r w:rsidRPr="00F50941">
        <w:t xml:space="preserve"> follow the table.</w:t>
      </w:r>
    </w:p>
    <w:p w14:paraId="7D7B7E4A" w14:textId="715CC671" w:rsidR="00AE6167" w:rsidRPr="005D4321" w:rsidRDefault="00AE6167" w:rsidP="002529C3">
      <w:pPr>
        <w:pStyle w:val="CaptionTable"/>
        <w:rPr>
          <w:rFonts w:eastAsia="Arial Unicode MS"/>
        </w:rPr>
      </w:pPr>
      <w:bookmarkStart w:id="1582" w:name="_Ref46325370"/>
      <w:bookmarkStart w:id="1583" w:name="_Toc46919131"/>
      <w:bookmarkStart w:id="1584" w:name="_Toc85012825"/>
      <w:bookmarkStart w:id="1585" w:name="_Toc135728418"/>
      <w:bookmarkStart w:id="1586" w:name="_Toc22362757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w:t>
      </w:r>
      <w:r w:rsidR="00F3307B">
        <w:rPr>
          <w:rFonts w:eastAsia="Arial Unicode MS"/>
          <w:b/>
        </w:rPr>
        <w:fldChar w:fldCharType="end"/>
      </w:r>
      <w:bookmarkEnd w:id="1582"/>
      <w:r w:rsidRPr="00595DDA">
        <w:rPr>
          <w:rFonts w:eastAsia="Arial Unicode MS"/>
        </w:rPr>
        <w:t xml:space="preserve"> </w:t>
      </w:r>
      <w:r w:rsidR="00AD2C19" w:rsidRPr="00F50941">
        <w:t>Query Content Advisory Rating</w:t>
      </w:r>
      <w:r>
        <w:rPr>
          <w:rFonts w:eastAsia="Arial Unicode MS"/>
        </w:rPr>
        <w:t xml:space="preserve"> Response Semantics</w:t>
      </w:r>
      <w:bookmarkEnd w:id="1583"/>
      <w:bookmarkEnd w:id="1584"/>
      <w:bookmarkEnd w:id="1585"/>
      <w:bookmarkEnd w:id="158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AE6167" w:rsidRPr="00F50941" w14:paraId="6CA0247B"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05A8DB9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CE953"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68FFB35"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CA4E2DD"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F50941" w14:paraId="39CC54A7"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6A4679C" w14:textId="77777777" w:rsidR="00AE6167" w:rsidRPr="00F50941" w:rsidRDefault="00AE6167" w:rsidP="000706D9">
            <w:pPr>
              <w:pStyle w:val="TableCell"/>
              <w:widowControl w:val="0"/>
              <w:rPr>
                <w:rStyle w:val="Code-XMLCharacter"/>
              </w:rPr>
            </w:pPr>
            <w:bookmarkStart w:id="1587" w:name="_Hlk102745685"/>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C27BF48"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E237C7"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828244" w14:textId="296CC9BD"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F50941" w14:paraId="112C8E7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85E5C" w14:textId="77777777" w:rsidR="00AE6167" w:rsidRPr="00F50941" w:rsidRDefault="00AE6167" w:rsidP="000706D9">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A8EB80" w14:textId="3FFDDA1A"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5F85E9"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A11196" w14:textId="06F7F132" w:rsidR="00AE6167" w:rsidRPr="003075F4" w:rsidRDefault="00C1401B" w:rsidP="000706D9">
            <w:pPr>
              <w:pStyle w:val="TableCell"/>
              <w:widowControl w:val="0"/>
              <w:rPr>
                <w:rFonts w:eastAsia="Malgun Gothic"/>
              </w:rPr>
            </w:pPr>
            <w:r>
              <w:rPr>
                <w:rFonts w:eastAsia="Malgun Gothic"/>
              </w:rPr>
              <w:t>Matches the request id value</w:t>
            </w:r>
          </w:p>
        </w:tc>
      </w:tr>
      <w:tr w:rsidR="00E0741B" w:rsidRPr="00F50941" w14:paraId="5E10D09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9FE3ACC" w14:textId="7A49AD76" w:rsidR="00E0741B" w:rsidRPr="00F50941" w:rsidRDefault="00E0741B" w:rsidP="00E0741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2268F9" w14:textId="4905F2D3"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821C92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32F0648" w14:textId="1F418A82"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bookmarkEnd w:id="1587"/>
      <w:tr w:rsidR="00AE6167" w:rsidRPr="00F50941" w14:paraId="5D2BCE3E" w14:textId="77777777" w:rsidTr="00AE2787">
        <w:trPr>
          <w:cantSplit/>
          <w:jc w:val="center"/>
        </w:trPr>
        <w:tc>
          <w:tcPr>
            <w:tcW w:w="0" w:type="auto"/>
            <w:tcBorders>
              <w:left w:val="single" w:sz="4" w:space="0" w:color="auto"/>
              <w:right w:val="single" w:sz="4" w:space="0" w:color="auto"/>
            </w:tcBorders>
          </w:tcPr>
          <w:p w14:paraId="1C56FD93" w14:textId="77777777" w:rsidR="00AE6167" w:rsidRPr="00595DDA" w:rsidRDefault="00AE6167" w:rsidP="000706D9">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04AB9FB" w14:textId="7A88CBC5" w:rsidR="00AE6167" w:rsidRPr="00F50941" w:rsidRDefault="005242DF" w:rsidP="000706D9">
            <w:pPr>
              <w:pStyle w:val="TableCell"/>
              <w:widowControl w:val="0"/>
              <w:rPr>
                <w:rStyle w:val="Code-XMLCharacter"/>
              </w:rPr>
            </w:pPr>
            <w:r w:rsidRPr="00F50941">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5DCDBA42" w14:textId="6CFE3063" w:rsidR="00AE6167" w:rsidRPr="008A3BC4" w:rsidRDefault="005242DF"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386F5B48" w14:textId="2C815FE9" w:rsidR="00AE6167" w:rsidRPr="008A3BC4" w:rsidRDefault="00FA5F2C" w:rsidP="000706D9">
            <w:pPr>
              <w:pStyle w:val="TableCell"/>
              <w:widowControl w:val="0"/>
              <w:rPr>
                <w:rFonts w:eastAsia="Arial Unicode MS"/>
              </w:rPr>
            </w:pPr>
            <w:r>
              <w:rPr>
                <w:rFonts w:eastAsia="Arial Unicode MS"/>
              </w:rPr>
              <w:t>b</w:t>
            </w:r>
            <w:r w:rsidR="005242DF">
              <w:rPr>
                <w:rFonts w:eastAsia="Arial Unicode MS"/>
              </w:rPr>
              <w:t>oolean</w:t>
            </w:r>
          </w:p>
        </w:tc>
        <w:tc>
          <w:tcPr>
            <w:tcW w:w="0" w:type="auto"/>
            <w:tcBorders>
              <w:top w:val="single" w:sz="4" w:space="0" w:color="000000"/>
              <w:left w:val="single" w:sz="4" w:space="0" w:color="000000"/>
              <w:bottom w:val="single" w:sz="4" w:space="0" w:color="000000"/>
              <w:right w:val="single" w:sz="4" w:space="0" w:color="000000"/>
            </w:tcBorders>
          </w:tcPr>
          <w:p w14:paraId="230DA2D0" w14:textId="60F9295D" w:rsidR="00AE6167" w:rsidRPr="00F50941" w:rsidRDefault="005242DF" w:rsidP="00790684">
            <w:pPr>
              <w:pStyle w:val="TableCell"/>
            </w:pPr>
            <w:r w:rsidRPr="00F50941">
              <w:t xml:space="preserve">Indicates, if </w:t>
            </w:r>
            <w:r w:rsidR="00B06D42" w:rsidRPr="00F50941">
              <w:t>"</w:t>
            </w:r>
            <w:r w:rsidRPr="00F50941">
              <w:t>true</w:t>
            </w:r>
            <w:r w:rsidR="00B06D42" w:rsidRPr="00F50941">
              <w:t>"</w:t>
            </w:r>
            <w:r w:rsidR="00FA5F2C" w:rsidRPr="00F50941">
              <w:t>,</w:t>
            </w:r>
            <w:r w:rsidRPr="00F50941">
              <w:t xml:space="preserve"> that the current content is blocked from being displayed</w:t>
            </w:r>
          </w:p>
        </w:tc>
      </w:tr>
      <w:tr w:rsidR="00FB6E82" w:rsidRPr="00F50941" w14:paraId="2EAD5DB7" w14:textId="77777777" w:rsidTr="00AE2787">
        <w:trPr>
          <w:cantSplit/>
          <w:jc w:val="center"/>
        </w:trPr>
        <w:tc>
          <w:tcPr>
            <w:tcW w:w="0" w:type="auto"/>
            <w:tcBorders>
              <w:left w:val="single" w:sz="4" w:space="0" w:color="auto"/>
              <w:right w:val="single" w:sz="4" w:space="0" w:color="auto"/>
            </w:tcBorders>
          </w:tcPr>
          <w:p w14:paraId="342F931B" w14:textId="77777777" w:rsidR="00FB6E82" w:rsidRPr="00595DDA" w:rsidRDefault="00FB6E82">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202B33C6" w14:textId="77777777" w:rsidR="00FB6E82" w:rsidRPr="00F50941" w:rsidRDefault="00FB6E82">
            <w:pPr>
              <w:pStyle w:val="TableCell"/>
              <w:widowControl w:val="0"/>
              <w:rPr>
                <w:rStyle w:val="Code-XMLCharacter"/>
              </w:rPr>
            </w:pPr>
            <w:r w:rsidRPr="00F50941">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346DF8EA" w14:textId="77777777" w:rsidR="00FB6E82" w:rsidRPr="00595DDA" w:rsidRDefault="00FB6E82">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9F2F582" w14:textId="77777777" w:rsidR="00FB6E82" w:rsidRPr="00595DDA" w:rsidRDefault="00FB6E82">
            <w:pPr>
              <w:pStyle w:val="TableCell"/>
              <w:widowControl w:val="0"/>
              <w:rPr>
                <w:rFonts w:eastAsia="Yu Gothic UI"/>
                <w:lang w:eastAsia="ja-JP"/>
              </w:rPr>
            </w:pPr>
            <w:r>
              <w:rPr>
                <w:rFonts w:eastAsia="Yu Gothic UI"/>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8C16785" w14:textId="77777777" w:rsidR="00FB6E82" w:rsidRPr="008A3BC4" w:rsidRDefault="00FB6E82">
            <w:pPr>
              <w:pStyle w:val="TableCell"/>
              <w:widowControl w:val="0"/>
              <w:rPr>
                <w:rFonts w:eastAsia="Arial Unicode MS"/>
              </w:rPr>
            </w:pPr>
            <w:r>
              <w:rPr>
                <w:rFonts w:eastAsia="Arial Unicode MS"/>
              </w:rPr>
              <w:t>The rating as found on the currently playing content</w:t>
            </w:r>
          </w:p>
        </w:tc>
      </w:tr>
      <w:tr w:rsidR="00124EA0" w:rsidRPr="00F50941" w14:paraId="0C693FE7" w14:textId="77777777" w:rsidTr="00AE2787">
        <w:trPr>
          <w:cantSplit/>
          <w:jc w:val="center"/>
        </w:trPr>
        <w:tc>
          <w:tcPr>
            <w:tcW w:w="0" w:type="auto"/>
            <w:gridSpan w:val="2"/>
            <w:tcBorders>
              <w:left w:val="single" w:sz="4" w:space="0" w:color="auto"/>
              <w:right w:val="single" w:sz="4" w:space="0" w:color="000000"/>
            </w:tcBorders>
          </w:tcPr>
          <w:p w14:paraId="0462D1DF" w14:textId="18A9D70A" w:rsidR="00124EA0" w:rsidRPr="000706D9" w:rsidRDefault="00124EA0" w:rsidP="00124EA0">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E1A1274" w14:textId="04415F33" w:rsidR="00124EA0" w:rsidRDefault="00DB1548" w:rsidP="00124EA0">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42E00E" w14:textId="46B8B2C3" w:rsidR="00124EA0" w:rsidRDefault="00124EA0" w:rsidP="00124EA0">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59A52DB" w14:textId="1FADDFA0" w:rsidR="00124EA0" w:rsidRDefault="00124EA0" w:rsidP="00124EA0">
            <w:pPr>
              <w:pStyle w:val="TableCell"/>
              <w:widowControl w:val="0"/>
              <w:rPr>
                <w:rFonts w:eastAsia="Arial Unicode MS"/>
                <w:noProof/>
                <w:color w:val="000000"/>
                <w:lang w:eastAsia="ja-JP"/>
              </w:rPr>
            </w:pPr>
            <w:r>
              <w:rPr>
                <w:rFonts w:eastAsia="Yu Gothic UI"/>
                <w:lang w:eastAsia="ja-JP"/>
              </w:rPr>
              <w:t xml:space="preserve">See Section </w:t>
            </w:r>
            <w:r w:rsidR="00AF197B">
              <w:rPr>
                <w:rFonts w:eastAsia="Yu Gothic UI"/>
                <w:lang w:eastAsia="ja-JP"/>
              </w:rPr>
              <w:fldChar w:fldCharType="begin"/>
            </w:r>
            <w:r w:rsidR="00AF197B">
              <w:rPr>
                <w:rFonts w:eastAsia="Yu Gothic UI"/>
                <w:lang w:eastAsia="ja-JP"/>
              </w:rPr>
              <w:instrText xml:space="preserve"> REF _Ref46390444 \r \h </w:instrText>
            </w:r>
            <w:r w:rsidR="00AF197B">
              <w:rPr>
                <w:rFonts w:eastAsia="Yu Gothic UI"/>
                <w:lang w:eastAsia="ja-JP"/>
              </w:rPr>
            </w:r>
            <w:r w:rsidR="00AF197B">
              <w:rPr>
                <w:rFonts w:eastAsia="Yu Gothic UI"/>
                <w:lang w:eastAsia="ja-JP"/>
              </w:rPr>
              <w:fldChar w:fldCharType="separate"/>
            </w:r>
            <w:r w:rsidR="002C5A78">
              <w:rPr>
                <w:rFonts w:eastAsia="Yu Gothic UI"/>
                <w:lang w:eastAsia="ja-JP"/>
              </w:rPr>
              <w:t>8.3.3</w:t>
            </w:r>
            <w:r w:rsidR="00AF197B">
              <w:rPr>
                <w:rFonts w:eastAsia="Yu Gothic UI"/>
                <w:lang w:eastAsia="ja-JP"/>
              </w:rPr>
              <w:fldChar w:fldCharType="end"/>
            </w:r>
          </w:p>
        </w:tc>
      </w:tr>
    </w:tbl>
    <w:p w14:paraId="32118249" w14:textId="18260F38" w:rsidR="00FB6E82" w:rsidRPr="00F50941" w:rsidRDefault="00FB6E82" w:rsidP="00FB6E82">
      <w:pPr>
        <w:pStyle w:val="List"/>
        <w:spacing w:before="240"/>
        <w:rPr>
          <w:rStyle w:val="BodyTextChar"/>
        </w:rPr>
      </w:pPr>
      <w:r w:rsidRPr="00F50941">
        <w:rPr>
          <w:rStyle w:val="Code-URLCharacter"/>
        </w:rPr>
        <w:t>blocked</w:t>
      </w:r>
      <w:r w:rsidRPr="00F50941">
        <w:rPr>
          <w:rStyle w:val="BodyTextChar"/>
        </w:rPr>
        <w:t xml:space="preserve"> – This required Boolean value shall indicate whether the Receiver is currently blocking the content due to the content advisory rating of the service being higher than the content advisory rating preference.</w:t>
      </w:r>
    </w:p>
    <w:p w14:paraId="2C86B0A9" w14:textId="0C6A9AA6" w:rsidR="00AB733A" w:rsidRPr="00F50941" w:rsidRDefault="00AB733A" w:rsidP="00FB6E82">
      <w:pPr>
        <w:pStyle w:val="List"/>
        <w:rPr>
          <w:rStyle w:val="BodyTextChar"/>
        </w:rPr>
      </w:pPr>
      <w:r w:rsidRPr="00F50941">
        <w:rPr>
          <w:rStyle w:val="Code-URLCharacter"/>
        </w:rPr>
        <w:t>contentRating</w:t>
      </w:r>
      <w:r w:rsidRPr="00F50941">
        <w:rPr>
          <w:rStyle w:val="BodyTextChar"/>
        </w:rPr>
        <w:t xml:space="preserve"> – This </w:t>
      </w:r>
      <w:r w:rsidR="000E3375" w:rsidRPr="00F50941">
        <w:rPr>
          <w:rStyle w:val="BodyTextChar"/>
        </w:rPr>
        <w:t xml:space="preserve">required </w:t>
      </w:r>
      <w:r w:rsidRPr="00F50941">
        <w:rPr>
          <w:rStyle w:val="BodyTextChar"/>
        </w:rPr>
        <w:t xml:space="preserve">string value shall provide the content advisory rating of the content currently being rendered by the Receiver Media Player </w:t>
      </w:r>
      <w:r w:rsidRPr="00F50941">
        <w:t xml:space="preserve">in string format, as defined in A/331 </w:t>
      </w:r>
      <w:r w:rsidRPr="00F50941">
        <w:fldChar w:fldCharType="begin"/>
      </w:r>
      <w:r w:rsidRPr="00F50941">
        <w:instrText xml:space="preserve"> REF A331 \r \h </w:instrText>
      </w:r>
      <w:r w:rsidRPr="00F50941">
        <w:fldChar w:fldCharType="separate"/>
      </w:r>
      <w:r w:rsidR="002C5A78" w:rsidRPr="00F50941">
        <w:t>[3]</w:t>
      </w:r>
      <w:r w:rsidRPr="00F50941">
        <w:fldChar w:fldCharType="end"/>
      </w:r>
      <w:r w:rsidRPr="00F50941">
        <w:t>, Section 7.3.</w:t>
      </w:r>
      <w:r w:rsidR="00EC1744" w:rsidRPr="00F50941">
        <w:t xml:space="preserve"> Note that the content rating string </w:t>
      </w:r>
      <w:r w:rsidR="009942EA" w:rsidRPr="00F50941">
        <w:t xml:space="preserve">shall </w:t>
      </w:r>
      <w:r w:rsidR="00EC1744" w:rsidRPr="00F50941">
        <w:t>contain all of the rating values including from multiple rating regions if appropriate.</w:t>
      </w:r>
      <w:r w:rsidR="001C75E7" w:rsidRPr="00F50941">
        <w:t xml:space="preserve"> 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F50941">
        <w:t>"</w:t>
      </w:r>
      <w:r w:rsidR="001C75E7" w:rsidRPr="00F50941">
        <w:t>,</w:t>
      </w:r>
      <w:r w:rsidR="00B06D42" w:rsidRPr="00F50941">
        <w:t>"</w:t>
      </w:r>
      <w:r w:rsidR="001C75E7" w:rsidRPr="00F50941">
        <w:t>). Thus, the last character of the entire content advisory ratings string is a right curly brace (</w:t>
      </w:r>
      <w:r w:rsidR="00B06D42" w:rsidRPr="00F50941">
        <w:t>"</w:t>
      </w:r>
      <w:r w:rsidR="001C75E7" w:rsidRPr="00F50941">
        <w:t>}</w:t>
      </w:r>
      <w:r w:rsidR="00B06D42" w:rsidRPr="00F50941">
        <w:t>"</w:t>
      </w:r>
      <w:r w:rsidR="001C75E7" w:rsidRPr="00F50941">
        <w:t>).</w:t>
      </w:r>
      <w:r w:rsidR="00CA346C" w:rsidRPr="00F50941">
        <w:t xml:space="preserve"> If there is no Content Rating, this property shall be present and set to an empty string, i.e., </w:t>
      </w:r>
      <w:r w:rsidR="00B06D42" w:rsidRPr="00F50941">
        <w:rPr>
          <w:rStyle w:val="Code-URLCharacter"/>
        </w:rPr>
        <w:t>"</w:t>
      </w:r>
      <w:r w:rsidR="00CA346C" w:rsidRPr="00F50941">
        <w:rPr>
          <w:rStyle w:val="Code-URLCharacter"/>
        </w:rPr>
        <w:t>contentRating</w:t>
      </w:r>
      <w:r w:rsidR="00B06D42" w:rsidRPr="00F50941">
        <w:rPr>
          <w:rStyle w:val="Code-URLCharacter"/>
        </w:rPr>
        <w:t>"</w:t>
      </w:r>
      <w:r w:rsidR="00CA346C" w:rsidRPr="00F50941">
        <w:rPr>
          <w:rStyle w:val="Code-URLCharacter"/>
        </w:rPr>
        <w:t>:</w:t>
      </w:r>
      <w:r w:rsidR="00B06D42" w:rsidRPr="00F50941">
        <w:rPr>
          <w:rStyle w:val="Code-URLCharacter"/>
        </w:rPr>
        <w:t>""</w:t>
      </w:r>
      <w:r w:rsidR="00CA346C" w:rsidRPr="00F50941">
        <w:rPr>
          <w:rStyle w:val="BodyTextChar"/>
        </w:rPr>
        <w:t>.</w:t>
      </w:r>
    </w:p>
    <w:p w14:paraId="10A0BEC9" w14:textId="6D645F79" w:rsidR="00F20A28" w:rsidRPr="00F50941" w:rsidRDefault="00AF197B" w:rsidP="006B7CCC">
      <w:pPr>
        <w:pStyle w:val="BodyText"/>
      </w:pPr>
      <w:bookmarkStart w:id="1588" w:name="_Hlk46497982"/>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00F20A28" w:rsidRPr="00F50941">
        <w:t xml:space="preserve"> Section </w:t>
      </w:r>
      <w:r w:rsidR="00F20A28" w:rsidRPr="00F50941">
        <w:fldChar w:fldCharType="begin"/>
      </w:r>
      <w:r w:rsidR="00F20A28" w:rsidRPr="00F50941">
        <w:instrText xml:space="preserve"> REF _Ref494374753 \r \h </w:instrText>
      </w:r>
      <w:r w:rsidR="006B7CCC" w:rsidRPr="00F50941">
        <w:instrText xml:space="preserve"> \* MERGEFORMAT </w:instrText>
      </w:r>
      <w:r w:rsidR="00F20A28" w:rsidRPr="00F50941">
        <w:fldChar w:fldCharType="separate"/>
      </w:r>
      <w:r w:rsidR="002C5A78" w:rsidRPr="00F50941">
        <w:t>5.1</w:t>
      </w:r>
      <w:r w:rsidR="00F20A28" w:rsidRPr="00F50941">
        <w:fldChar w:fldCharType="end"/>
      </w:r>
      <w:r w:rsidR="00F20A28" w:rsidRPr="00F50941">
        <w:t>,</w:t>
      </w:r>
      <w:r w:rsidRPr="00F50941">
        <w:t xml:space="preserve"> the following errors from </w:t>
      </w:r>
      <w:r w:rsidR="00F20A28" w:rsidRPr="00F50941">
        <w:fldChar w:fldCharType="begin"/>
      </w:r>
      <w:r w:rsidR="00F20A28" w:rsidRPr="00F50941">
        <w:instrText xml:space="preserve"> REF _Ref491983569 \h  \* MERGEFORMAT </w:instrText>
      </w:r>
      <w:r w:rsidR="00F20A28" w:rsidRPr="00F50941">
        <w:fldChar w:fldCharType="separate"/>
      </w:r>
      <w:r w:rsidR="002C5A78" w:rsidRPr="00F50941">
        <w:t xml:space="preserve">Table </w:t>
      </w:r>
      <w:r w:rsidR="002C5A78" w:rsidRPr="00F50941">
        <w:rPr>
          <w:noProof/>
        </w:rPr>
        <w:t>8.5</w:t>
      </w:r>
      <w:r w:rsidR="00F20A28" w:rsidRPr="00F50941">
        <w:fldChar w:fldCharType="end"/>
      </w:r>
      <w:r w:rsidRPr="00F50941">
        <w:t xml:space="preserve"> may be returned:</w:t>
      </w:r>
    </w:p>
    <w:p w14:paraId="7C072AEA" w14:textId="3793C9A7" w:rsidR="00F20A28" w:rsidRPr="00F50941" w:rsidRDefault="00F20A28" w:rsidP="00F20A28">
      <w:pPr>
        <w:pStyle w:val="ListBullet"/>
      </w:pPr>
      <w:r w:rsidRPr="00F50941">
        <w:t>None – There are no errors specific to this API.</w:t>
      </w:r>
    </w:p>
    <w:bookmarkEnd w:id="1588"/>
    <w:p w14:paraId="176A5232" w14:textId="64D87987" w:rsidR="009371D3" w:rsidRPr="00F50941" w:rsidRDefault="009371D3" w:rsidP="006A72D3">
      <w:pPr>
        <w:pStyle w:val="BodyText"/>
        <w:spacing w:after="240"/>
      </w:pPr>
      <w:r w:rsidRPr="00F50941">
        <w:t xml:space="preserve">For example, consider the case that the </w:t>
      </w:r>
      <w:r w:rsidR="00456649" w:rsidRPr="00F50941">
        <w:t xml:space="preserve">content advisory </w:t>
      </w:r>
      <w:r w:rsidRPr="00F50941">
        <w:t xml:space="preserve">rating setting is TV-PG-D-L for the US Rating Region </w:t>
      </w:r>
      <w:r w:rsidR="00AB733A" w:rsidRPr="00F50941">
        <w:t>1</w:t>
      </w:r>
      <w:r w:rsidR="00F20A28" w:rsidRPr="00F50941">
        <w:t>,</w:t>
      </w:r>
      <w:r w:rsidR="00AB733A" w:rsidRPr="00F50941">
        <w:t xml:space="preserve"> and the current content</w:t>
      </w:r>
      <w:r w:rsidR="00456649" w:rsidRPr="00F50941">
        <w:t xml:space="preserve"> advisory</w:t>
      </w:r>
      <w:r w:rsidR="00AB733A" w:rsidRPr="00F50941">
        <w:t xml:space="preserve"> rating is TV-G</w:t>
      </w:r>
      <w:r w:rsidRPr="00F50941">
        <w:t xml:space="preserve">. The </w:t>
      </w:r>
      <w:r w:rsidR="00670C4E" w:rsidRPr="00F50941">
        <w:t xml:space="preserve">Broadcaster Application </w:t>
      </w:r>
      <w:r w:rsidRPr="00F50941">
        <w:t>can make a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032F6CF0" w14:textId="77777777" w:rsidTr="00C15565">
        <w:trPr>
          <w:cantSplit/>
          <w:jc w:val="center"/>
        </w:trPr>
        <w:tc>
          <w:tcPr>
            <w:tcW w:w="0" w:type="auto"/>
          </w:tcPr>
          <w:p w14:paraId="64E0126B" w14:textId="520E661C"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org.atsc.query.ratingLevel</w:t>
            </w:r>
            <w:r w:rsidR="00B06D42">
              <w:rPr>
                <w:color w:val="0000FF"/>
              </w:rPr>
              <w:t>"</w:t>
            </w:r>
            <w:r w:rsidRPr="00C55B10">
              <w:rPr>
                <w:color w:val="640032"/>
              </w:rPr>
              <w:t>,</w:t>
            </w:r>
            <w:r w:rsidRPr="00C55B10">
              <w:br/>
            </w:r>
            <w:r w:rsidRPr="00882B65">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rPr>
                <w:color w:val="960000"/>
              </w:rPr>
              <w:br/>
              <w:t>}</w:t>
            </w:r>
          </w:p>
        </w:tc>
      </w:tr>
    </w:tbl>
    <w:p w14:paraId="4D72F367" w14:textId="5A37BABB" w:rsidR="009371D3" w:rsidRPr="00F50941" w:rsidRDefault="009371D3" w:rsidP="00A23F74">
      <w:pPr>
        <w:pStyle w:val="BodyText"/>
        <w:spacing w:before="240" w:after="240"/>
      </w:pPr>
      <w:r w:rsidRPr="00F50941">
        <w:t xml:space="preserve">The </w:t>
      </w:r>
      <w:r w:rsidR="005D3E64" w:rsidRPr="00F50941">
        <w:t>Receiver</w:t>
      </w:r>
      <w:r w:rsidRPr="00F50941">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F50941" w14:paraId="1EEF92C5" w14:textId="77777777" w:rsidTr="00C15565">
        <w:trPr>
          <w:cantSplit/>
          <w:jc w:val="center"/>
        </w:trPr>
        <w:tc>
          <w:tcPr>
            <w:tcW w:w="0" w:type="auto"/>
          </w:tcPr>
          <w:p w14:paraId="4DF08372" w14:textId="30F59F34"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00AB733A">
              <w:rPr>
                <w:color w:val="960000"/>
              </w:rPr>
              <w:br/>
            </w:r>
            <w:r w:rsidR="00F0653C">
              <w:rPr>
                <w:color w:val="960000"/>
              </w:rPr>
              <w:t xml:space="preserve">        </w:t>
            </w:r>
            <w:r w:rsidR="00B06D42">
              <w:rPr>
                <w:color w:val="1E6496"/>
              </w:rPr>
              <w:t>"</w:t>
            </w:r>
            <w:r w:rsidR="00F0653C">
              <w:rPr>
                <w:color w:val="1E6496"/>
              </w:rPr>
              <w:t>blocked</w:t>
            </w:r>
            <w:r w:rsidR="00B06D42">
              <w:rPr>
                <w:color w:val="1E6496"/>
              </w:rPr>
              <w:t>"</w:t>
            </w:r>
            <w:r w:rsidR="00F0653C" w:rsidRPr="00C55B10">
              <w:rPr>
                <w:color w:val="640032"/>
              </w:rPr>
              <w:t>:</w:t>
            </w:r>
            <w:r w:rsidR="00F0653C" w:rsidRPr="00C55B10">
              <w:t xml:space="preserve"> </w:t>
            </w:r>
            <w:r w:rsidR="00F0653C">
              <w:rPr>
                <w:color w:val="0000FF"/>
              </w:rPr>
              <w:t>false</w:t>
            </w:r>
            <w:r w:rsidR="00F0653C">
              <w:rPr>
                <w:color w:val="960000"/>
              </w:rPr>
              <w:t>,</w:t>
            </w:r>
            <w:r w:rsidR="00F0653C">
              <w:rPr>
                <w:color w:val="960000"/>
              </w:rPr>
              <w:br/>
            </w:r>
            <w:r w:rsidR="00AB733A">
              <w:rPr>
                <w:color w:val="960000"/>
              </w:rPr>
              <w:t xml:space="preserve">        </w:t>
            </w:r>
            <w:r w:rsidR="00B06D42">
              <w:rPr>
                <w:color w:val="1E6496"/>
              </w:rPr>
              <w:t>"</w:t>
            </w:r>
            <w:r w:rsidR="00AB733A">
              <w:rPr>
                <w:color w:val="1E6496"/>
              </w:rPr>
              <w:t>contentR</w:t>
            </w:r>
            <w:r w:rsidR="00AB733A" w:rsidRPr="00C55B10">
              <w:rPr>
                <w:color w:val="1E6496"/>
              </w:rPr>
              <w:t>ating</w:t>
            </w:r>
            <w:r w:rsidR="00B06D42">
              <w:rPr>
                <w:color w:val="1E6496"/>
              </w:rPr>
              <w:t>"</w:t>
            </w:r>
            <w:r w:rsidR="00AB733A" w:rsidRPr="00C55B10">
              <w:rPr>
                <w:color w:val="640032"/>
              </w:rPr>
              <w:t>:</w:t>
            </w:r>
            <w:r w:rsidR="00AB733A" w:rsidRPr="00C55B10">
              <w:t xml:space="preserve"> </w:t>
            </w:r>
            <w:r w:rsidR="00B06D42">
              <w:rPr>
                <w:color w:val="0000FF"/>
              </w:rPr>
              <w:t>"</w:t>
            </w:r>
            <w:r w:rsidR="00AB733A" w:rsidRPr="00874D7F">
              <w:rPr>
                <w:color w:val="0000FF"/>
              </w:rPr>
              <w:t>1,</w:t>
            </w:r>
            <w:r w:rsidR="009722C2">
              <w:rPr>
                <w:color w:val="0000FF"/>
              </w:rPr>
              <w:t>'</w:t>
            </w:r>
            <w:r w:rsidR="00AB733A" w:rsidRPr="00874D7F">
              <w:rPr>
                <w:color w:val="0000FF"/>
              </w:rPr>
              <w:t>TV-G</w:t>
            </w:r>
            <w:r w:rsidR="009722C2">
              <w:rPr>
                <w:color w:val="0000FF"/>
              </w:rPr>
              <w:t>'</w:t>
            </w:r>
            <w:r w:rsidR="00AB733A" w:rsidRPr="00874D7F">
              <w:rPr>
                <w:color w:val="0000FF"/>
              </w:rPr>
              <w:t xml:space="preserve">, {0 </w:t>
            </w:r>
            <w:r w:rsidR="00712B45">
              <w:rPr>
                <w:color w:val="0000FF"/>
              </w:rPr>
              <w:t>'</w:t>
            </w:r>
            <w:r w:rsidR="00712B45" w:rsidRPr="00874D7F">
              <w:rPr>
                <w:color w:val="0000FF"/>
              </w:rPr>
              <w:t>TV</w:t>
            </w:r>
            <w:r w:rsidR="00712B45">
              <w:rPr>
                <w:color w:val="0000FF"/>
              </w:rPr>
              <w:t>-</w:t>
            </w:r>
            <w:r w:rsidR="00AB733A" w:rsidRPr="00874D7F">
              <w:rPr>
                <w:color w:val="0000FF"/>
              </w:rPr>
              <w:t>G</w:t>
            </w:r>
            <w:r w:rsidR="009722C2">
              <w:rPr>
                <w:color w:val="0000FF"/>
              </w:rPr>
              <w:t>'</w:t>
            </w:r>
            <w:r w:rsidR="00AB733A">
              <w:rPr>
                <w:color w:val="0000FF"/>
              </w:rPr>
              <w:t>}</w:t>
            </w:r>
            <w:r w:rsidR="00B06D42">
              <w:rPr>
                <w:color w:val="0000FF"/>
              </w:rPr>
              <w:t>"</w:t>
            </w:r>
            <w:r w:rsidR="00AB733A">
              <w:rPr>
                <w:color w:val="960000"/>
              </w:rPr>
              <w:br/>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br/>
            </w:r>
            <w:r w:rsidRPr="00C55B10">
              <w:rPr>
                <w:color w:val="960000"/>
              </w:rPr>
              <w:t>}</w:t>
            </w:r>
          </w:p>
        </w:tc>
      </w:tr>
    </w:tbl>
    <w:p w14:paraId="67DE47B0" w14:textId="77777777" w:rsidR="009371D3" w:rsidRPr="00F50941" w:rsidRDefault="009371D3" w:rsidP="00175170">
      <w:pPr>
        <w:pStyle w:val="Heading3"/>
      </w:pPr>
      <w:bookmarkStart w:id="1589" w:name="_Toc442444960"/>
      <w:bookmarkStart w:id="1590" w:name="_Toc443054797"/>
      <w:bookmarkStart w:id="1591" w:name="_Toc443056445"/>
      <w:bookmarkStart w:id="1592" w:name="_Toc443056668"/>
      <w:bookmarkStart w:id="1593" w:name="_Toc442444964"/>
      <w:bookmarkStart w:id="1594" w:name="_Toc443054801"/>
      <w:bookmarkStart w:id="1595" w:name="_Toc443056449"/>
      <w:bookmarkStart w:id="1596" w:name="_Toc443056672"/>
      <w:bookmarkStart w:id="1597" w:name="_Toc442444965"/>
      <w:bookmarkStart w:id="1598" w:name="_Toc443054802"/>
      <w:bookmarkStart w:id="1599" w:name="_Toc443056450"/>
      <w:bookmarkStart w:id="1600" w:name="_Toc443056673"/>
      <w:bookmarkStart w:id="1601" w:name="_Toc442444967"/>
      <w:bookmarkStart w:id="1602" w:name="_Toc443054804"/>
      <w:bookmarkStart w:id="1603" w:name="_Toc443056452"/>
      <w:bookmarkStart w:id="1604" w:name="_Toc443056675"/>
      <w:bookmarkStart w:id="1605" w:name="_Toc442444968"/>
      <w:bookmarkStart w:id="1606" w:name="_Toc443054805"/>
      <w:bookmarkStart w:id="1607" w:name="_Toc443056453"/>
      <w:bookmarkStart w:id="1608" w:name="_Toc443056676"/>
      <w:bookmarkStart w:id="1609" w:name="_Toc442444969"/>
      <w:bookmarkStart w:id="1610" w:name="_Toc443054806"/>
      <w:bookmarkStart w:id="1611" w:name="_Toc443056454"/>
      <w:bookmarkStart w:id="1612" w:name="_Toc443056677"/>
      <w:bookmarkStart w:id="1613" w:name="_Toc442444970"/>
      <w:bookmarkStart w:id="1614" w:name="_Toc443054807"/>
      <w:bookmarkStart w:id="1615" w:name="_Toc443056455"/>
      <w:bookmarkStart w:id="1616" w:name="_Toc443056678"/>
      <w:bookmarkStart w:id="1617" w:name="_Toc442444972"/>
      <w:bookmarkStart w:id="1618" w:name="_Toc443054809"/>
      <w:bookmarkStart w:id="1619" w:name="_Toc443056457"/>
      <w:bookmarkStart w:id="1620" w:name="_Toc443056680"/>
      <w:bookmarkStart w:id="1621" w:name="_Toc442444973"/>
      <w:bookmarkStart w:id="1622" w:name="_Toc443054810"/>
      <w:bookmarkStart w:id="1623" w:name="_Toc443056458"/>
      <w:bookmarkStart w:id="1624" w:name="_Toc443056681"/>
      <w:bookmarkStart w:id="1625" w:name="_Toc442444978"/>
      <w:bookmarkStart w:id="1626" w:name="_Toc443063465"/>
      <w:bookmarkStart w:id="1627" w:name="_Toc443215490"/>
      <w:bookmarkStart w:id="1628" w:name="_Toc443063467"/>
      <w:bookmarkStart w:id="1629" w:name="_Toc443215492"/>
      <w:bookmarkStart w:id="1630" w:name="_Toc443063470"/>
      <w:bookmarkStart w:id="1631" w:name="_Toc443215495"/>
      <w:bookmarkStart w:id="1632" w:name="_Toc443063474"/>
      <w:bookmarkStart w:id="1633" w:name="_Toc443215499"/>
      <w:bookmarkStart w:id="1634" w:name="_Toc459881963"/>
      <w:bookmarkStart w:id="1635" w:name="_Toc463616349"/>
      <w:bookmarkStart w:id="1636" w:name="_Toc468358978"/>
      <w:bookmarkStart w:id="1637" w:name="_Toc473032479"/>
      <w:bookmarkStart w:id="1638" w:name="_Toc46918992"/>
      <w:bookmarkStart w:id="1639" w:name="_Toc85012692"/>
      <w:bookmarkStart w:id="1640" w:name="_Toc135727789"/>
      <w:bookmarkStart w:id="1641" w:name="_Toc22362746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rsidRPr="00F50941">
        <w:t>Query Closed Captions Enabled/Disabled API</w:t>
      </w:r>
      <w:bookmarkEnd w:id="1634"/>
      <w:bookmarkEnd w:id="1635"/>
      <w:bookmarkEnd w:id="1636"/>
      <w:bookmarkEnd w:id="1637"/>
      <w:bookmarkEnd w:id="1638"/>
      <w:bookmarkEnd w:id="1639"/>
      <w:bookmarkEnd w:id="1640"/>
      <w:bookmarkEnd w:id="1641"/>
    </w:p>
    <w:p w14:paraId="557106A6" w14:textId="1BDCC7AC" w:rsidR="009371D3" w:rsidRPr="00F50941" w:rsidRDefault="009371D3" w:rsidP="009371D3">
      <w:pPr>
        <w:pStyle w:val="BodyTextfirstgraph"/>
      </w:pPr>
      <w:r w:rsidRPr="00F50941">
        <w:t xml:space="preserve">The Broadcaster Application may wish to know whether the user has turned on closed captions. The </w:t>
      </w:r>
      <w:r w:rsidR="00670C4E" w:rsidRPr="00F50941">
        <w:t xml:space="preserve">Broadcaster Application </w:t>
      </w:r>
      <w:r w:rsidRPr="00F50941">
        <w:t>requests the closed caption setting from t</w:t>
      </w:r>
      <w:r w:rsidR="00C4756A" w:rsidRPr="00F50941">
        <w:t>he Receiver</w:t>
      </w:r>
      <w:r w:rsidRPr="00F50941">
        <w:t xml:space="preserve"> via Receiver WebSocket Server interface.</w:t>
      </w:r>
    </w:p>
    <w:p w14:paraId="27F2BD1F" w14:textId="288E1377" w:rsidR="000706D9" w:rsidRPr="00F50941" w:rsidRDefault="000706D9" w:rsidP="000706D9">
      <w:pPr>
        <w:pStyle w:val="BodyText"/>
      </w:pPr>
      <w:r w:rsidRPr="00F50941">
        <w:t xml:space="preserve">The Query Closed Captions Enabled/Disabled Request semantics </w:t>
      </w:r>
      <w:r w:rsidR="00633120" w:rsidRPr="00F50941">
        <w:t xml:space="preserve">are </w:t>
      </w:r>
      <w:r w:rsidRPr="00F50941">
        <w:t xml:space="preserve">defined in </w:t>
      </w:r>
      <w:r w:rsidRPr="00F50941">
        <w:fldChar w:fldCharType="begin"/>
      </w:r>
      <w:r w:rsidRPr="00F50941">
        <w:instrText xml:space="preserve"> REF _Ref46326556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9.4</w:t>
      </w:r>
      <w:r w:rsidRPr="00F50941">
        <w:fldChar w:fldCharType="end"/>
      </w:r>
      <w:r w:rsidRPr="00F50941">
        <w:t xml:space="preserve"> and the syntax </w:t>
      </w:r>
      <w:r w:rsidR="00121077" w:rsidRPr="00F50941">
        <w:t xml:space="preserve">shall be as </w:t>
      </w:r>
      <w:r w:rsidRPr="00F50941">
        <w:t xml:space="preserve">defined in the schema file </w:t>
      </w:r>
      <w:hyperlink r:id="rId75" w:history="1">
        <w:r w:rsidRPr="00F50941">
          <w:rPr>
            <w:rStyle w:val="Hyperlink"/>
            <w:rFonts w:ascii="Courier New" w:hAnsi="Courier New" w:cs="Courier New"/>
            <w:noProof/>
            <w:sz w:val="20"/>
            <w:szCs w:val="20"/>
          </w:rPr>
          <w:t>org.atsc.query.cc-request</w:t>
        </w:r>
        <w:r w:rsidR="009A2105" w:rsidRPr="00F50941">
          <w:rPr>
            <w:rStyle w:val="Hyperlink"/>
            <w:rFonts w:ascii="Courier New" w:hAnsi="Courier New" w:cs="Courier New"/>
            <w:noProof/>
            <w:sz w:val="20"/>
            <w:szCs w:val="20"/>
          </w:rPr>
          <w:t>.json</w:t>
        </w:r>
      </w:hyperlink>
      <w:r w:rsidRPr="00F50941">
        <w:t>.</w:t>
      </w:r>
    </w:p>
    <w:p w14:paraId="264E24CE" w14:textId="3255B227" w:rsidR="000706D9" w:rsidRPr="005D4321" w:rsidRDefault="000706D9" w:rsidP="00F173DF">
      <w:pPr>
        <w:pStyle w:val="CaptionTable"/>
        <w:rPr>
          <w:rFonts w:eastAsia="Arial Unicode MS"/>
        </w:rPr>
      </w:pPr>
      <w:bookmarkStart w:id="1642" w:name="_Ref46326556"/>
      <w:bookmarkStart w:id="1643" w:name="_Toc46919132"/>
      <w:bookmarkStart w:id="1644" w:name="_Toc85012826"/>
      <w:bookmarkStart w:id="1645" w:name="_Toc135728419"/>
      <w:bookmarkStart w:id="1646" w:name="_Toc22362758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w:t>
      </w:r>
      <w:r w:rsidR="00F3307B">
        <w:rPr>
          <w:rFonts w:eastAsia="Arial Unicode MS"/>
          <w:b/>
        </w:rPr>
        <w:fldChar w:fldCharType="end"/>
      </w:r>
      <w:bookmarkEnd w:id="1642"/>
      <w:r w:rsidRPr="00595DDA">
        <w:rPr>
          <w:rFonts w:eastAsia="Arial Unicode MS"/>
        </w:rPr>
        <w:t xml:space="preserve"> </w:t>
      </w:r>
      <w:r w:rsidRPr="00F50941">
        <w:t>Query Closed Captions Enabled/Disabled</w:t>
      </w:r>
      <w:r>
        <w:rPr>
          <w:rFonts w:eastAsia="Arial Unicode MS"/>
        </w:rPr>
        <w:t xml:space="preserve"> Request Semantics</w:t>
      </w:r>
      <w:bookmarkEnd w:id="1643"/>
      <w:bookmarkEnd w:id="1644"/>
      <w:bookmarkEnd w:id="1645"/>
      <w:bookmarkEnd w:id="164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706D9" w:rsidRPr="00F50941" w14:paraId="2342AD32"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1EE6C4CF"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19081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88B2F"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4E07DB1"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F50941" w14:paraId="6B61FF1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FB0BFD" w14:textId="77777777" w:rsidR="000706D9" w:rsidRPr="00F50941" w:rsidRDefault="000706D9" w:rsidP="000706D9">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07C4EB"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1A6DAB"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EE3487" w14:textId="6A03C531"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F50941" w14:paraId="41E557A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845D0B" w14:textId="77777777" w:rsidR="000706D9" w:rsidRPr="00F50941" w:rsidRDefault="000706D9" w:rsidP="000706D9">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5F22551"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8E88B7"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FAABA" w14:textId="77777777" w:rsidR="000706D9" w:rsidRPr="003075F4" w:rsidRDefault="000706D9" w:rsidP="000706D9">
            <w:pPr>
              <w:pStyle w:val="TableCell"/>
              <w:widowControl w:val="0"/>
              <w:rPr>
                <w:rFonts w:eastAsia="Malgun Gothic"/>
              </w:rPr>
            </w:pPr>
          </w:p>
        </w:tc>
      </w:tr>
      <w:tr w:rsidR="000706D9" w:rsidRPr="00F50941" w14:paraId="0943A6D8"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611A82" w14:textId="77777777" w:rsidR="000706D9" w:rsidRPr="00F50941" w:rsidRDefault="000706D9" w:rsidP="000706D9">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642A979"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6C3BEE"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440368" w14:textId="71F11632" w:rsidR="000706D9" w:rsidRPr="003075F4" w:rsidRDefault="00B06D42" w:rsidP="000706D9">
            <w:pPr>
              <w:pStyle w:val="TableCell"/>
              <w:widowControl w:val="0"/>
              <w:rPr>
                <w:rFonts w:eastAsia="Malgun Gothic"/>
              </w:rPr>
            </w:pPr>
            <w:r>
              <w:rPr>
                <w:rFonts w:eastAsia="Malgun Gothic"/>
              </w:rPr>
              <w:t>"</w:t>
            </w:r>
            <w:r w:rsidR="000706D9" w:rsidRPr="005242DF">
              <w:rPr>
                <w:rFonts w:eastAsia="Arial Unicode MS"/>
              </w:rPr>
              <w:t>org.atsc.query.</w:t>
            </w:r>
            <w:r w:rsidR="000706D9">
              <w:rPr>
                <w:rFonts w:eastAsia="Arial Unicode MS"/>
              </w:rPr>
              <w:t>cc</w:t>
            </w:r>
            <w:r>
              <w:rPr>
                <w:rFonts w:eastAsia="Arial Unicode MS"/>
              </w:rPr>
              <w:t>"</w:t>
            </w:r>
          </w:p>
        </w:tc>
      </w:tr>
    </w:tbl>
    <w:p w14:paraId="03645BD4" w14:textId="6BF3E003" w:rsidR="000706D9" w:rsidRPr="00F50941" w:rsidRDefault="000706D9" w:rsidP="000706D9">
      <w:pPr>
        <w:pStyle w:val="BodyText"/>
        <w:spacing w:before="240"/>
      </w:pPr>
      <w:r w:rsidRPr="00F50941">
        <w:t xml:space="preserve">The Query Closed Captions Enabled/Disabled Response semantics </w:t>
      </w:r>
      <w:r w:rsidR="00633120" w:rsidRPr="00F50941">
        <w:t xml:space="preserve">are </w:t>
      </w:r>
      <w:r w:rsidRPr="00F50941">
        <w:t xml:space="preserve">defined in </w:t>
      </w:r>
      <w:r w:rsidRPr="00F50941">
        <w:fldChar w:fldCharType="begin"/>
      </w:r>
      <w:r w:rsidRPr="00F50941">
        <w:instrText xml:space="preserve"> REF _Ref46326571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9.5</w:t>
      </w:r>
      <w:r w:rsidRPr="00F50941">
        <w:fldChar w:fldCharType="end"/>
      </w:r>
      <w:r w:rsidRPr="00F50941">
        <w:t xml:space="preserve"> and the syntax </w:t>
      </w:r>
      <w:r w:rsidR="00121077" w:rsidRPr="00F50941">
        <w:t xml:space="preserve">shall be as </w:t>
      </w:r>
      <w:r w:rsidRPr="00F50941">
        <w:t xml:space="preserve">defined in the schema file </w:t>
      </w:r>
      <w:hyperlink r:id="rId76" w:history="1">
        <w:r w:rsidRPr="00F50941">
          <w:rPr>
            <w:rStyle w:val="Hyperlink"/>
            <w:rFonts w:ascii="Courier New" w:hAnsi="Courier New" w:cs="Courier New"/>
            <w:noProof/>
            <w:sz w:val="20"/>
            <w:szCs w:val="20"/>
          </w:rPr>
          <w:t>org.atsc.query.</w:t>
        </w:r>
        <w:r w:rsidR="00FA5F2C" w:rsidRPr="00F50941">
          <w:rPr>
            <w:rStyle w:val="Hyperlink"/>
            <w:rFonts w:ascii="Courier New" w:hAnsi="Courier New" w:cs="Courier New"/>
            <w:noProof/>
            <w:sz w:val="20"/>
            <w:szCs w:val="20"/>
          </w:rPr>
          <w:t>cc</w:t>
        </w:r>
        <w:r w:rsidRPr="00F50941">
          <w:rPr>
            <w:rStyle w:val="Hyperlink"/>
            <w:rFonts w:ascii="Courier New" w:hAnsi="Courier New" w:cs="Courier New"/>
            <w:noProof/>
            <w:sz w:val="20"/>
            <w:szCs w:val="20"/>
          </w:rPr>
          <w:t>-response</w:t>
        </w:r>
        <w:r w:rsidR="009A2105" w:rsidRPr="00F50941">
          <w:rPr>
            <w:rStyle w:val="Hyperlink"/>
            <w:rFonts w:ascii="Courier New" w:hAnsi="Courier New" w:cs="Courier New"/>
            <w:noProof/>
            <w:sz w:val="20"/>
            <w:szCs w:val="20"/>
          </w:rPr>
          <w:t>.json</w:t>
        </w:r>
      </w:hyperlink>
      <w:r w:rsidRPr="00F50941">
        <w:t>. Additional semantic definitions of parameters follow the table.</w:t>
      </w:r>
    </w:p>
    <w:p w14:paraId="3C237FB3" w14:textId="324E7D52" w:rsidR="000706D9" w:rsidRPr="005D4321" w:rsidRDefault="000706D9" w:rsidP="000706D9">
      <w:pPr>
        <w:pStyle w:val="CaptionTable"/>
        <w:rPr>
          <w:rFonts w:eastAsia="Arial Unicode MS"/>
        </w:rPr>
      </w:pPr>
      <w:bookmarkStart w:id="1647" w:name="_Ref46326571"/>
      <w:bookmarkStart w:id="1648" w:name="_Toc46919133"/>
      <w:bookmarkStart w:id="1649" w:name="_Toc85012827"/>
      <w:bookmarkStart w:id="1650" w:name="_Toc135728420"/>
      <w:bookmarkStart w:id="1651" w:name="_Toc22362758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w:t>
      </w:r>
      <w:r w:rsidR="00F3307B">
        <w:rPr>
          <w:rFonts w:eastAsia="Arial Unicode MS"/>
          <w:b/>
        </w:rPr>
        <w:fldChar w:fldCharType="end"/>
      </w:r>
      <w:bookmarkEnd w:id="1647"/>
      <w:r w:rsidRPr="00595DDA">
        <w:rPr>
          <w:rFonts w:eastAsia="Arial Unicode MS"/>
        </w:rPr>
        <w:t xml:space="preserve"> </w:t>
      </w:r>
      <w:r w:rsidRPr="00F50941">
        <w:t xml:space="preserve">Query </w:t>
      </w:r>
      <w:r w:rsidR="00F622AD" w:rsidRPr="00F50941">
        <w:t xml:space="preserve">Closed Captions Enabled/Disabled </w:t>
      </w:r>
      <w:r>
        <w:rPr>
          <w:rFonts w:eastAsia="Arial Unicode MS"/>
        </w:rPr>
        <w:t>Response Semantics</w:t>
      </w:r>
      <w:bookmarkEnd w:id="1648"/>
      <w:bookmarkEnd w:id="1649"/>
      <w:bookmarkEnd w:id="1650"/>
      <w:bookmarkEnd w:id="165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0706D9" w:rsidRPr="00F50941" w14:paraId="4DD9BE63"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38E6CBE5"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28F02E"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292BBF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422030"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F50941" w14:paraId="4BA8953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569AA7E" w14:textId="77777777" w:rsidR="000706D9" w:rsidRPr="00F50941" w:rsidRDefault="000706D9" w:rsidP="000706D9">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1BE650A"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36EC20"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60D6A02" w14:textId="56BB1712"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F50941" w14:paraId="30C91175"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D71F5B7" w14:textId="77777777" w:rsidR="000706D9" w:rsidRPr="00F50941" w:rsidRDefault="000706D9" w:rsidP="000706D9">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EC3BEE"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C3FA1D"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5F36E1" w14:textId="1366ACEF" w:rsidR="000706D9" w:rsidRPr="003075F4" w:rsidRDefault="00C1401B" w:rsidP="000706D9">
            <w:pPr>
              <w:pStyle w:val="TableCell"/>
              <w:widowControl w:val="0"/>
              <w:rPr>
                <w:rFonts w:eastAsia="Malgun Gothic"/>
              </w:rPr>
            </w:pPr>
            <w:r>
              <w:rPr>
                <w:rFonts w:eastAsia="Malgun Gothic"/>
              </w:rPr>
              <w:t>Matches the request id value</w:t>
            </w:r>
          </w:p>
        </w:tc>
      </w:tr>
      <w:tr w:rsidR="00E0741B" w:rsidRPr="00F50941" w14:paraId="0090A0B6"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AF866E" w14:textId="77777777" w:rsidR="00E0741B" w:rsidRPr="00F50941" w:rsidRDefault="00E0741B" w:rsidP="00E0741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C4E407" w14:textId="161A8691"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06CD7FA"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AA68031" w14:textId="594675F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706D9" w:rsidRPr="00F50941" w14:paraId="030E5746" w14:textId="77777777" w:rsidTr="00AE2787">
        <w:trPr>
          <w:cantSplit/>
          <w:jc w:val="center"/>
        </w:trPr>
        <w:tc>
          <w:tcPr>
            <w:tcW w:w="0" w:type="auto"/>
            <w:tcBorders>
              <w:top w:val="single" w:sz="4" w:space="0" w:color="000000"/>
              <w:left w:val="single" w:sz="4" w:space="0" w:color="auto"/>
              <w:bottom w:val="single" w:sz="4" w:space="0" w:color="000000"/>
              <w:right w:val="single" w:sz="4" w:space="0" w:color="auto"/>
            </w:tcBorders>
          </w:tcPr>
          <w:p w14:paraId="47720F7A" w14:textId="77777777" w:rsidR="000706D9" w:rsidRPr="00595DDA" w:rsidRDefault="000706D9" w:rsidP="000706D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DC89F59" w14:textId="336CA428" w:rsidR="000706D9" w:rsidRPr="000706D9" w:rsidRDefault="00FA5F2C" w:rsidP="000706D9">
            <w:pPr>
              <w:pStyle w:val="TableCell"/>
              <w:widowControl w:val="0"/>
              <w:rPr>
                <w:rStyle w:val="Code-XMLCharacter"/>
                <w:rFonts w:eastAsia="Arial Unicode MS"/>
              </w:rPr>
            </w:pPr>
            <w:r>
              <w:rPr>
                <w:rStyle w:val="Code-XMLCharacter"/>
                <w:rFonts w:eastAsia="Arial Unicode MS"/>
              </w:rPr>
              <w:t>ccEnabled</w:t>
            </w:r>
          </w:p>
        </w:tc>
        <w:tc>
          <w:tcPr>
            <w:tcW w:w="0" w:type="auto"/>
            <w:tcBorders>
              <w:top w:val="single" w:sz="4" w:space="0" w:color="000000"/>
              <w:left w:val="single" w:sz="4" w:space="0" w:color="000000"/>
              <w:bottom w:val="single" w:sz="4" w:space="0" w:color="000000"/>
              <w:right w:val="single" w:sz="4" w:space="0" w:color="000000"/>
            </w:tcBorders>
            <w:hideMark/>
          </w:tcPr>
          <w:p w14:paraId="14961172" w14:textId="77777777" w:rsidR="000706D9" w:rsidRPr="008A3BC4" w:rsidRDefault="000706D9"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27FC7B" w14:textId="4E8D99F6" w:rsidR="000706D9" w:rsidRPr="008A3BC4" w:rsidRDefault="00FA5F2C" w:rsidP="000706D9">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hideMark/>
          </w:tcPr>
          <w:p w14:paraId="050DF220" w14:textId="0FEE26D2" w:rsidR="000706D9" w:rsidRPr="008A3BC4" w:rsidRDefault="00FA5F2C" w:rsidP="000706D9">
            <w:pPr>
              <w:pStyle w:val="TableCell"/>
              <w:widowControl w:val="0"/>
              <w:rPr>
                <w:rFonts w:eastAsia="Arial Unicode MS"/>
              </w:rPr>
            </w:pPr>
            <w:r>
              <w:rPr>
                <w:rFonts w:eastAsia="Arial Unicode MS"/>
              </w:rPr>
              <w:t>Indicates whether closed captioning is enabled or not.</w:t>
            </w:r>
          </w:p>
        </w:tc>
      </w:tr>
      <w:tr w:rsidR="00124EA0" w:rsidRPr="00F50941" w14:paraId="7A16376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2C7A15" w14:textId="3F21713D"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45429AE" w14:textId="12A91749" w:rsidR="00124EA0" w:rsidRPr="008A3BC4"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BCFDEEF"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A87827" w14:textId="7F21617E" w:rsidR="00124EA0" w:rsidRDefault="00124EA0" w:rsidP="00124EA0">
            <w:pPr>
              <w:pStyle w:val="TableCell"/>
              <w:widowControl w:val="0"/>
              <w:rPr>
                <w:rFonts w:eastAsia="Arial Unicode MS"/>
              </w:rPr>
            </w:pPr>
            <w:r>
              <w:rPr>
                <w:rFonts w:eastAsia="Yu Gothic UI"/>
                <w:lang w:eastAsia="ja-JP"/>
              </w:rPr>
              <w:t xml:space="preserve">See </w:t>
            </w:r>
            <w:r w:rsidR="00CA346C">
              <w:rPr>
                <w:rFonts w:eastAsia="Yu Gothic UI"/>
                <w:lang w:eastAsia="ja-JP"/>
              </w:rPr>
              <w:t xml:space="preserve">Section </w:t>
            </w:r>
            <w:r w:rsidR="00CA346C">
              <w:rPr>
                <w:rFonts w:eastAsia="Yu Gothic UI"/>
                <w:lang w:eastAsia="ja-JP"/>
              </w:rPr>
              <w:fldChar w:fldCharType="begin"/>
            </w:r>
            <w:r w:rsidR="00CA346C">
              <w:rPr>
                <w:rFonts w:eastAsia="Yu Gothic UI"/>
                <w:lang w:eastAsia="ja-JP"/>
              </w:rPr>
              <w:instrText xml:space="preserve"> REF _Ref46390444 \r \h </w:instrText>
            </w:r>
            <w:r w:rsidR="00CA346C">
              <w:rPr>
                <w:rFonts w:eastAsia="Yu Gothic UI"/>
                <w:lang w:eastAsia="ja-JP"/>
              </w:rPr>
            </w:r>
            <w:r w:rsidR="00CA346C">
              <w:rPr>
                <w:rFonts w:eastAsia="Yu Gothic UI"/>
                <w:lang w:eastAsia="ja-JP"/>
              </w:rPr>
              <w:fldChar w:fldCharType="separate"/>
            </w:r>
            <w:r w:rsidR="002C5A78">
              <w:rPr>
                <w:rFonts w:eastAsia="Yu Gothic UI"/>
                <w:lang w:eastAsia="ja-JP"/>
              </w:rPr>
              <w:t>8.3.3</w:t>
            </w:r>
            <w:r w:rsidR="00CA346C">
              <w:rPr>
                <w:rFonts w:eastAsia="Yu Gothic UI"/>
                <w:lang w:eastAsia="ja-JP"/>
              </w:rPr>
              <w:fldChar w:fldCharType="end"/>
            </w:r>
          </w:p>
        </w:tc>
      </w:tr>
    </w:tbl>
    <w:p w14:paraId="0DE625D9" w14:textId="69B0D91A" w:rsidR="009371D3" w:rsidRPr="00F50941" w:rsidRDefault="009371D3" w:rsidP="00A23F74">
      <w:pPr>
        <w:pStyle w:val="List"/>
        <w:spacing w:before="240"/>
        <w:rPr>
          <w:rStyle w:val="BodyTextChar"/>
        </w:rPr>
      </w:pPr>
      <w:r w:rsidRPr="00F50941">
        <w:rPr>
          <w:rStyle w:val="Code-URLCharacter"/>
        </w:rPr>
        <w:t>ccEnabled</w:t>
      </w:r>
      <w:r w:rsidRPr="00F50941">
        <w:t xml:space="preserve"> </w:t>
      </w:r>
      <w:r w:rsidR="00A23F74" w:rsidRPr="00F50941">
        <w:t xml:space="preserve">– </w:t>
      </w:r>
      <w:r w:rsidRPr="00F50941">
        <w:t xml:space="preserve">This required </w:t>
      </w:r>
      <w:r w:rsidR="00811827" w:rsidRPr="00F50941">
        <w:t>Boolean</w:t>
      </w:r>
      <w:r w:rsidRPr="00F50941">
        <w:t xml:space="preserve"> shall indicate true if closed captions are currently </w:t>
      </w:r>
      <w:r w:rsidR="0019510E" w:rsidRPr="00F50941">
        <w:t>being displayed</w:t>
      </w:r>
      <w:r w:rsidRPr="00F50941">
        <w:t xml:space="preserve"> and false otherwise</w:t>
      </w:r>
      <w:r w:rsidR="00851E03" w:rsidRPr="00F50941">
        <w:t>.</w:t>
      </w:r>
    </w:p>
    <w:p w14:paraId="282377BD" w14:textId="11F9F2F3" w:rsidR="00CA346C" w:rsidRPr="00F50941" w:rsidRDefault="00CA346C" w:rsidP="006B7CCC">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w:instrText>
      </w:r>
      <w:r w:rsidR="006B7CCC" w:rsidRPr="00F50941">
        <w:instrText xml:space="preserve">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70BE5EBC" w14:textId="77777777" w:rsidR="00E85F79" w:rsidRPr="00F50941" w:rsidRDefault="00E85F79" w:rsidP="00E85F79">
      <w:pPr>
        <w:pStyle w:val="ListBullet"/>
      </w:pPr>
      <w:r w:rsidRPr="00F50941">
        <w:t>None – There are no errors specific to this API.</w:t>
      </w:r>
    </w:p>
    <w:p w14:paraId="51469D52" w14:textId="77777777" w:rsidR="009371D3" w:rsidRPr="00F50941" w:rsidRDefault="009371D3" w:rsidP="003163C3">
      <w:pPr>
        <w:pStyle w:val="BodyText"/>
        <w:keepNext/>
        <w:spacing w:after="240"/>
      </w:pPr>
      <w:r w:rsidRPr="00F50941">
        <w:t>For example, if closed captions are currently enabled: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423DA065" w14:textId="77777777" w:rsidTr="00C15565">
        <w:trPr>
          <w:cantSplit/>
          <w:jc w:val="center"/>
        </w:trPr>
        <w:tc>
          <w:tcPr>
            <w:tcW w:w="0" w:type="auto"/>
          </w:tcPr>
          <w:p w14:paraId="1D0E2211" w14:textId="3B67D9A5"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org.atsc.query.cc</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874D7F">
              <w:rPr>
                <w:color w:val="0000FF"/>
              </w:rPr>
              <w:t>49</w:t>
            </w:r>
            <w:r w:rsidRPr="00C55B10">
              <w:rPr>
                <w:color w:val="960000"/>
              </w:rPr>
              <w:br/>
              <w:t>}</w:t>
            </w:r>
          </w:p>
        </w:tc>
      </w:tr>
    </w:tbl>
    <w:p w14:paraId="513F21B3" w14:textId="41C00B41" w:rsidR="009371D3" w:rsidRPr="00F50941" w:rsidRDefault="009371D3" w:rsidP="00A23F74">
      <w:pPr>
        <w:pStyle w:val="BodyText"/>
        <w:spacing w:before="240" w:after="240"/>
      </w:pPr>
      <w:r w:rsidRPr="00F50941">
        <w:t xml:space="preserve">The </w:t>
      </w:r>
      <w:r w:rsidR="005D3E64" w:rsidRPr="00F50941">
        <w:t>Receiver</w:t>
      </w:r>
      <w:r w:rsidRPr="00F50941">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F50941" w14:paraId="62E4E61C" w14:textId="77777777" w:rsidTr="00C15565">
        <w:trPr>
          <w:cantSplit/>
          <w:jc w:val="center"/>
        </w:trPr>
        <w:tc>
          <w:tcPr>
            <w:tcW w:w="0" w:type="auto"/>
          </w:tcPr>
          <w:p w14:paraId="7DFCB627" w14:textId="4FE92713"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874D7F">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874D7F">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874D7F">
              <w:rPr>
                <w:color w:val="1E6496"/>
              </w:rPr>
              <w:t>ccEnabled</w:t>
            </w:r>
            <w:r w:rsidR="00B06D42">
              <w:rPr>
                <w:color w:val="1E6496"/>
              </w:rPr>
              <w:t>"</w:t>
            </w:r>
            <w:r w:rsidRPr="00C55B10">
              <w:rPr>
                <w:color w:val="640032"/>
              </w:rPr>
              <w:t>:</w:t>
            </w:r>
            <w:r w:rsidRPr="00C55B10">
              <w:t xml:space="preserve"> </w:t>
            </w:r>
            <w:r>
              <w:rPr>
                <w:color w:val="0000FF"/>
              </w:rPr>
              <w:t>true</w:t>
            </w:r>
            <w:r w:rsidRPr="00C55B10">
              <w:rPr>
                <w:color w:val="960000"/>
              </w:rPr>
              <w:t>}</w:t>
            </w:r>
            <w:r w:rsidRPr="00C55B10">
              <w:rPr>
                <w:color w:val="640032"/>
              </w:rPr>
              <w:t>,</w:t>
            </w:r>
            <w:r w:rsidRPr="00C55B10">
              <w:br/>
              <w:t xml:space="preserve">    </w:t>
            </w:r>
            <w:r w:rsidR="00B06D42">
              <w:rPr>
                <w:color w:val="1E6496"/>
              </w:rPr>
              <w:t>"</w:t>
            </w:r>
            <w:r w:rsidRPr="00874D7F">
              <w:rPr>
                <w:color w:val="1E6496"/>
              </w:rPr>
              <w:t>id</w:t>
            </w:r>
            <w:r w:rsidR="00B06D42">
              <w:rPr>
                <w:color w:val="1E6496"/>
              </w:rPr>
              <w:t>"</w:t>
            </w:r>
            <w:r w:rsidRPr="00C55B10">
              <w:rPr>
                <w:color w:val="640032"/>
              </w:rPr>
              <w:t>:</w:t>
            </w:r>
            <w:r w:rsidRPr="00C55B10">
              <w:t xml:space="preserve"> </w:t>
            </w:r>
            <w:r w:rsidRPr="009E1E78">
              <w:rPr>
                <w:color w:val="0000FF"/>
                <w:szCs w:val="18"/>
              </w:rPr>
              <w:t>49</w:t>
            </w:r>
            <w:r w:rsidRPr="00C55B10">
              <w:t xml:space="preserve"> </w:t>
            </w:r>
            <w:r w:rsidRPr="00C55B10">
              <w:br/>
            </w:r>
            <w:r w:rsidRPr="00C55B10">
              <w:rPr>
                <w:color w:val="960000"/>
              </w:rPr>
              <w:t>}</w:t>
            </w:r>
          </w:p>
        </w:tc>
      </w:tr>
    </w:tbl>
    <w:p w14:paraId="025CA867" w14:textId="77777777" w:rsidR="009371D3" w:rsidRPr="00F50941" w:rsidRDefault="009371D3" w:rsidP="00175170">
      <w:pPr>
        <w:pStyle w:val="Heading3"/>
      </w:pPr>
      <w:bookmarkStart w:id="1652" w:name="_Toc436919609"/>
      <w:bookmarkStart w:id="1653" w:name="_Toc437003302"/>
      <w:bookmarkStart w:id="1654" w:name="_Toc443054821"/>
      <w:bookmarkStart w:id="1655" w:name="_Toc443056468"/>
      <w:bookmarkStart w:id="1656" w:name="_Toc443056691"/>
      <w:bookmarkStart w:id="1657" w:name="_Toc443056899"/>
      <w:bookmarkStart w:id="1658" w:name="_Toc443057104"/>
      <w:bookmarkStart w:id="1659" w:name="_Toc443057307"/>
      <w:bookmarkStart w:id="1660" w:name="_Toc443057511"/>
      <w:bookmarkStart w:id="1661" w:name="_Toc443063478"/>
      <w:bookmarkStart w:id="1662" w:name="_Toc443215503"/>
      <w:bookmarkStart w:id="1663" w:name="_Toc443054822"/>
      <w:bookmarkStart w:id="1664" w:name="_Toc443056469"/>
      <w:bookmarkStart w:id="1665" w:name="_Toc443056692"/>
      <w:bookmarkStart w:id="1666" w:name="_Toc443056900"/>
      <w:bookmarkStart w:id="1667" w:name="_Toc443057105"/>
      <w:bookmarkStart w:id="1668" w:name="_Toc443057308"/>
      <w:bookmarkStart w:id="1669" w:name="_Toc443057512"/>
      <w:bookmarkStart w:id="1670" w:name="_Toc443063479"/>
      <w:bookmarkStart w:id="1671" w:name="_Toc443215504"/>
      <w:bookmarkStart w:id="1672" w:name="_Toc443054823"/>
      <w:bookmarkStart w:id="1673" w:name="_Toc443056470"/>
      <w:bookmarkStart w:id="1674" w:name="_Toc443056693"/>
      <w:bookmarkStart w:id="1675" w:name="_Toc443056901"/>
      <w:bookmarkStart w:id="1676" w:name="_Toc443057106"/>
      <w:bookmarkStart w:id="1677" w:name="_Toc443057309"/>
      <w:bookmarkStart w:id="1678" w:name="_Toc443057513"/>
      <w:bookmarkStart w:id="1679" w:name="_Toc443063480"/>
      <w:bookmarkStart w:id="1680" w:name="_Toc443215505"/>
      <w:bookmarkStart w:id="1681" w:name="_Toc443054824"/>
      <w:bookmarkStart w:id="1682" w:name="_Toc443056471"/>
      <w:bookmarkStart w:id="1683" w:name="_Toc443056694"/>
      <w:bookmarkStart w:id="1684" w:name="_Toc443056902"/>
      <w:bookmarkStart w:id="1685" w:name="_Toc443057107"/>
      <w:bookmarkStart w:id="1686" w:name="_Toc443057310"/>
      <w:bookmarkStart w:id="1687" w:name="_Toc443057514"/>
      <w:bookmarkStart w:id="1688" w:name="_Toc443063481"/>
      <w:bookmarkStart w:id="1689" w:name="_Toc443215506"/>
      <w:bookmarkStart w:id="1690" w:name="_Toc443054825"/>
      <w:bookmarkStart w:id="1691" w:name="_Toc443056472"/>
      <w:bookmarkStart w:id="1692" w:name="_Toc443056695"/>
      <w:bookmarkStart w:id="1693" w:name="_Toc443056903"/>
      <w:bookmarkStart w:id="1694" w:name="_Toc443057108"/>
      <w:bookmarkStart w:id="1695" w:name="_Toc443057311"/>
      <w:bookmarkStart w:id="1696" w:name="_Toc443057515"/>
      <w:bookmarkStart w:id="1697" w:name="_Toc443063482"/>
      <w:bookmarkStart w:id="1698" w:name="_Toc443215507"/>
      <w:bookmarkStart w:id="1699" w:name="_Toc443054828"/>
      <w:bookmarkStart w:id="1700" w:name="_Toc443056475"/>
      <w:bookmarkStart w:id="1701" w:name="_Toc443056698"/>
      <w:bookmarkStart w:id="1702" w:name="_Toc443056906"/>
      <w:bookmarkStart w:id="1703" w:name="_Toc443057111"/>
      <w:bookmarkStart w:id="1704" w:name="_Toc443057314"/>
      <w:bookmarkStart w:id="1705" w:name="_Toc443057518"/>
      <w:bookmarkStart w:id="1706" w:name="_Toc443063485"/>
      <w:bookmarkStart w:id="1707" w:name="_Toc443215510"/>
      <w:bookmarkStart w:id="1708" w:name="_Toc443054830"/>
      <w:bookmarkStart w:id="1709" w:name="_Toc443056477"/>
      <w:bookmarkStart w:id="1710" w:name="_Toc443056700"/>
      <w:bookmarkStart w:id="1711" w:name="_Toc443056908"/>
      <w:bookmarkStart w:id="1712" w:name="_Toc443057113"/>
      <w:bookmarkStart w:id="1713" w:name="_Toc443057316"/>
      <w:bookmarkStart w:id="1714" w:name="_Toc443057520"/>
      <w:bookmarkStart w:id="1715" w:name="_Toc443063487"/>
      <w:bookmarkStart w:id="1716" w:name="_Toc443215512"/>
      <w:bookmarkStart w:id="1717" w:name="_Ref461008564"/>
      <w:bookmarkStart w:id="1718" w:name="_Toc459881964"/>
      <w:bookmarkStart w:id="1719" w:name="_Toc463616350"/>
      <w:bookmarkStart w:id="1720" w:name="_Toc468358979"/>
      <w:bookmarkStart w:id="1721" w:name="_Toc473032480"/>
      <w:bookmarkStart w:id="1722" w:name="_Toc46918993"/>
      <w:bookmarkStart w:id="1723" w:name="_Toc85012693"/>
      <w:bookmarkStart w:id="1724" w:name="_Toc135727790"/>
      <w:bookmarkStart w:id="1725" w:name="_Toc223627469"/>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r w:rsidRPr="00F50941">
        <w:t>Query Service ID API</w:t>
      </w:r>
      <w:bookmarkEnd w:id="1717"/>
      <w:bookmarkEnd w:id="1718"/>
      <w:bookmarkEnd w:id="1719"/>
      <w:bookmarkEnd w:id="1720"/>
      <w:bookmarkEnd w:id="1721"/>
      <w:bookmarkEnd w:id="1722"/>
      <w:bookmarkEnd w:id="1723"/>
      <w:bookmarkEnd w:id="1724"/>
      <w:bookmarkEnd w:id="1725"/>
    </w:p>
    <w:p w14:paraId="37B51DEF" w14:textId="41E5A568" w:rsidR="009371D3" w:rsidRPr="00F50941" w:rsidRDefault="009371D3" w:rsidP="009371D3">
      <w:pPr>
        <w:pStyle w:val="BodyTextfirstgraph"/>
      </w:pPr>
      <w:r w:rsidRPr="00F50941">
        <w:t xml:space="preserve">Since the same application may be used for multiple services within the same broadcast family, the </w:t>
      </w:r>
      <w:r w:rsidR="00670C4E" w:rsidRPr="00F50941">
        <w:t xml:space="preserve">Broadcaster Application </w:t>
      </w:r>
      <w:r w:rsidRPr="00F50941">
        <w:t xml:space="preserve">may wish </w:t>
      </w:r>
      <w:r w:rsidR="007A0880" w:rsidRPr="00F50941">
        <w:t xml:space="preserve">to </w:t>
      </w:r>
      <w:r w:rsidRPr="00F50941">
        <w:t xml:space="preserve">know </w:t>
      </w:r>
      <w:r w:rsidR="009054DF" w:rsidRPr="00F50941">
        <w:t>the currently selected</w:t>
      </w:r>
      <w:r w:rsidRPr="00F50941">
        <w:t xml:space="preserve"> </w:t>
      </w:r>
      <w:r w:rsidR="00670C4E" w:rsidRPr="00F50941">
        <w:t>Service</w:t>
      </w:r>
      <w:r w:rsidRPr="00F50941">
        <w:t xml:space="preserve">. This allows the </w:t>
      </w:r>
      <w:r w:rsidR="00670C4E" w:rsidRPr="00F50941">
        <w:t xml:space="preserve">Broadcaster Application </w:t>
      </w:r>
      <w:r w:rsidRPr="00F50941">
        <w:t>to adjust its user interface and provide additional features that might be available on one service vs. another.</w:t>
      </w:r>
    </w:p>
    <w:p w14:paraId="4A9F01FF" w14:textId="58196D58" w:rsidR="00F622AD" w:rsidRPr="00F50941" w:rsidRDefault="00F622AD" w:rsidP="00F622AD">
      <w:pPr>
        <w:pStyle w:val="BodyText"/>
      </w:pPr>
      <w:r w:rsidRPr="00F50941">
        <w:t xml:space="preserve">The Query Service ID Request semantics </w:t>
      </w:r>
      <w:r w:rsidR="00633120" w:rsidRPr="00F50941">
        <w:t xml:space="preserve">are </w:t>
      </w:r>
      <w:r w:rsidRPr="00F50941">
        <w:t xml:space="preserve">defined in </w:t>
      </w:r>
      <w:r w:rsidRPr="00F50941">
        <w:fldChar w:fldCharType="begin"/>
      </w:r>
      <w:r w:rsidRPr="00F50941">
        <w:instrText xml:space="preserve"> REF _Ref46328054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9.6</w:t>
      </w:r>
      <w:r w:rsidRPr="00F50941">
        <w:fldChar w:fldCharType="end"/>
      </w:r>
      <w:r w:rsidRPr="00F50941">
        <w:t xml:space="preserve"> and the syntax</w:t>
      </w:r>
      <w:r w:rsidR="00121077" w:rsidRPr="00F50941">
        <w:t xml:space="preserve"> shall be as</w:t>
      </w:r>
      <w:r w:rsidRPr="00F50941">
        <w:t xml:space="preserve"> defined in the schema file </w:t>
      </w:r>
      <w:hyperlink r:id="rId77" w:history="1">
        <w:r w:rsidRPr="00F50941">
          <w:rPr>
            <w:rStyle w:val="Hyperlink"/>
            <w:rFonts w:ascii="Courier New" w:hAnsi="Courier New" w:cs="Courier New"/>
            <w:noProof/>
            <w:sz w:val="20"/>
            <w:szCs w:val="20"/>
          </w:rPr>
          <w:t>org.atsc.query.service-request</w:t>
        </w:r>
        <w:r w:rsidR="009A2105" w:rsidRPr="00F50941">
          <w:rPr>
            <w:rStyle w:val="Hyperlink"/>
            <w:rFonts w:ascii="Courier New" w:hAnsi="Courier New" w:cs="Courier New"/>
            <w:noProof/>
            <w:sz w:val="20"/>
            <w:szCs w:val="20"/>
          </w:rPr>
          <w:t>.json</w:t>
        </w:r>
      </w:hyperlink>
      <w:r w:rsidRPr="00F50941">
        <w:t>.</w:t>
      </w:r>
    </w:p>
    <w:p w14:paraId="511C7DA9" w14:textId="7094F876" w:rsidR="00F622AD" w:rsidRPr="005D4321" w:rsidRDefault="00F622AD" w:rsidP="00F622AD">
      <w:pPr>
        <w:pStyle w:val="CaptionTable"/>
        <w:rPr>
          <w:rFonts w:eastAsia="Arial Unicode MS"/>
        </w:rPr>
      </w:pPr>
      <w:bookmarkStart w:id="1726" w:name="_Ref46328054"/>
      <w:bookmarkStart w:id="1727" w:name="_Toc46919134"/>
      <w:bookmarkStart w:id="1728" w:name="_Toc85012828"/>
      <w:bookmarkStart w:id="1729" w:name="_Toc135728421"/>
      <w:bookmarkStart w:id="1730" w:name="_Toc22362758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w:t>
      </w:r>
      <w:r w:rsidR="00F3307B">
        <w:rPr>
          <w:rFonts w:eastAsia="Arial Unicode MS"/>
          <w:b/>
        </w:rPr>
        <w:fldChar w:fldCharType="end"/>
      </w:r>
      <w:bookmarkEnd w:id="1726"/>
      <w:r w:rsidRPr="00595DDA">
        <w:rPr>
          <w:rFonts w:eastAsia="Arial Unicode MS"/>
        </w:rPr>
        <w:t xml:space="preserve"> </w:t>
      </w:r>
      <w:r w:rsidRPr="00F50941">
        <w:t>Query Service ID</w:t>
      </w:r>
      <w:r>
        <w:rPr>
          <w:rFonts w:eastAsia="Arial Unicode MS"/>
        </w:rPr>
        <w:t xml:space="preserve"> Request Semantics</w:t>
      </w:r>
      <w:bookmarkEnd w:id="1727"/>
      <w:bookmarkEnd w:id="1728"/>
      <w:bookmarkEnd w:id="1729"/>
      <w:bookmarkEnd w:id="173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F50941" w14:paraId="4E475ABE"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4D0D970F"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D68EC0C"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D345AC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C8B7D0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F50941" w14:paraId="66FA1933"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270FA86" w14:textId="77777777" w:rsidR="00F622AD" w:rsidRPr="00F50941" w:rsidRDefault="00F622AD" w:rsidP="00124EA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347B5CD"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16727B"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32BFEF" w14:textId="3F9BF73E"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F50941" w14:paraId="55F3B2FA"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A5B084" w14:textId="77777777" w:rsidR="00F622AD" w:rsidRPr="00F50941" w:rsidRDefault="00F622AD" w:rsidP="00124EA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6717C8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28F25"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4FA6B50" w14:textId="77777777" w:rsidR="00F622AD" w:rsidRPr="003075F4" w:rsidRDefault="00F622AD" w:rsidP="00124EA0">
            <w:pPr>
              <w:pStyle w:val="TableCell"/>
              <w:widowControl w:val="0"/>
              <w:rPr>
                <w:rFonts w:eastAsia="Malgun Gothic"/>
              </w:rPr>
            </w:pPr>
          </w:p>
        </w:tc>
      </w:tr>
      <w:tr w:rsidR="00F622AD" w:rsidRPr="00F50941" w14:paraId="2DB80AA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2615A3" w14:textId="77777777" w:rsidR="00F622AD" w:rsidRPr="00F50941" w:rsidRDefault="00F622AD" w:rsidP="00124EA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D18C88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D1093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5AFD66" w14:textId="1D58ECEC" w:rsidR="00F622AD" w:rsidRPr="003075F4" w:rsidRDefault="00B06D42" w:rsidP="00124EA0">
            <w:pPr>
              <w:pStyle w:val="TableCell"/>
              <w:widowControl w:val="0"/>
              <w:rPr>
                <w:rFonts w:eastAsia="Malgun Gothic"/>
              </w:rPr>
            </w:pPr>
            <w:r>
              <w:rPr>
                <w:rFonts w:eastAsia="Malgun Gothic"/>
              </w:rPr>
              <w:t>"</w:t>
            </w:r>
            <w:r w:rsidR="00F622AD" w:rsidRPr="005242DF">
              <w:rPr>
                <w:rFonts w:eastAsia="Arial Unicode MS"/>
              </w:rPr>
              <w:t>org.atsc.query.</w:t>
            </w:r>
            <w:r w:rsidR="00F622AD">
              <w:rPr>
                <w:rFonts w:eastAsia="Arial Unicode MS"/>
              </w:rPr>
              <w:t>service</w:t>
            </w:r>
            <w:r>
              <w:rPr>
                <w:rFonts w:eastAsia="Arial Unicode MS"/>
              </w:rPr>
              <w:t>"</w:t>
            </w:r>
          </w:p>
        </w:tc>
      </w:tr>
    </w:tbl>
    <w:p w14:paraId="087DB400" w14:textId="163E472D" w:rsidR="00F622AD" w:rsidRPr="00F50941" w:rsidRDefault="00F622AD" w:rsidP="00F622AD">
      <w:pPr>
        <w:pStyle w:val="BodyText"/>
        <w:spacing w:before="240"/>
      </w:pPr>
      <w:r w:rsidRPr="00F50941">
        <w:t>The Query Service ID</w:t>
      </w:r>
      <w:r>
        <w:rPr>
          <w:rFonts w:eastAsia="Arial Unicode MS"/>
        </w:rPr>
        <w:t xml:space="preserve"> </w:t>
      </w:r>
      <w:r w:rsidRPr="00F50941">
        <w:t xml:space="preserve">Response semantics </w:t>
      </w:r>
      <w:r w:rsidR="00633120" w:rsidRPr="00F50941">
        <w:t xml:space="preserve">are </w:t>
      </w:r>
      <w:r w:rsidRPr="00F50941">
        <w:t xml:space="preserve">defined in </w:t>
      </w:r>
      <w:r w:rsidRPr="00F50941">
        <w:fldChar w:fldCharType="begin"/>
      </w:r>
      <w:r w:rsidRPr="00F50941">
        <w:instrText xml:space="preserve"> REF _Ref46328097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9.7</w:t>
      </w:r>
      <w:r w:rsidRPr="00F50941">
        <w:fldChar w:fldCharType="end"/>
      </w:r>
      <w:r w:rsidRPr="00F50941">
        <w:t xml:space="preserve"> and the syntax </w:t>
      </w:r>
      <w:r w:rsidR="00121077" w:rsidRPr="00F50941">
        <w:t xml:space="preserve">shall be as </w:t>
      </w:r>
      <w:r w:rsidRPr="00F50941">
        <w:t xml:space="preserve">defined in the schema file </w:t>
      </w:r>
      <w:hyperlink r:id="rId78" w:history="1">
        <w:r w:rsidRPr="00F50941">
          <w:rPr>
            <w:rStyle w:val="Hyperlink"/>
            <w:rFonts w:ascii="Courier New" w:hAnsi="Courier New" w:cs="Courier New"/>
            <w:noProof/>
            <w:sz w:val="20"/>
            <w:szCs w:val="20"/>
          </w:rPr>
          <w:t>org.atsc.query.service-response</w:t>
        </w:r>
        <w:r w:rsidR="009A2105" w:rsidRPr="00F50941">
          <w:rPr>
            <w:rStyle w:val="Hyperlink"/>
            <w:rFonts w:ascii="Courier New" w:hAnsi="Courier New" w:cs="Courier New"/>
            <w:noProof/>
            <w:sz w:val="20"/>
            <w:szCs w:val="20"/>
          </w:rPr>
          <w:t>.json</w:t>
        </w:r>
      </w:hyperlink>
      <w:r w:rsidRPr="00F50941">
        <w:t>. Additional semantic definitions of parameters follow the table.</w:t>
      </w:r>
    </w:p>
    <w:p w14:paraId="596F217A" w14:textId="29CAE97C" w:rsidR="00F622AD" w:rsidRPr="005D4321" w:rsidRDefault="00F622AD" w:rsidP="00F622AD">
      <w:pPr>
        <w:pStyle w:val="CaptionTable"/>
        <w:rPr>
          <w:rFonts w:eastAsia="Arial Unicode MS"/>
        </w:rPr>
      </w:pPr>
      <w:bookmarkStart w:id="1731" w:name="_Ref46328097"/>
      <w:bookmarkStart w:id="1732" w:name="_Toc46919135"/>
      <w:bookmarkStart w:id="1733" w:name="_Toc85012829"/>
      <w:bookmarkStart w:id="1734" w:name="_Toc135728422"/>
      <w:bookmarkStart w:id="1735" w:name="_Toc22362758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7</w:t>
      </w:r>
      <w:r w:rsidR="00F3307B">
        <w:rPr>
          <w:rFonts w:eastAsia="Arial Unicode MS"/>
          <w:b/>
        </w:rPr>
        <w:fldChar w:fldCharType="end"/>
      </w:r>
      <w:bookmarkEnd w:id="1731"/>
      <w:r w:rsidRPr="00595DDA">
        <w:rPr>
          <w:rFonts w:eastAsia="Arial Unicode MS"/>
        </w:rPr>
        <w:t xml:space="preserve"> </w:t>
      </w:r>
      <w:r w:rsidRPr="00F50941">
        <w:t>Query Service ID</w:t>
      </w:r>
      <w:r>
        <w:rPr>
          <w:rFonts w:eastAsia="Arial Unicode MS"/>
        </w:rPr>
        <w:t xml:space="preserve"> Response Semantics</w:t>
      </w:r>
      <w:bookmarkEnd w:id="1732"/>
      <w:bookmarkEnd w:id="1733"/>
      <w:bookmarkEnd w:id="1734"/>
      <w:bookmarkEnd w:id="173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F622AD" w:rsidRPr="00F50941" w14:paraId="2D0EE4BB" w14:textId="77777777" w:rsidTr="00BE0FB1">
        <w:trPr>
          <w:cantSplit/>
          <w:jc w:val="center"/>
        </w:trPr>
        <w:tc>
          <w:tcPr>
            <w:tcW w:w="1500" w:type="pct"/>
            <w:gridSpan w:val="2"/>
            <w:tcBorders>
              <w:top w:val="single" w:sz="4" w:space="0" w:color="auto"/>
              <w:left w:val="single" w:sz="4" w:space="0" w:color="000000"/>
              <w:bottom w:val="single" w:sz="4" w:space="0" w:color="auto"/>
              <w:right w:val="nil"/>
            </w:tcBorders>
          </w:tcPr>
          <w:p w14:paraId="176433BB"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21460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98864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075AA3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F50941" w14:paraId="051A087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F69A5FD" w14:textId="77777777" w:rsidR="00F622AD" w:rsidRPr="00F50941" w:rsidRDefault="00F622AD" w:rsidP="00124EA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3119C6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A9C574"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08C929" w14:textId="65A24551"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F50941" w14:paraId="55639FE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C32CF8" w14:textId="77777777" w:rsidR="00F622AD" w:rsidRPr="00F50941" w:rsidRDefault="00F622AD" w:rsidP="00124EA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4A1165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E2BED4"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F9FD5" w14:textId="6504FA4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F50941" w14:paraId="2ED4C749"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F9F525" w14:textId="77777777" w:rsidR="00E0741B" w:rsidRPr="00F50941" w:rsidRDefault="00E0741B" w:rsidP="00E0741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53E8E4B" w14:textId="033DE330"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BE5A4C5"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EEE504" w14:textId="5E302F27"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F622AD" w:rsidRPr="00F50941" w14:paraId="3AB21184" w14:textId="77777777" w:rsidTr="00BE0FB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3EE06AC" w14:textId="77777777" w:rsidR="00F622AD" w:rsidRPr="00595DDA" w:rsidRDefault="00F622AD"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4D82D571" w14:textId="7F024518" w:rsidR="00F622AD" w:rsidRPr="000706D9" w:rsidRDefault="00F622AD" w:rsidP="00124EA0">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hideMark/>
          </w:tcPr>
          <w:p w14:paraId="2F432B8A" w14:textId="77777777" w:rsidR="00F622AD" w:rsidRPr="008A3BC4" w:rsidRDefault="00F622AD" w:rsidP="00124EA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EA1EA8" w14:textId="59936FB8" w:rsidR="00F622AD" w:rsidRPr="008A3BC4" w:rsidRDefault="00921AE9" w:rsidP="00124EA0">
            <w:pPr>
              <w:pStyle w:val="TableCell"/>
              <w:widowControl w:val="0"/>
              <w:rPr>
                <w:rFonts w:eastAsia="Arial Unicode MS"/>
                <w:lang w:eastAsia="ja-JP"/>
              </w:rPr>
            </w:pPr>
            <w:r>
              <w:rPr>
                <w:rFonts w:eastAsia="Arial Unicode MS"/>
                <w:lang w:eastAsia="ja-JP"/>
              </w:rPr>
              <w:t>string (</w:t>
            </w:r>
            <w:r w:rsidR="00F622AD">
              <w:rPr>
                <w:rFonts w:eastAsia="Arial Unicode MS"/>
                <w:lang w:eastAsia="ja-JP"/>
              </w:rPr>
              <w:t>uri</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hideMark/>
          </w:tcPr>
          <w:p w14:paraId="36A6DE7C" w14:textId="735C9218" w:rsidR="00F622AD" w:rsidRPr="008A3BC4" w:rsidRDefault="00F622AD" w:rsidP="00124EA0">
            <w:pPr>
              <w:pStyle w:val="TableCell"/>
              <w:widowControl w:val="0"/>
              <w:rPr>
                <w:rFonts w:eastAsia="Arial Unicode MS"/>
              </w:rPr>
            </w:pPr>
            <w:r>
              <w:rPr>
                <w:rFonts w:eastAsia="Arial Unicode MS"/>
              </w:rPr>
              <w:t xml:space="preserve">Specifies the </w:t>
            </w:r>
            <w:r w:rsidR="000975F4" w:rsidRPr="00F50941">
              <w:rPr>
                <w:rStyle w:val="Code-XMLCharacter"/>
              </w:rPr>
              <w:t>globalServiceID</w:t>
            </w:r>
            <w:r>
              <w:rPr>
                <w:rFonts w:eastAsia="Arial Unicode MS"/>
              </w:rPr>
              <w:t xml:space="preserve"> of the currently selected service</w:t>
            </w:r>
          </w:p>
        </w:tc>
      </w:tr>
      <w:tr w:rsidR="00124EA0" w:rsidRPr="00F50941" w14:paraId="0179CDB1"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8A74E72" w14:textId="360D2A50"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794B18" w14:textId="78414C8D" w:rsidR="00124EA0" w:rsidRPr="008A3BC4"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942D633"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202D62" w14:textId="7E08ED79"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2C5A78">
              <w:rPr>
                <w:rFonts w:eastAsia="Yu Gothic UI"/>
                <w:lang w:eastAsia="ja-JP"/>
              </w:rPr>
              <w:t>8.3.3</w:t>
            </w:r>
            <w:r w:rsidR="00A85430">
              <w:rPr>
                <w:rFonts w:eastAsia="Yu Gothic UI"/>
                <w:lang w:eastAsia="ja-JP"/>
              </w:rPr>
              <w:fldChar w:fldCharType="end"/>
            </w:r>
          </w:p>
        </w:tc>
      </w:tr>
    </w:tbl>
    <w:p w14:paraId="3BE66FA4" w14:textId="03BAE145" w:rsidR="009371D3" w:rsidRPr="00F50941" w:rsidRDefault="00D10ABC" w:rsidP="00A23F74">
      <w:pPr>
        <w:pStyle w:val="List"/>
        <w:spacing w:before="240"/>
      </w:pPr>
      <w:r w:rsidRPr="00F50941">
        <w:rPr>
          <w:rStyle w:val="Code-URLCharacter"/>
        </w:rPr>
        <w:t>service</w:t>
      </w:r>
      <w:r w:rsidRPr="00F50941">
        <w:t xml:space="preserve"> </w:t>
      </w:r>
      <w:r w:rsidR="00A23F74" w:rsidRPr="00F50941">
        <w:t xml:space="preserve">– </w:t>
      </w:r>
      <w:r w:rsidR="009371D3" w:rsidRPr="00F50941">
        <w:t xml:space="preserve">This required </w:t>
      </w:r>
      <w:r w:rsidR="0054048F" w:rsidRPr="00F50941">
        <w:t xml:space="preserve">property </w:t>
      </w:r>
      <w:r w:rsidR="009371D3" w:rsidRPr="00F50941">
        <w:t xml:space="preserve">shall indicate the </w:t>
      </w:r>
      <w:r w:rsidR="000975F4" w:rsidRPr="00F50941">
        <w:rPr>
          <w:rStyle w:val="Code-XMLCharacter"/>
        </w:rPr>
        <w:t>globalServiceID</w:t>
      </w:r>
      <w:r w:rsidR="009371D3" w:rsidRPr="00F50941">
        <w:t xml:space="preserve"> associated with the currently selected service as given in the </w:t>
      </w:r>
      <w:r w:rsidR="00221A56" w:rsidRPr="00F50941">
        <w:t xml:space="preserve">SLT </w:t>
      </w:r>
      <w:r w:rsidR="009371D3" w:rsidRPr="00F50941">
        <w:t>in</w:t>
      </w:r>
      <w:r w:rsidR="00A23F74" w:rsidRPr="00F50941">
        <w:t xml:space="preserve"> </w:t>
      </w:r>
      <w:r w:rsidR="00221A56" w:rsidRPr="00F50941">
        <w:rPr>
          <w:rStyle w:val="Code-XMLCharacterBold"/>
        </w:rPr>
        <w:t>SLT.Service</w:t>
      </w:r>
      <w:r w:rsidR="009371D3" w:rsidRPr="00F50941">
        <w:rPr>
          <w:rStyle w:val="Code-XMLCharacter"/>
        </w:rPr>
        <w:t>@globalServiceID</w:t>
      </w:r>
      <w:r w:rsidR="009371D3" w:rsidRPr="00F50941">
        <w:t xml:space="preserve">. See A/331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009371D3" w:rsidRPr="00F50941">
        <w:t xml:space="preserve"> Section</w:t>
      </w:r>
      <w:r w:rsidR="00221A56" w:rsidRPr="00F50941">
        <w:t xml:space="preserve"> 6.3</w:t>
      </w:r>
      <w:r w:rsidR="009371D3" w:rsidRPr="00F50941">
        <w:t>.</w:t>
      </w:r>
      <w:r w:rsidR="00EC1744" w:rsidRPr="00F50941">
        <w:t xml:space="preserve"> </w:t>
      </w:r>
      <w:bookmarkStart w:id="1736" w:name="_Hlk48743653"/>
      <w:r w:rsidR="00EC1744" w:rsidRPr="00F50941">
        <w:t xml:space="preserve">Note that </w:t>
      </w:r>
      <w:r w:rsidR="00EC1744" w:rsidRPr="00F50941">
        <w:rPr>
          <w:rStyle w:val="Code-XMLCharacter"/>
        </w:rPr>
        <w:t>globalServiceID</w:t>
      </w:r>
      <w:r w:rsidR="00EC1744" w:rsidRPr="00F50941">
        <w:t xml:space="preserve"> is </w:t>
      </w:r>
      <w:r w:rsidR="00CB326F" w:rsidRPr="00F50941">
        <w:t xml:space="preserve">required for </w:t>
      </w:r>
      <w:r w:rsidR="00B06D42" w:rsidRPr="00F50941">
        <w:t>"</w:t>
      </w:r>
      <w:r w:rsidR="00CB326F" w:rsidRPr="00F50941">
        <w:t>normal</w:t>
      </w:r>
      <w:r w:rsidR="00B06D42" w:rsidRPr="00F50941">
        <w:t>"</w:t>
      </w:r>
      <w:r w:rsidR="00CB326F" w:rsidRPr="00F50941">
        <w:t xml:space="preserve"> service types that can be selected by the user </w:t>
      </w:r>
      <w:r w:rsidR="000C339D" w:rsidRPr="00F50941">
        <w:t xml:space="preserve">(e.g., </w:t>
      </w:r>
      <w:r w:rsidR="000C339D" w:rsidRPr="00F50941">
        <w:rPr>
          <w:rStyle w:val="Code-XMLCharacter"/>
        </w:rPr>
        <w:t>@serviceCategory</w:t>
      </w:r>
      <w:r w:rsidR="000C339D" w:rsidRPr="00F50941">
        <w:t xml:space="preserve"> 1 and 2) </w:t>
      </w:r>
      <w:r w:rsidR="00CB326F" w:rsidRPr="00F50941">
        <w:t xml:space="preserve">and must be </w:t>
      </w:r>
      <w:r w:rsidR="00EC1744" w:rsidRPr="00F50941">
        <w:t>present in the SLT</w:t>
      </w:r>
      <w:r w:rsidR="00CB326F" w:rsidRPr="00F50941">
        <w:t xml:space="preserve">. For service types that do not require </w:t>
      </w:r>
      <w:r w:rsidR="00CB326F" w:rsidRPr="00F50941">
        <w:rPr>
          <w:rStyle w:val="Code-XMLCharacter"/>
        </w:rPr>
        <w:t>globalServiceID</w:t>
      </w:r>
      <w:r w:rsidR="00CB326F" w:rsidRPr="00F50941">
        <w:t xml:space="preserve"> (e.g., </w:t>
      </w:r>
      <w:bookmarkStart w:id="1737" w:name="_Hlk107492658"/>
      <w:r w:rsidR="00CB326F" w:rsidRPr="00F50941">
        <w:t>DRM, ESG, NRT</w:t>
      </w:r>
      <w:bookmarkEnd w:id="1737"/>
      <w:r w:rsidR="00CB326F" w:rsidRPr="00F50941">
        <w:t>)</w:t>
      </w:r>
      <w:r w:rsidR="00EC1744" w:rsidRPr="00F50941">
        <w:t xml:space="preserve">, the Receiver shall return a </w:t>
      </w:r>
      <w:r w:rsidR="00B06D42" w:rsidRPr="00F50941">
        <w:rPr>
          <w:rStyle w:val="Code-XMLCharacter"/>
        </w:rPr>
        <w:t>"</w:t>
      </w:r>
      <w:r w:rsidR="00EC1744" w:rsidRPr="00F50941">
        <w:rPr>
          <w:rStyle w:val="Code-XMLCharacter"/>
        </w:rPr>
        <w:t>null</w:t>
      </w:r>
      <w:r w:rsidR="00B06D42" w:rsidRPr="00F50941">
        <w:rPr>
          <w:rStyle w:val="Code-XMLCharacter"/>
        </w:rPr>
        <w:t>"</w:t>
      </w:r>
      <w:r w:rsidR="00EC1744" w:rsidRPr="00F50941">
        <w:t xml:space="preserve"> value consistent with the behavior described in Section </w:t>
      </w:r>
      <w:r w:rsidR="00EC1744" w:rsidRPr="00F50941">
        <w:fldChar w:fldCharType="begin"/>
      </w:r>
      <w:r w:rsidR="00EC1744" w:rsidRPr="00F50941">
        <w:instrText xml:space="preserve"> REF _Ref48572497 \r \h </w:instrText>
      </w:r>
      <w:r w:rsidR="00EC1744" w:rsidRPr="00F50941">
        <w:fldChar w:fldCharType="separate"/>
      </w:r>
      <w:r w:rsidR="002C5A78" w:rsidRPr="00F50941">
        <w:t>8.3.1</w:t>
      </w:r>
      <w:r w:rsidR="00EC1744" w:rsidRPr="00F50941">
        <w:fldChar w:fldCharType="end"/>
      </w:r>
      <w:r w:rsidR="00EC1744" w:rsidRPr="00F50941">
        <w:t>.</w:t>
      </w:r>
      <w:bookmarkEnd w:id="1736"/>
    </w:p>
    <w:p w14:paraId="2F2D9004" w14:textId="160FB727" w:rsidR="00A85430" w:rsidRPr="00F50941" w:rsidRDefault="00A85430" w:rsidP="006B7CCC">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w:instrText>
      </w:r>
      <w:r w:rsidR="006B7CCC" w:rsidRPr="00F50941">
        <w:instrText xml:space="preserve">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6E2A6E85" w14:textId="77777777" w:rsidR="00E85F79" w:rsidRPr="00F50941" w:rsidRDefault="00E85F79" w:rsidP="00E85F79">
      <w:pPr>
        <w:pStyle w:val="ListBullet"/>
      </w:pPr>
      <w:r w:rsidRPr="00F50941">
        <w:t>None – There are no errors specific to this API.</w:t>
      </w:r>
    </w:p>
    <w:p w14:paraId="1255AFA3" w14:textId="71C1816C" w:rsidR="009371D3" w:rsidRPr="00F50941" w:rsidRDefault="009371D3" w:rsidP="00B4756B">
      <w:pPr>
        <w:pStyle w:val="BodyText"/>
        <w:spacing w:after="240"/>
      </w:pPr>
      <w:r w:rsidRPr="00F50941">
        <w:t xml:space="preserve">For example, if the </w:t>
      </w:r>
      <w:r w:rsidR="000975F4" w:rsidRPr="00F50941">
        <w:rPr>
          <w:rStyle w:val="Code-XMLCharacter"/>
        </w:rPr>
        <w:t>globalServiceID</w:t>
      </w:r>
      <w:r w:rsidRPr="00F50941">
        <w:t xml:space="preserve"> for the currently selected services is </w:t>
      </w:r>
      <w:r w:rsidR="00B06D42" w:rsidRPr="00F50941">
        <w:t>"</w:t>
      </w:r>
      <w:r w:rsidR="008B7B38" w:rsidRPr="00F50941">
        <w:rPr>
          <w:rStyle w:val="Code-XMLCharacter"/>
        </w:rPr>
        <w:t>https://doi.org/10.5239/8A23-2B0</w:t>
      </w:r>
      <w:r w:rsidR="005855D2" w:rsidRPr="00F50941">
        <w:rPr>
          <w:rStyle w:val="Code-XMLCharacter"/>
        </w:rPr>
        <w:t>B</w:t>
      </w:r>
      <w:r w:rsidR="00B06D42" w:rsidRPr="00F50941">
        <w:rPr>
          <w:rStyle w:val="Code-XMLCharacter"/>
        </w:rPr>
        <w:t>"</w:t>
      </w:r>
      <w:r w:rsidRPr="00F50941">
        <w:t xml:space="preserve">, and the </w:t>
      </w:r>
      <w:r w:rsidR="00670C4E" w:rsidRPr="00F50941">
        <w:t xml:space="preserve">Broadcaster Application </w:t>
      </w:r>
      <w:r w:rsidRPr="00F50941">
        <w:t xml:space="preserve">issues a request to the </w:t>
      </w:r>
      <w:r w:rsidR="006E7950" w:rsidRPr="00F50941">
        <w:t>Receiver</w:t>
      </w:r>
      <w:r w:rsidRPr="00F50941">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336FF861" w14:textId="77777777" w:rsidTr="00C15565">
        <w:trPr>
          <w:cantSplit/>
          <w:jc w:val="center"/>
        </w:trPr>
        <w:tc>
          <w:tcPr>
            <w:tcW w:w="0" w:type="auto"/>
          </w:tcPr>
          <w:p w14:paraId="7C3FB782" w14:textId="6CD19257"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org.atsc.query.service</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55</w:t>
            </w:r>
            <w:r w:rsidRPr="00C55B10">
              <w:rPr>
                <w:color w:val="960000"/>
              </w:rPr>
              <w:br/>
              <w:t>}</w:t>
            </w:r>
          </w:p>
        </w:tc>
      </w:tr>
    </w:tbl>
    <w:p w14:paraId="69986858" w14:textId="6551C4B7" w:rsidR="009371D3" w:rsidRPr="00F50941" w:rsidRDefault="009371D3" w:rsidP="00A23F74">
      <w:pPr>
        <w:pStyle w:val="BodyText"/>
        <w:spacing w:before="240" w:after="240"/>
      </w:pPr>
      <w:r w:rsidRPr="00F50941">
        <w:t xml:space="preserve">The </w:t>
      </w:r>
      <w:r w:rsidR="005D3E64" w:rsidRPr="00F50941">
        <w:t>Receiver</w:t>
      </w:r>
      <w:r w:rsidRPr="00F50941">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F50941" w14:paraId="58938AE9" w14:textId="77777777" w:rsidTr="00C15565">
        <w:trPr>
          <w:cantSplit/>
          <w:jc w:val="center"/>
        </w:trPr>
        <w:tc>
          <w:tcPr>
            <w:tcW w:w="0" w:type="auto"/>
          </w:tcPr>
          <w:p w14:paraId="16E7E046" w14:textId="7B98A35E" w:rsidR="009371D3" w:rsidRPr="00A56A41" w:rsidRDefault="009371D3" w:rsidP="00A56A41">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A56A41">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00D10ABC" w:rsidRPr="00A56A41">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55</w:t>
            </w:r>
            <w:r w:rsidRPr="00C55B10">
              <w:br/>
            </w:r>
            <w:r w:rsidRPr="00C55B10">
              <w:rPr>
                <w:color w:val="960000"/>
              </w:rPr>
              <w:t>}</w:t>
            </w:r>
          </w:p>
        </w:tc>
      </w:tr>
    </w:tbl>
    <w:p w14:paraId="2F44F04D" w14:textId="77777777" w:rsidR="009371D3" w:rsidRPr="00F50941" w:rsidRDefault="009371D3" w:rsidP="00175170">
      <w:pPr>
        <w:pStyle w:val="Heading3"/>
      </w:pPr>
      <w:bookmarkStart w:id="1738" w:name="_Toc459881965"/>
      <w:bookmarkStart w:id="1739" w:name="_Toc463616351"/>
      <w:bookmarkStart w:id="1740" w:name="_Toc468358980"/>
      <w:bookmarkStart w:id="1741" w:name="_Toc473032481"/>
      <w:bookmarkStart w:id="1742" w:name="_Toc46918994"/>
      <w:bookmarkStart w:id="1743" w:name="_Ref107235022"/>
      <w:bookmarkStart w:id="1744" w:name="_Toc85012694"/>
      <w:bookmarkStart w:id="1745" w:name="_Toc135727791"/>
      <w:bookmarkStart w:id="1746" w:name="_Toc223627470"/>
      <w:r w:rsidRPr="00F50941">
        <w:t>Query Language Preferences API</w:t>
      </w:r>
      <w:bookmarkEnd w:id="1738"/>
      <w:bookmarkEnd w:id="1739"/>
      <w:bookmarkEnd w:id="1740"/>
      <w:bookmarkEnd w:id="1741"/>
      <w:bookmarkEnd w:id="1742"/>
      <w:bookmarkEnd w:id="1743"/>
      <w:bookmarkEnd w:id="1744"/>
      <w:bookmarkEnd w:id="1745"/>
      <w:bookmarkEnd w:id="1746"/>
    </w:p>
    <w:p w14:paraId="02C383C8" w14:textId="0F32BF37" w:rsidR="009371D3" w:rsidRPr="00F50941" w:rsidRDefault="005808CD" w:rsidP="009371D3">
      <w:pPr>
        <w:pStyle w:val="BodyTextfirstgraph"/>
      </w:pPr>
      <w:r w:rsidRPr="00F50941">
        <w:t xml:space="preserve">The </w:t>
      </w:r>
      <w:r w:rsidR="009371D3" w:rsidRPr="00F50941">
        <w:t xml:space="preserve">Broadcaster Application may wish to know the language settings in the </w:t>
      </w:r>
      <w:r w:rsidR="005D3E64" w:rsidRPr="00F50941">
        <w:t>Receiver</w:t>
      </w:r>
      <w:r w:rsidR="009371D3" w:rsidRPr="00F50941">
        <w:t xml:space="preserve">, including the language selected for audio output, user interface displays, and subtitles/captions. The </w:t>
      </w:r>
      <w:r w:rsidR="00670C4E" w:rsidRPr="00F50941">
        <w:t xml:space="preserve">Broadcaster Application </w:t>
      </w:r>
      <w:r w:rsidR="009371D3" w:rsidRPr="00F50941">
        <w:t>may use the Query Language Preferences API to determine these settings.</w:t>
      </w:r>
    </w:p>
    <w:p w14:paraId="684F665C" w14:textId="3DEEA0DA" w:rsidR="00F622AD" w:rsidRPr="00F50941" w:rsidRDefault="00F622AD" w:rsidP="00F622AD">
      <w:pPr>
        <w:pStyle w:val="BodyText"/>
      </w:pPr>
      <w:r w:rsidRPr="00F50941">
        <w:t xml:space="preserve">The Query Language Preferences Request semantics </w:t>
      </w:r>
      <w:r w:rsidR="00C05BF5" w:rsidRPr="00F50941">
        <w:t xml:space="preserve">are </w:t>
      </w:r>
      <w:r w:rsidRPr="00F50941">
        <w:t xml:space="preserve">defined in </w:t>
      </w:r>
      <w:r w:rsidRPr="00F50941">
        <w:fldChar w:fldCharType="begin"/>
      </w:r>
      <w:r w:rsidRPr="00F50941">
        <w:instrText xml:space="preserve"> REF _Ref46328435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w:t>
      </w:r>
      <w:r w:rsidRPr="00F50941">
        <w:fldChar w:fldCharType="end"/>
      </w:r>
      <w:r w:rsidRPr="00F50941">
        <w:t xml:space="preserve"> and the syntax </w:t>
      </w:r>
      <w:r w:rsidR="00121077" w:rsidRPr="00F50941">
        <w:t xml:space="preserve">shall be as </w:t>
      </w:r>
      <w:r w:rsidRPr="00F50941">
        <w:t xml:space="preserve">defined in the schema file </w:t>
      </w:r>
      <w:hyperlink r:id="rId79" w:history="1">
        <w:r w:rsidRPr="00F50941">
          <w:rPr>
            <w:rStyle w:val="Hyperlink"/>
            <w:rFonts w:ascii="Courier New" w:hAnsi="Courier New" w:cs="Courier New"/>
            <w:noProof/>
            <w:sz w:val="20"/>
            <w:szCs w:val="20"/>
          </w:rPr>
          <w:t>org.atsc.query.languages-request</w:t>
        </w:r>
        <w:r w:rsidR="009A2105" w:rsidRPr="00F50941">
          <w:rPr>
            <w:rStyle w:val="Hyperlink"/>
            <w:rFonts w:ascii="Courier New" w:hAnsi="Courier New" w:cs="Courier New"/>
            <w:noProof/>
            <w:sz w:val="20"/>
            <w:szCs w:val="20"/>
          </w:rPr>
          <w:t>.json</w:t>
        </w:r>
      </w:hyperlink>
      <w:r w:rsidRPr="00F50941">
        <w:t>.</w:t>
      </w:r>
    </w:p>
    <w:p w14:paraId="4916B921" w14:textId="03A48EB9" w:rsidR="00F622AD" w:rsidRPr="005D4321" w:rsidRDefault="00F622AD" w:rsidP="00F622AD">
      <w:pPr>
        <w:pStyle w:val="CaptionTable"/>
        <w:rPr>
          <w:rFonts w:eastAsia="Arial Unicode MS"/>
        </w:rPr>
      </w:pPr>
      <w:bookmarkStart w:id="1747" w:name="_Ref46328435"/>
      <w:bookmarkStart w:id="1748" w:name="_Toc46919136"/>
      <w:bookmarkStart w:id="1749" w:name="_Toc85012830"/>
      <w:bookmarkStart w:id="1750" w:name="_Toc135728423"/>
      <w:bookmarkStart w:id="1751" w:name="_Toc22362758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w:t>
      </w:r>
      <w:r w:rsidR="00F3307B">
        <w:rPr>
          <w:rFonts w:eastAsia="Arial Unicode MS"/>
          <w:b/>
        </w:rPr>
        <w:fldChar w:fldCharType="end"/>
      </w:r>
      <w:bookmarkEnd w:id="1747"/>
      <w:r w:rsidRPr="00595DDA">
        <w:rPr>
          <w:rFonts w:eastAsia="Arial Unicode MS"/>
        </w:rPr>
        <w:t xml:space="preserve"> </w:t>
      </w:r>
      <w:r w:rsidRPr="00F50941">
        <w:t xml:space="preserve">Query Language Preferences </w:t>
      </w:r>
      <w:r>
        <w:rPr>
          <w:rFonts w:eastAsia="Arial Unicode MS"/>
        </w:rPr>
        <w:t>Request Semantics</w:t>
      </w:r>
      <w:bookmarkEnd w:id="1748"/>
      <w:bookmarkEnd w:id="1749"/>
      <w:bookmarkEnd w:id="1750"/>
      <w:bookmarkEnd w:id="175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F50941" w14:paraId="6206B535"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07C8FB70"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62A000"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A0EF34"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7055124"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F50941" w14:paraId="1A0C19F7"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6629802" w14:textId="77777777" w:rsidR="00F622AD" w:rsidRPr="00F50941" w:rsidRDefault="00F622AD" w:rsidP="00124EA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F6E51D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46085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A8850" w14:textId="51F400F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F50941" w14:paraId="73F6FBFB"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4CD559" w14:textId="77777777" w:rsidR="00F622AD" w:rsidRPr="00F50941" w:rsidRDefault="00F622AD" w:rsidP="00124EA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A18F25"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FD7A26"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643D960" w14:textId="77777777" w:rsidR="00F622AD" w:rsidRPr="003075F4" w:rsidRDefault="00F622AD" w:rsidP="00124EA0">
            <w:pPr>
              <w:pStyle w:val="TableCell"/>
              <w:widowControl w:val="0"/>
              <w:rPr>
                <w:rFonts w:eastAsia="Malgun Gothic"/>
              </w:rPr>
            </w:pPr>
          </w:p>
        </w:tc>
      </w:tr>
      <w:tr w:rsidR="00F622AD" w:rsidRPr="00F50941" w14:paraId="27A3F48E"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2DD0A8" w14:textId="77777777" w:rsidR="00F622AD" w:rsidRPr="00F50941" w:rsidRDefault="00F622AD" w:rsidP="00124EA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9AA9C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39B160"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566D17" w14:textId="6FB92262" w:rsidR="00F622AD" w:rsidRPr="003075F4" w:rsidRDefault="00B06D42" w:rsidP="00124EA0">
            <w:pPr>
              <w:pStyle w:val="TableCell"/>
              <w:widowControl w:val="0"/>
              <w:rPr>
                <w:rFonts w:eastAsia="Malgun Gothic"/>
              </w:rPr>
            </w:pPr>
            <w:r>
              <w:rPr>
                <w:rFonts w:eastAsia="Malgun Gothic"/>
              </w:rPr>
              <w:t>"</w:t>
            </w:r>
            <w:r w:rsidR="00F622AD" w:rsidRPr="005242DF">
              <w:rPr>
                <w:rFonts w:eastAsia="Arial Unicode MS"/>
              </w:rPr>
              <w:t>org.atsc.query.</w:t>
            </w:r>
            <w:r w:rsidR="00F622AD">
              <w:rPr>
                <w:rFonts w:eastAsia="Arial Unicode MS"/>
              </w:rPr>
              <w:t>languages</w:t>
            </w:r>
            <w:r>
              <w:rPr>
                <w:rFonts w:eastAsia="Arial Unicode MS"/>
              </w:rPr>
              <w:t>"</w:t>
            </w:r>
          </w:p>
        </w:tc>
      </w:tr>
    </w:tbl>
    <w:p w14:paraId="57E9C653" w14:textId="67612C7E" w:rsidR="00F622AD" w:rsidRPr="00F50941" w:rsidRDefault="00F622AD" w:rsidP="00F622AD">
      <w:pPr>
        <w:pStyle w:val="BodyText"/>
        <w:spacing w:before="240"/>
      </w:pPr>
      <w:r w:rsidRPr="00F50941">
        <w:t xml:space="preserve">The Query Language Preferences Response semantics </w:t>
      </w:r>
      <w:r w:rsidR="00C05BF5" w:rsidRPr="00F50941">
        <w:t xml:space="preserve">are </w:t>
      </w:r>
      <w:r w:rsidRPr="00F50941">
        <w:t xml:space="preserve">defined in </w:t>
      </w:r>
      <w:r w:rsidRPr="00F50941">
        <w:fldChar w:fldCharType="begin"/>
      </w:r>
      <w:r w:rsidRPr="00F50941">
        <w:instrText xml:space="preserve"> REF _Ref46328445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9.9</w:t>
      </w:r>
      <w:r w:rsidRPr="00F50941">
        <w:fldChar w:fldCharType="end"/>
      </w:r>
      <w:r w:rsidRPr="00F50941">
        <w:t xml:space="preserve"> and the syntax </w:t>
      </w:r>
      <w:r w:rsidR="00121077" w:rsidRPr="00F50941">
        <w:t xml:space="preserve">shall be as </w:t>
      </w:r>
      <w:r w:rsidRPr="00F50941">
        <w:t xml:space="preserve">defined in the schema file </w:t>
      </w:r>
      <w:hyperlink r:id="rId80" w:history="1">
        <w:r w:rsidRPr="00F50941">
          <w:rPr>
            <w:rStyle w:val="Hyperlink"/>
            <w:rFonts w:ascii="Courier New" w:hAnsi="Courier New" w:cs="Courier New"/>
            <w:noProof/>
            <w:sz w:val="20"/>
            <w:szCs w:val="20"/>
          </w:rPr>
          <w:t>org.atsc.query.languages-response</w:t>
        </w:r>
        <w:r w:rsidR="009A2105" w:rsidRPr="00F50941">
          <w:rPr>
            <w:rStyle w:val="Hyperlink"/>
            <w:rFonts w:ascii="Courier New" w:hAnsi="Courier New" w:cs="Courier New"/>
            <w:noProof/>
            <w:sz w:val="20"/>
            <w:szCs w:val="20"/>
          </w:rPr>
          <w:t>.json</w:t>
        </w:r>
      </w:hyperlink>
      <w:r w:rsidRPr="00F50941">
        <w:t>. Additional semantic definitions of parameters follow the table.</w:t>
      </w:r>
    </w:p>
    <w:p w14:paraId="3E6A36B8" w14:textId="388499A6" w:rsidR="00F622AD" w:rsidRPr="005D4321" w:rsidRDefault="00F622AD" w:rsidP="00F622AD">
      <w:pPr>
        <w:pStyle w:val="CaptionTable"/>
        <w:rPr>
          <w:rFonts w:eastAsia="Arial Unicode MS"/>
        </w:rPr>
      </w:pPr>
      <w:bookmarkStart w:id="1752" w:name="_Ref46328445"/>
      <w:bookmarkStart w:id="1753" w:name="_Toc46919137"/>
      <w:bookmarkStart w:id="1754" w:name="_Toc85012831"/>
      <w:bookmarkStart w:id="1755" w:name="_Toc135728424"/>
      <w:bookmarkStart w:id="1756" w:name="_Toc22362758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bookmarkEnd w:id="1752"/>
      <w:r w:rsidRPr="00595DDA">
        <w:rPr>
          <w:rFonts w:eastAsia="Arial Unicode MS"/>
        </w:rPr>
        <w:t xml:space="preserve"> </w:t>
      </w:r>
      <w:r w:rsidRPr="00F50941">
        <w:t xml:space="preserve">Query Language Preferences </w:t>
      </w:r>
      <w:r>
        <w:rPr>
          <w:rFonts w:eastAsia="Arial Unicode MS"/>
        </w:rPr>
        <w:t>Response Semantics</w:t>
      </w:r>
      <w:bookmarkEnd w:id="1753"/>
      <w:bookmarkEnd w:id="1754"/>
      <w:bookmarkEnd w:id="1755"/>
      <w:bookmarkEnd w:id="17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3292"/>
        <w:gridCol w:w="743"/>
        <w:gridCol w:w="1211"/>
        <w:gridCol w:w="4022"/>
      </w:tblGrid>
      <w:tr w:rsidR="00F622AD" w:rsidRPr="00F50941" w14:paraId="64A9E1BE" w14:textId="77777777" w:rsidTr="00C3543E">
        <w:trPr>
          <w:cantSplit/>
          <w:jc w:val="center"/>
        </w:trPr>
        <w:tc>
          <w:tcPr>
            <w:tcW w:w="1500" w:type="pct"/>
            <w:gridSpan w:val="2"/>
            <w:tcBorders>
              <w:top w:val="single" w:sz="4" w:space="0" w:color="auto"/>
              <w:left w:val="single" w:sz="4" w:space="0" w:color="000000"/>
              <w:bottom w:val="single" w:sz="4" w:space="0" w:color="auto"/>
              <w:right w:val="nil"/>
            </w:tcBorders>
          </w:tcPr>
          <w:p w14:paraId="0BC1FF26"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66012A"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04770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FA4E9CB"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F50941" w14:paraId="7FC732A6"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4461D6C" w14:textId="77777777" w:rsidR="00F622AD" w:rsidRPr="00F50941" w:rsidRDefault="00F622AD" w:rsidP="00124EA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E3AB8C"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9089A"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C0BE7C4" w14:textId="54F7922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F50941" w14:paraId="5ADBAE25"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7EF1274" w14:textId="77777777" w:rsidR="00F622AD" w:rsidRPr="00F50941" w:rsidRDefault="00F622AD" w:rsidP="00124EA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9A3A1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6E7F3A"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139F87" w14:textId="0B0365F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F50941" w14:paraId="04893659"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8B4B2CF" w14:textId="77777777" w:rsidR="00E0741B" w:rsidRPr="00F50941" w:rsidRDefault="00E0741B" w:rsidP="00E0741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73C8239" w14:textId="587715F9"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5C8213"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2F6E3AC" w14:textId="25140D7D"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33786D" w:rsidRPr="00F50941" w14:paraId="693CDD3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38C9EE04"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5BCE240" w14:textId="4A23D2BA" w:rsidR="0033786D" w:rsidRDefault="0037646A" w:rsidP="0033786D">
            <w:pPr>
              <w:pStyle w:val="TableCell"/>
              <w:widowControl w:val="0"/>
              <w:rPr>
                <w:rStyle w:val="Code-XMLCharacter"/>
                <w:rFonts w:eastAsia="Arial Unicode MS"/>
              </w:rPr>
            </w:pPr>
            <w:r w:rsidRPr="00F622AD">
              <w:rPr>
                <w:rStyle w:val="Code-XMLCharacter"/>
                <w:rFonts w:eastAsia="Arial Unicode MS"/>
              </w:rPr>
              <w:t>preferredU</w:t>
            </w:r>
            <w:r>
              <w:rPr>
                <w:rStyle w:val="Code-XMLCharacter"/>
                <w:rFonts w:eastAsia="Arial Unicode MS"/>
              </w:rPr>
              <w:t>I</w:t>
            </w:r>
            <w:r w:rsidRPr="00F622AD">
              <w:rPr>
                <w:rStyle w:val="Code-XMLCharacter"/>
                <w:rFonts w:eastAsia="Arial Unicode MS"/>
              </w:rPr>
              <w:t>Lang</w:t>
            </w:r>
          </w:p>
        </w:tc>
        <w:tc>
          <w:tcPr>
            <w:tcW w:w="0" w:type="auto"/>
            <w:tcBorders>
              <w:top w:val="single" w:sz="4" w:space="0" w:color="000000"/>
              <w:left w:val="single" w:sz="4" w:space="0" w:color="000000"/>
              <w:bottom w:val="single" w:sz="4" w:space="0" w:color="000000"/>
              <w:right w:val="single" w:sz="4" w:space="0" w:color="000000"/>
            </w:tcBorders>
          </w:tcPr>
          <w:p w14:paraId="2A408014" w14:textId="5B580774" w:rsidR="0033786D" w:rsidRPr="008A3BC4" w:rsidRDefault="0033786D" w:rsidP="0033786D">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77E360B" w14:textId="1654705D"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FEBEF02" w14:textId="64BDD4A2" w:rsidR="0033786D" w:rsidRDefault="0033786D" w:rsidP="0033786D">
            <w:pPr>
              <w:pStyle w:val="TableCell"/>
              <w:widowControl w:val="0"/>
              <w:rPr>
                <w:rFonts w:eastAsia="Arial Unicode MS"/>
              </w:rPr>
            </w:pPr>
            <w:r>
              <w:rPr>
                <w:rFonts w:eastAsia="Malgun Gothic"/>
              </w:rPr>
              <w:t>Provides the preferred language of the Receiver User Interfaces</w:t>
            </w:r>
          </w:p>
        </w:tc>
      </w:tr>
      <w:tr w:rsidR="003249DE" w:rsidRPr="00F50941" w14:paraId="576518F8"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00D6D7" w14:textId="77777777" w:rsidR="003249DE" w:rsidRPr="00595DDA" w:rsidRDefault="003249DE" w:rsidP="003249D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D3EE05A" w14:textId="1ED4FB0D" w:rsidR="003249DE" w:rsidRPr="00F622AD" w:rsidRDefault="003249DE" w:rsidP="003249DE">
            <w:pPr>
              <w:pStyle w:val="TableCell"/>
              <w:widowControl w:val="0"/>
              <w:rPr>
                <w:rStyle w:val="Code-XMLCharacter"/>
                <w:rFonts w:eastAsia="Arial Unicode MS"/>
              </w:rPr>
            </w:pPr>
            <w:r w:rsidRPr="00F622AD">
              <w:rPr>
                <w:rStyle w:val="Code-XMLCharacter"/>
                <w:rFonts w:eastAsia="Arial Unicode MS"/>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2031CC44" w14:textId="6BAFF2DE" w:rsidR="003249DE" w:rsidRDefault="003249DE" w:rsidP="003249DE">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1761203" w14:textId="580523FC" w:rsidR="003249DE" w:rsidRDefault="003249DE" w:rsidP="003249DE">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199DD79B" w14:textId="584265C5" w:rsidR="003249DE" w:rsidRDefault="003249DE" w:rsidP="003249DE">
            <w:pPr>
              <w:pStyle w:val="TableCell"/>
              <w:widowControl w:val="0"/>
              <w:rPr>
                <w:rFonts w:eastAsia="Malgun Gothic"/>
              </w:rPr>
            </w:pPr>
            <w:r>
              <w:rPr>
                <w:rFonts w:eastAsia="Malgun Gothic"/>
              </w:rPr>
              <w:t>Provides the preferred language for the audio output</w:t>
            </w:r>
          </w:p>
        </w:tc>
      </w:tr>
      <w:tr w:rsidR="0033786D" w:rsidRPr="00F50941" w14:paraId="0EC010A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753E7D05"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4F105D" w14:textId="14F43978" w:rsidR="0033786D" w:rsidRDefault="0033786D" w:rsidP="0033786D">
            <w:pPr>
              <w:pStyle w:val="TableCell"/>
              <w:widowControl w:val="0"/>
              <w:rPr>
                <w:rStyle w:val="Code-XMLCharacter"/>
                <w:rFonts w:eastAsia="Arial Unicode MS"/>
              </w:rPr>
            </w:pPr>
            <w:r w:rsidRPr="00F622AD">
              <w:rPr>
                <w:rStyle w:val="Code-XMLCharacter"/>
                <w:rFonts w:eastAsia="Arial Unicode MS"/>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6933C12F" w14:textId="414CB91A" w:rsidR="0033786D" w:rsidRPr="008A3BC4" w:rsidRDefault="0033786D" w:rsidP="0033786D">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1871C98" w14:textId="06C00557"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376091A4" w14:textId="61933240" w:rsidR="0033786D" w:rsidRDefault="0033786D" w:rsidP="0033786D">
            <w:pPr>
              <w:pStyle w:val="TableCell"/>
              <w:widowControl w:val="0"/>
              <w:rPr>
                <w:rFonts w:eastAsia="Arial Unicode MS"/>
              </w:rPr>
            </w:pPr>
            <w:r>
              <w:rPr>
                <w:rFonts w:eastAsia="Malgun Gothic"/>
              </w:rPr>
              <w:t>Provides the preferred language of the closed captions or subtitles</w:t>
            </w:r>
          </w:p>
        </w:tc>
      </w:tr>
      <w:tr w:rsidR="00124EA0" w:rsidRPr="00F50941" w14:paraId="007AF497"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2975EA9" w14:textId="597A9449"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4175C5F" w14:textId="6B92E465" w:rsidR="00124EA0"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F3FA6B0"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7EAA9A4" w14:textId="6ADF55AC"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2C5A78">
              <w:rPr>
                <w:rFonts w:eastAsia="Yu Gothic UI"/>
                <w:lang w:eastAsia="ja-JP"/>
              </w:rPr>
              <w:t>8.3.3</w:t>
            </w:r>
            <w:r w:rsidR="00A85430">
              <w:rPr>
                <w:rFonts w:eastAsia="Yu Gothic UI"/>
                <w:lang w:eastAsia="ja-JP"/>
              </w:rPr>
              <w:fldChar w:fldCharType="end"/>
            </w:r>
          </w:p>
        </w:tc>
      </w:tr>
    </w:tbl>
    <w:p w14:paraId="3F03E62E" w14:textId="6A8618B0" w:rsidR="00624A67" w:rsidRPr="00F50941" w:rsidRDefault="0037646A" w:rsidP="000852FB">
      <w:pPr>
        <w:pStyle w:val="List"/>
        <w:spacing w:before="240"/>
        <w:rPr>
          <w:rStyle w:val="BodyTextChar"/>
        </w:rPr>
      </w:pPr>
      <w:r w:rsidRPr="00F50941">
        <w:rPr>
          <w:rStyle w:val="Code-URLCharacter"/>
        </w:rPr>
        <w:t>preferredUILang</w:t>
      </w:r>
      <w:r w:rsidR="003249DE" w:rsidRPr="00F50941">
        <w:rPr>
          <w:rStyle w:val="BodyTextChar"/>
        </w:rPr>
        <w:t xml:space="preserve">, </w:t>
      </w:r>
      <w:r w:rsidR="00624A67" w:rsidRPr="00F50941">
        <w:rPr>
          <w:rStyle w:val="Code-URLCharacter"/>
        </w:rPr>
        <w:t>preferredAudioLang</w:t>
      </w:r>
      <w:r w:rsidR="00624A67" w:rsidRPr="00F50941">
        <w:rPr>
          <w:rStyle w:val="BodyTextChar"/>
        </w:rPr>
        <w:t xml:space="preserve">, </w:t>
      </w:r>
      <w:r w:rsidR="00624A67" w:rsidRPr="00F50941">
        <w:rPr>
          <w:rStyle w:val="Code-URLCharacter"/>
        </w:rPr>
        <w:t>preferredCaptionSubtitleLang</w:t>
      </w:r>
      <w:r w:rsidR="00624A67" w:rsidRPr="00F50941">
        <w:rPr>
          <w:rStyle w:val="BodyTextChar"/>
        </w:rPr>
        <w:t xml:space="preserve"> – Each of these strings indicates the currently set language preference of the respective item, coded according to BCP 47 </w:t>
      </w:r>
      <w:r w:rsidR="00624A67" w:rsidRPr="00F50941">
        <w:rPr>
          <w:rStyle w:val="BodyTextChar"/>
        </w:rPr>
        <w:fldChar w:fldCharType="begin"/>
      </w:r>
      <w:r w:rsidR="00624A67" w:rsidRPr="00F50941">
        <w:rPr>
          <w:rStyle w:val="BodyTextChar"/>
        </w:rPr>
        <w:instrText xml:space="preserve"> REF BCP47 \r \h </w:instrText>
      </w:r>
      <w:r w:rsidR="00624A67" w:rsidRPr="00F50941">
        <w:rPr>
          <w:rStyle w:val="BodyTextChar"/>
        </w:rPr>
      </w:r>
      <w:r w:rsidR="00624A67" w:rsidRPr="00F50941">
        <w:rPr>
          <w:rStyle w:val="BodyTextChar"/>
        </w:rPr>
        <w:fldChar w:fldCharType="separate"/>
      </w:r>
      <w:r w:rsidR="002C5A78" w:rsidRPr="00F50941">
        <w:rPr>
          <w:rStyle w:val="BodyTextChar"/>
        </w:rPr>
        <w:t>[21]</w:t>
      </w:r>
      <w:r w:rsidR="00624A67" w:rsidRPr="00F50941">
        <w:rPr>
          <w:rStyle w:val="BodyTextChar"/>
        </w:rPr>
        <w:fldChar w:fldCharType="end"/>
      </w:r>
      <w:r w:rsidR="00624A67" w:rsidRPr="00F50941">
        <w:rPr>
          <w:rStyle w:val="BodyTextChar"/>
        </w:rPr>
        <w:t>.</w:t>
      </w:r>
      <w:r w:rsidR="000852FB" w:rsidRPr="00F50941">
        <w:rPr>
          <w:rStyle w:val="BodyTextChar"/>
        </w:rPr>
        <w:t xml:space="preserve"> At minimum, Receivers </w:t>
      </w:r>
      <w:r w:rsidR="0019510E" w:rsidRPr="00F50941">
        <w:rPr>
          <w:rStyle w:val="BodyTextChar"/>
        </w:rPr>
        <w:t xml:space="preserve">shall </w:t>
      </w:r>
      <w:r w:rsidR="000852FB" w:rsidRPr="00F50941">
        <w:rPr>
          <w:rStyle w:val="BodyTextChar"/>
        </w:rPr>
        <w:t xml:space="preserve">provide the current UI language as the </w:t>
      </w:r>
      <w:r w:rsidR="005517B1" w:rsidRPr="00F50941">
        <w:rPr>
          <w:rStyle w:val="Code-URLCharacter"/>
        </w:rPr>
        <w:t>preferredUILang</w:t>
      </w:r>
      <w:r w:rsidR="000852FB" w:rsidRPr="00F50941">
        <w:rPr>
          <w:rStyle w:val="BodyTextChar"/>
        </w:rPr>
        <w:t>.</w:t>
      </w:r>
    </w:p>
    <w:p w14:paraId="31BA6850" w14:textId="311005FB" w:rsidR="00A85430" w:rsidRPr="00F50941" w:rsidRDefault="00A85430" w:rsidP="006B7CCC">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w:instrText>
      </w:r>
      <w:r w:rsidR="006B7CCC" w:rsidRPr="00F50941">
        <w:instrText xml:space="preserve">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46B0617B" w14:textId="77777777" w:rsidR="00E85F79" w:rsidRPr="00F50941" w:rsidRDefault="00E85F79" w:rsidP="00E85F79">
      <w:pPr>
        <w:pStyle w:val="ListBullet"/>
      </w:pPr>
      <w:r w:rsidRPr="00F50941">
        <w:t>None – There are no errors specific to this API.</w:t>
      </w:r>
    </w:p>
    <w:p w14:paraId="496B99A9" w14:textId="6292A8E0" w:rsidR="009371D3" w:rsidRPr="00F50941" w:rsidRDefault="009371D3" w:rsidP="00674DBC">
      <w:pPr>
        <w:pStyle w:val="BodyText"/>
        <w:spacing w:after="240"/>
      </w:pPr>
      <w:r w:rsidRPr="00F50941">
        <w:t xml:space="preserve">For example, the </w:t>
      </w:r>
      <w:r w:rsidR="00670C4E"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5D4EFDC5" w14:textId="77777777" w:rsidTr="00C15565">
        <w:trPr>
          <w:cantSplit/>
          <w:jc w:val="center"/>
        </w:trPr>
        <w:tc>
          <w:tcPr>
            <w:tcW w:w="0" w:type="auto"/>
          </w:tcPr>
          <w:p w14:paraId="3FF2B678" w14:textId="24CA8D93"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org.atsc.query.languages</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95</w:t>
            </w:r>
            <w:r w:rsidRPr="00C55B10">
              <w:rPr>
                <w:color w:val="960000"/>
              </w:rPr>
              <w:br/>
              <w:t>}</w:t>
            </w:r>
          </w:p>
        </w:tc>
      </w:tr>
    </w:tbl>
    <w:p w14:paraId="3A6A6926" w14:textId="238EA5A6" w:rsidR="009371D3" w:rsidRPr="00F50941" w:rsidRDefault="00811827" w:rsidP="00674DBC">
      <w:pPr>
        <w:pStyle w:val="BodyText"/>
        <w:spacing w:before="240" w:after="240"/>
      </w:pPr>
      <w:r w:rsidRPr="00F50941">
        <w:t>Moreover,</w:t>
      </w:r>
      <w:r w:rsidR="009371D3" w:rsidRPr="00F50941">
        <w:t xml:space="preserve"> if the user lives in the U.S. but has set his or her language preference for audio tracks and caption/subtitles to Spanish, the </w:t>
      </w:r>
      <w:r w:rsidR="005D3E64" w:rsidRPr="00F50941">
        <w:t>Receiver</w:t>
      </w:r>
      <w:r w:rsidR="009371D3" w:rsidRPr="00F50941">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7686F0BF" w14:textId="77777777" w:rsidTr="00C15565">
        <w:trPr>
          <w:cantSplit/>
          <w:jc w:val="center"/>
        </w:trPr>
        <w:tc>
          <w:tcPr>
            <w:tcW w:w="0" w:type="auto"/>
          </w:tcPr>
          <w:p w14:paraId="1F50B6F1" w14:textId="2A17F8C0"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Pr="005E07CC">
              <w:t xml:space="preserve">        </w:t>
            </w:r>
            <w:r w:rsidR="00B06D42">
              <w:rPr>
                <w:color w:val="1E6496"/>
              </w:rPr>
              <w:t>"</w:t>
            </w:r>
            <w:r w:rsidRPr="00A56A41">
              <w:rPr>
                <w:color w:val="1E6496"/>
              </w:rPr>
              <w:t>preferredAudioLang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rPr>
                <w:color w:val="640032"/>
              </w:rPr>
              <w:t>,</w:t>
            </w:r>
            <w:r w:rsidRPr="005E07CC">
              <w:br/>
              <w:t xml:space="preserve">        </w:t>
            </w:r>
            <w:r w:rsidR="00B06D42">
              <w:rPr>
                <w:color w:val="1E6496"/>
              </w:rPr>
              <w:t>"</w:t>
            </w:r>
            <w:r w:rsidR="0037646A" w:rsidRPr="00A56A41">
              <w:rPr>
                <w:color w:val="1E6496"/>
              </w:rPr>
              <w:t>preferredU</w:t>
            </w:r>
            <w:r w:rsidR="0037646A">
              <w:rPr>
                <w:color w:val="1E6496"/>
              </w:rPr>
              <w:t>I</w:t>
            </w:r>
            <w:r w:rsidR="0037646A" w:rsidRPr="00A56A41">
              <w:rPr>
                <w:color w:val="1E6496"/>
              </w:rPr>
              <w:t>Lang</w:t>
            </w:r>
            <w:r w:rsidR="00B06D42">
              <w:rPr>
                <w:color w:val="1E6496"/>
              </w:rPr>
              <w:t>"</w:t>
            </w:r>
            <w:r w:rsidRPr="005E07CC">
              <w:rPr>
                <w:color w:val="640032"/>
              </w:rPr>
              <w:t>:</w:t>
            </w:r>
            <w:r w:rsidRPr="005E07CC">
              <w:t xml:space="preserve"> </w:t>
            </w:r>
            <w:r w:rsidR="00B06D42">
              <w:rPr>
                <w:color w:val="0000FF"/>
              </w:rPr>
              <w:t>"</w:t>
            </w:r>
            <w:r>
              <w:rPr>
                <w:color w:val="0000FF"/>
              </w:rPr>
              <w:t>en</w:t>
            </w:r>
            <w:r w:rsidR="00B06D42">
              <w:rPr>
                <w:color w:val="0000FF"/>
              </w:rPr>
              <w:t>"</w:t>
            </w:r>
            <w:r w:rsidRPr="005E07CC">
              <w:rPr>
                <w:color w:val="640032"/>
              </w:rPr>
              <w:t>,</w:t>
            </w:r>
            <w:r w:rsidRPr="005E07CC">
              <w:br/>
              <w:t xml:space="preserve">        </w:t>
            </w:r>
            <w:r w:rsidR="00B06D42">
              <w:rPr>
                <w:color w:val="1E6496"/>
              </w:rPr>
              <w:t>"</w:t>
            </w:r>
            <w:r w:rsidRPr="00A56A41">
              <w:rPr>
                <w:color w:val="1E6496"/>
              </w:rPr>
              <w:t>preferredCaptionSubtitleLang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br/>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95</w:t>
            </w:r>
            <w:r w:rsidRPr="005E07CC">
              <w:br/>
            </w:r>
            <w:r w:rsidRPr="005E07CC">
              <w:rPr>
                <w:color w:val="960000"/>
              </w:rPr>
              <w:t>}</w:t>
            </w:r>
          </w:p>
        </w:tc>
      </w:tr>
    </w:tbl>
    <w:p w14:paraId="31CECE3E" w14:textId="77777777" w:rsidR="009371D3" w:rsidRPr="00F50941" w:rsidRDefault="009371D3" w:rsidP="00175170">
      <w:pPr>
        <w:pStyle w:val="Heading3"/>
      </w:pPr>
      <w:bookmarkStart w:id="1757" w:name="_Toc459881966"/>
      <w:bookmarkStart w:id="1758" w:name="_Toc463616352"/>
      <w:bookmarkStart w:id="1759" w:name="_Toc468358981"/>
      <w:bookmarkStart w:id="1760" w:name="_Toc473032482"/>
      <w:bookmarkStart w:id="1761" w:name="_Toc46918995"/>
      <w:bookmarkStart w:id="1762" w:name="_Toc85012695"/>
      <w:bookmarkStart w:id="1763" w:name="_Toc135727792"/>
      <w:bookmarkStart w:id="1764" w:name="_Toc223627471"/>
      <w:r w:rsidRPr="00F50941">
        <w:t>Query Caption Display Preferences API</w:t>
      </w:r>
      <w:bookmarkEnd w:id="1757"/>
      <w:bookmarkEnd w:id="1758"/>
      <w:bookmarkEnd w:id="1759"/>
      <w:bookmarkEnd w:id="1760"/>
      <w:bookmarkEnd w:id="1761"/>
      <w:bookmarkEnd w:id="1762"/>
      <w:bookmarkEnd w:id="1763"/>
      <w:bookmarkEnd w:id="1764"/>
    </w:p>
    <w:p w14:paraId="65CAE7EE" w14:textId="385D44CC" w:rsidR="009371D3" w:rsidRPr="00F50941" w:rsidRDefault="009371D3" w:rsidP="009371D3">
      <w:pPr>
        <w:pStyle w:val="BodyTextfirstgraph"/>
      </w:pPr>
      <w:r w:rsidRPr="00F50941">
        <w:t>The Broadcaster Application may wish to know the user</w:t>
      </w:r>
      <w:r w:rsidR="009722C2" w:rsidRPr="00F50941">
        <w:t>'</w:t>
      </w:r>
      <w:r w:rsidRPr="00F50941">
        <w:t xml:space="preserve">s preferences for closed caption displays, including font selection, color, opacity and size, background color and opacity, and other characteristics. The </w:t>
      </w:r>
      <w:r w:rsidR="00670C4E" w:rsidRPr="00F50941">
        <w:t xml:space="preserve">Broadcaster Application </w:t>
      </w:r>
      <w:r w:rsidRPr="00F50941">
        <w:t>may use the Query Caption Display Preferences API to determine these settings.</w:t>
      </w:r>
    </w:p>
    <w:p w14:paraId="3D53E049" w14:textId="6C7362D2" w:rsidR="00C4074D" w:rsidRPr="00F50941" w:rsidRDefault="00C4074D" w:rsidP="00C4074D">
      <w:pPr>
        <w:pStyle w:val="BodyText"/>
      </w:pPr>
      <w:r w:rsidRPr="00F50941">
        <w:t xml:space="preserve">The Query Caption Display Preferences Request semantics </w:t>
      </w:r>
      <w:r w:rsidR="00C05BF5" w:rsidRPr="00F50941">
        <w:t xml:space="preserve">are </w:t>
      </w:r>
      <w:r w:rsidRPr="00F50941">
        <w:t xml:space="preserve">defined in </w:t>
      </w:r>
      <w:r w:rsidR="00E7190A" w:rsidRPr="00F50941">
        <w:rPr>
          <w:highlight w:val="yellow"/>
        </w:rPr>
        <w:fldChar w:fldCharType="begin"/>
      </w:r>
      <w:r w:rsidR="00E7190A" w:rsidRPr="00F50941">
        <w:instrText xml:space="preserve"> REF _Ref55378537 \h </w:instrText>
      </w:r>
      <w:r w:rsidR="00E7190A" w:rsidRPr="00F50941">
        <w:rPr>
          <w:highlight w:val="yellow"/>
        </w:rPr>
        <w:instrText xml:space="preserve"> \* MERGEFORMAT </w:instrText>
      </w:r>
      <w:r w:rsidR="00E7190A" w:rsidRPr="00F50941">
        <w:rPr>
          <w:highlight w:val="yellow"/>
        </w:rPr>
      </w:r>
      <w:r w:rsidR="00E7190A" w:rsidRPr="00F50941">
        <w:rPr>
          <w:highlight w:val="yellow"/>
        </w:rPr>
        <w:fldChar w:fldCharType="separate"/>
      </w:r>
      <w:r w:rsidR="002C5A78" w:rsidRPr="002C5A78">
        <w:rPr>
          <w:rFonts w:eastAsia="Arial Unicode MS"/>
        </w:rPr>
        <w:t xml:space="preserve">Table </w:t>
      </w:r>
      <w:r w:rsidR="002C5A78" w:rsidRPr="002C5A78">
        <w:rPr>
          <w:rFonts w:eastAsia="Arial Unicode MS"/>
          <w:noProof/>
        </w:rPr>
        <w:t>9.10</w:t>
      </w:r>
      <w:r w:rsidR="00E7190A" w:rsidRPr="00F50941">
        <w:rPr>
          <w:highlight w:val="yellow"/>
        </w:rPr>
        <w:fldChar w:fldCharType="end"/>
      </w:r>
      <w:r w:rsidRPr="00F50941">
        <w:t xml:space="preserve"> and the syntax </w:t>
      </w:r>
      <w:r w:rsidR="00121077" w:rsidRPr="00F50941">
        <w:t xml:space="preserve">shall be as </w:t>
      </w:r>
      <w:r w:rsidRPr="00F50941">
        <w:t xml:space="preserve">defined in the schema file </w:t>
      </w:r>
      <w:hyperlink r:id="rId81" w:history="1">
        <w:r w:rsidRPr="00F50941">
          <w:rPr>
            <w:rStyle w:val="Hyperlink"/>
            <w:rFonts w:ascii="Courier New" w:hAnsi="Courier New" w:cs="Courier New"/>
            <w:noProof/>
            <w:sz w:val="20"/>
            <w:szCs w:val="20"/>
          </w:rPr>
          <w:t>org.atsc.query.captionDisplay-request</w:t>
        </w:r>
        <w:r w:rsidR="009A2105" w:rsidRPr="00F50941">
          <w:rPr>
            <w:rStyle w:val="Hyperlink"/>
            <w:rFonts w:ascii="Courier New" w:hAnsi="Courier New" w:cs="Courier New"/>
            <w:noProof/>
            <w:sz w:val="20"/>
            <w:szCs w:val="20"/>
          </w:rPr>
          <w:t>.json</w:t>
        </w:r>
      </w:hyperlink>
      <w:r w:rsidRPr="00F50941">
        <w:t>.</w:t>
      </w:r>
    </w:p>
    <w:p w14:paraId="55D01620" w14:textId="70018B9B" w:rsidR="00C4074D" w:rsidRPr="005D4321" w:rsidRDefault="00C4074D" w:rsidP="00C4074D">
      <w:pPr>
        <w:pStyle w:val="CaptionTable"/>
        <w:rPr>
          <w:rFonts w:eastAsia="Arial Unicode MS"/>
        </w:rPr>
      </w:pPr>
      <w:bookmarkStart w:id="1765" w:name="_Ref55378537"/>
      <w:bookmarkStart w:id="1766" w:name="_Toc85012832"/>
      <w:bookmarkStart w:id="1767" w:name="_Toc135728425"/>
      <w:bookmarkStart w:id="1768" w:name="_Toc22362758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w:t>
      </w:r>
      <w:r w:rsidR="00F3307B">
        <w:rPr>
          <w:rFonts w:eastAsia="Arial Unicode MS"/>
          <w:b/>
        </w:rPr>
        <w:fldChar w:fldCharType="end"/>
      </w:r>
      <w:bookmarkEnd w:id="1765"/>
      <w:r w:rsidRPr="00595DDA">
        <w:rPr>
          <w:rFonts w:eastAsia="Arial Unicode MS"/>
        </w:rPr>
        <w:t xml:space="preserve"> </w:t>
      </w:r>
      <w:r w:rsidRPr="00F50941">
        <w:t xml:space="preserve">Query Caption Display Preferences </w:t>
      </w:r>
      <w:r>
        <w:rPr>
          <w:rFonts w:eastAsia="Arial Unicode MS"/>
        </w:rPr>
        <w:t>Request Semantics</w:t>
      </w:r>
      <w:bookmarkEnd w:id="1766"/>
      <w:bookmarkEnd w:id="1767"/>
      <w:bookmarkEnd w:id="176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4074D" w:rsidRPr="00F50941" w14:paraId="78E1EB2D"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2AEDC003"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DEC0CA0"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3AD58A6"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C2EC255"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F50941" w14:paraId="3327EF6D"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E081550"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67264A31"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F9397B"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E1EEAF0" w14:textId="6D5B924F"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F50941" w14:paraId="6A9C32C3"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18F45A"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3E62ECAC"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1E635D"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CD6E1AB" w14:textId="77777777" w:rsidR="00C4074D" w:rsidRPr="003075F4" w:rsidRDefault="00C4074D" w:rsidP="00E7190A">
            <w:pPr>
              <w:pStyle w:val="TableCell"/>
              <w:widowControl w:val="0"/>
              <w:rPr>
                <w:rFonts w:eastAsia="Malgun Gothic"/>
              </w:rPr>
            </w:pPr>
          </w:p>
        </w:tc>
      </w:tr>
      <w:tr w:rsidR="00C4074D" w:rsidRPr="00F50941" w14:paraId="432CDBFC"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545449"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method</w:t>
            </w:r>
          </w:p>
        </w:tc>
        <w:tc>
          <w:tcPr>
            <w:tcW w:w="0" w:type="auto"/>
            <w:tcBorders>
              <w:top w:val="single" w:sz="4" w:space="0" w:color="000000"/>
              <w:left w:val="single" w:sz="4" w:space="0" w:color="000000"/>
              <w:bottom w:val="single" w:sz="4" w:space="0" w:color="000000"/>
              <w:right w:val="single" w:sz="4" w:space="0" w:color="000000"/>
            </w:tcBorders>
          </w:tcPr>
          <w:p w14:paraId="0F322826"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3AF30E"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8B0ADE" w14:textId="087511FF" w:rsidR="00C4074D" w:rsidRPr="003075F4" w:rsidRDefault="00B06D42" w:rsidP="00E7190A">
            <w:pPr>
              <w:pStyle w:val="TableCell"/>
              <w:widowControl w:val="0"/>
              <w:rPr>
                <w:rFonts w:eastAsia="Malgun Gothic"/>
              </w:rPr>
            </w:pPr>
            <w:r>
              <w:rPr>
                <w:rFonts w:eastAsia="Malgun Gothic"/>
              </w:rPr>
              <w:t>"</w:t>
            </w:r>
            <w:r w:rsidR="00C4074D" w:rsidRPr="005242DF">
              <w:rPr>
                <w:rFonts w:eastAsia="Arial Unicode MS"/>
              </w:rPr>
              <w:t>org.atsc.query.</w:t>
            </w:r>
            <w:r w:rsidR="00C4074D">
              <w:rPr>
                <w:rFonts w:eastAsia="Arial Unicode MS"/>
              </w:rPr>
              <w:t>captionDisplay</w:t>
            </w:r>
            <w:r>
              <w:rPr>
                <w:rFonts w:eastAsia="Arial Unicode MS"/>
              </w:rPr>
              <w:t>"</w:t>
            </w:r>
          </w:p>
        </w:tc>
      </w:tr>
    </w:tbl>
    <w:p w14:paraId="2B003DC5" w14:textId="047CE664" w:rsidR="00C4074D" w:rsidRPr="00F50941" w:rsidRDefault="00C4074D" w:rsidP="00C4074D">
      <w:pPr>
        <w:pStyle w:val="BodyText"/>
        <w:spacing w:before="240"/>
      </w:pPr>
      <w:r w:rsidRPr="00F50941">
        <w:t xml:space="preserve">The Query Caption Display Preferences Response semantics </w:t>
      </w:r>
      <w:r w:rsidR="00C05BF5" w:rsidRPr="00F50941">
        <w:t xml:space="preserve">are </w:t>
      </w:r>
      <w:r w:rsidRPr="00F50941">
        <w:t xml:space="preserve">defined in </w:t>
      </w:r>
      <w:r w:rsidR="00E7190A" w:rsidRPr="00F50941">
        <w:rPr>
          <w:highlight w:val="yellow"/>
        </w:rPr>
        <w:fldChar w:fldCharType="begin"/>
      </w:r>
      <w:r w:rsidR="00E7190A" w:rsidRPr="00F50941">
        <w:instrText xml:space="preserve"> REF _Ref55378555 \h </w:instrText>
      </w:r>
      <w:r w:rsidR="00E7190A" w:rsidRPr="00F50941">
        <w:rPr>
          <w:highlight w:val="yellow"/>
        </w:rPr>
        <w:instrText xml:space="preserve"> \* MERGEFORMAT </w:instrText>
      </w:r>
      <w:r w:rsidR="00E7190A" w:rsidRPr="00F50941">
        <w:rPr>
          <w:highlight w:val="yellow"/>
        </w:rPr>
      </w:r>
      <w:r w:rsidR="00E7190A" w:rsidRPr="00F50941">
        <w:rPr>
          <w:highlight w:val="yellow"/>
        </w:rPr>
        <w:fldChar w:fldCharType="separate"/>
      </w:r>
      <w:r w:rsidR="002C5A78" w:rsidRPr="002C5A78">
        <w:rPr>
          <w:rFonts w:eastAsia="Arial Unicode MS"/>
        </w:rPr>
        <w:t xml:space="preserve">Table </w:t>
      </w:r>
      <w:r w:rsidR="002C5A78" w:rsidRPr="002C5A78">
        <w:rPr>
          <w:rFonts w:eastAsia="Arial Unicode MS"/>
          <w:noProof/>
        </w:rPr>
        <w:t>9.11</w:t>
      </w:r>
      <w:r w:rsidR="00E7190A" w:rsidRPr="00F50941">
        <w:rPr>
          <w:highlight w:val="yellow"/>
        </w:rPr>
        <w:fldChar w:fldCharType="end"/>
      </w:r>
      <w:r w:rsidRPr="00F50941">
        <w:t xml:space="preserve"> and the syntax </w:t>
      </w:r>
      <w:r w:rsidR="00121077" w:rsidRPr="00F50941">
        <w:t xml:space="preserve">shall be as </w:t>
      </w:r>
      <w:r w:rsidRPr="00F50941">
        <w:t xml:space="preserve">defined in the schema file </w:t>
      </w:r>
      <w:hyperlink r:id="rId82" w:history="1">
        <w:r w:rsidR="00D95DE7" w:rsidRPr="00F50941">
          <w:rPr>
            <w:rStyle w:val="Hyperlink"/>
            <w:rFonts w:ascii="Courier New" w:hAnsi="Courier New" w:cs="Courier New"/>
            <w:noProof/>
            <w:sz w:val="20"/>
            <w:szCs w:val="20"/>
          </w:rPr>
          <w:t>org.atsc.query.captionDisplay-response.json</w:t>
        </w:r>
      </w:hyperlink>
      <w:r w:rsidRPr="00F50941">
        <w:t>. Additional semantic definitions of parameters follow the table.</w:t>
      </w:r>
    </w:p>
    <w:p w14:paraId="434E85A2" w14:textId="41DF5DDF" w:rsidR="00C4074D" w:rsidRPr="005D4321" w:rsidRDefault="00C4074D" w:rsidP="00C4074D">
      <w:pPr>
        <w:pStyle w:val="CaptionTable"/>
        <w:rPr>
          <w:rFonts w:eastAsia="Arial Unicode MS"/>
        </w:rPr>
      </w:pPr>
      <w:bookmarkStart w:id="1769" w:name="_Ref55378555"/>
      <w:bookmarkStart w:id="1770" w:name="_Toc85012833"/>
      <w:bookmarkStart w:id="1771" w:name="_Toc135728426"/>
      <w:bookmarkStart w:id="1772" w:name="_Toc22362758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w:t>
      </w:r>
      <w:r w:rsidR="00F3307B">
        <w:rPr>
          <w:rFonts w:eastAsia="Arial Unicode MS"/>
          <w:b/>
        </w:rPr>
        <w:fldChar w:fldCharType="end"/>
      </w:r>
      <w:bookmarkEnd w:id="1769"/>
      <w:r w:rsidRPr="00595DDA">
        <w:rPr>
          <w:rFonts w:eastAsia="Arial Unicode MS"/>
        </w:rPr>
        <w:t xml:space="preserve"> </w:t>
      </w:r>
      <w:r w:rsidRPr="00F50941">
        <w:t xml:space="preserve">Query Caption Display Preferences </w:t>
      </w:r>
      <w:r>
        <w:rPr>
          <w:rFonts w:eastAsia="Arial Unicode MS"/>
        </w:rPr>
        <w:t>Response Semantics</w:t>
      </w:r>
      <w:bookmarkEnd w:id="1770"/>
      <w:bookmarkEnd w:id="1771"/>
      <w:bookmarkEnd w:id="177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C4074D" w:rsidRPr="00F50941" w14:paraId="0124F1C0"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669743D"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69D2094"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4F78E21"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1462F4"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F50941" w14:paraId="4A6E1E2F"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15B14B1"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1E3577C9"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122D0"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E14703" w14:textId="4C5EBE39"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F50941" w14:paraId="5F908C9A"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88DC5E"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067B068D"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B70133"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5E149" w14:textId="77777777" w:rsidR="00C4074D" w:rsidRPr="003075F4" w:rsidRDefault="00C4074D" w:rsidP="00E7190A">
            <w:pPr>
              <w:pStyle w:val="TableCell"/>
              <w:widowControl w:val="0"/>
              <w:rPr>
                <w:rFonts w:eastAsia="Malgun Gothic"/>
              </w:rPr>
            </w:pPr>
            <w:r>
              <w:rPr>
                <w:rFonts w:eastAsia="Malgun Gothic"/>
              </w:rPr>
              <w:t>Matches the request id value</w:t>
            </w:r>
          </w:p>
        </w:tc>
      </w:tr>
      <w:tr w:rsidR="00C4074D" w:rsidRPr="00F50941" w14:paraId="220F37A2"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76EDD0A"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r</w:t>
            </w:r>
            <w:r w:rsidRPr="00F50941">
              <w:rPr>
                <w:rStyle w:val="Code-XMLCharacterBold"/>
              </w:rPr>
              <w:t>esult</w:t>
            </w:r>
          </w:p>
        </w:tc>
        <w:tc>
          <w:tcPr>
            <w:tcW w:w="0" w:type="auto"/>
            <w:tcBorders>
              <w:top w:val="single" w:sz="4" w:space="0" w:color="000000"/>
              <w:left w:val="single" w:sz="4" w:space="0" w:color="000000"/>
              <w:bottom w:val="single" w:sz="4" w:space="0" w:color="000000"/>
              <w:right w:val="single" w:sz="4" w:space="0" w:color="000000"/>
            </w:tcBorders>
          </w:tcPr>
          <w:p w14:paraId="0322B475" w14:textId="77777777" w:rsidR="00C4074D" w:rsidRPr="003075F4" w:rsidRDefault="00C4074D" w:rsidP="00E7190A">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571AE97" w14:textId="77777777" w:rsidR="00C4074D" w:rsidRPr="003075F4" w:rsidRDefault="00C4074D" w:rsidP="00E7190A">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543B8A3" w14:textId="77777777" w:rsidR="00C4074D" w:rsidRPr="003075F4" w:rsidRDefault="00C4074D" w:rsidP="00E7190A">
            <w:pPr>
              <w:pStyle w:val="TableCell"/>
              <w:widowControl w:val="0"/>
              <w:rPr>
                <w:rFonts w:eastAsia="Malgun Gothic"/>
              </w:rPr>
            </w:pPr>
            <w:r>
              <w:rPr>
                <w:rFonts w:eastAsia="Malgun Gothic"/>
              </w:rPr>
              <w:t>Returned on successful request otherwise the error structure is returned</w:t>
            </w:r>
          </w:p>
        </w:tc>
      </w:tr>
      <w:tr w:rsidR="00C4074D" w:rsidRPr="00F50941" w14:paraId="4564A346"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D60357"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94AF100" w14:textId="77777777" w:rsidR="00C4074D" w:rsidRPr="000706D9" w:rsidRDefault="00C4074D" w:rsidP="00E7190A">
            <w:pPr>
              <w:pStyle w:val="TableCell"/>
              <w:widowControl w:val="0"/>
              <w:rPr>
                <w:rStyle w:val="Code-XMLCharacter"/>
                <w:rFonts w:eastAsia="Arial Unicode MS"/>
              </w:rPr>
            </w:pPr>
            <w:r>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hideMark/>
          </w:tcPr>
          <w:p w14:paraId="4B0C8961" w14:textId="77777777" w:rsidR="00C4074D" w:rsidRPr="008A3BC4"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FF3C29" w14:textId="77777777" w:rsidR="00C4074D" w:rsidRPr="008A3BC4"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hideMark/>
          </w:tcPr>
          <w:p w14:paraId="6CB3B647" w14:textId="6880242E" w:rsidR="00C4074D" w:rsidRPr="008A3BC4"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2C5A78">
              <w:rPr>
                <w:rFonts w:eastAsia="Arial Unicode MS"/>
              </w:rPr>
              <w:t>9.2.5.1</w:t>
            </w:r>
            <w:r w:rsidR="006E152F">
              <w:rPr>
                <w:rFonts w:eastAsia="Arial Unicode MS"/>
                <w:highlight w:val="yellow"/>
              </w:rPr>
              <w:fldChar w:fldCharType="end"/>
            </w:r>
          </w:p>
        </w:tc>
      </w:tr>
      <w:tr w:rsidR="00C4074D" w:rsidRPr="00F50941" w14:paraId="76EEADB9"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D89A68"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0A869C9" w14:textId="77777777" w:rsidR="00C4074D" w:rsidRDefault="00C4074D" w:rsidP="00E7190A">
            <w:pPr>
              <w:pStyle w:val="TableCell"/>
              <w:widowControl w:val="0"/>
              <w:rPr>
                <w:rStyle w:val="Code-XMLCharacter"/>
                <w:rFonts w:eastAsia="Arial Unicode MS"/>
              </w:rPr>
            </w:pPr>
            <w:r>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67EF3456" w14:textId="77777777" w:rsidR="00C4074D"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B7ABCB" w14:textId="77777777" w:rsidR="00C4074D"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474681CF" w14:textId="66B18EDA" w:rsidR="00C4074D"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_Ref55382595 \r \h </w:instrText>
            </w:r>
            <w:r w:rsidR="006E152F">
              <w:rPr>
                <w:rFonts w:eastAsia="Arial Unicode MS"/>
                <w:highlight w:val="yellow"/>
              </w:rPr>
            </w:r>
            <w:r w:rsidR="006E152F">
              <w:rPr>
                <w:rFonts w:eastAsia="Arial Unicode MS"/>
                <w:highlight w:val="yellow"/>
              </w:rPr>
              <w:fldChar w:fldCharType="separate"/>
            </w:r>
            <w:r w:rsidR="002C5A78">
              <w:rPr>
                <w:rFonts w:eastAsia="Arial Unicode MS"/>
              </w:rPr>
              <w:t>9.2.5.2</w:t>
            </w:r>
            <w:r w:rsidR="006E152F">
              <w:rPr>
                <w:rFonts w:eastAsia="Arial Unicode MS"/>
                <w:highlight w:val="yellow"/>
              </w:rPr>
              <w:fldChar w:fldCharType="end"/>
            </w:r>
          </w:p>
        </w:tc>
      </w:tr>
      <w:tr w:rsidR="00C4074D" w:rsidRPr="00F50941" w14:paraId="2243C756"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8B9602" w14:textId="77777777" w:rsidR="00C4074D" w:rsidRDefault="00C4074D" w:rsidP="00E7190A">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0691AF" w14:textId="77777777" w:rsidR="00C4074D" w:rsidRPr="008A3BC4" w:rsidRDefault="00C4074D" w:rsidP="00E7190A">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A0FC0F0" w14:textId="77777777" w:rsidR="00C4074D" w:rsidRDefault="00C4074D" w:rsidP="00E7190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699346" w14:textId="69DE0889" w:rsidR="00C4074D" w:rsidRDefault="00C4074D" w:rsidP="00E7190A">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2C5A78">
              <w:rPr>
                <w:rFonts w:eastAsia="Yu Gothic UI"/>
                <w:lang w:eastAsia="ja-JP"/>
              </w:rPr>
              <w:t>8.3.3</w:t>
            </w:r>
            <w:r w:rsidR="00DA0650">
              <w:rPr>
                <w:rFonts w:eastAsia="Yu Gothic UI"/>
                <w:lang w:eastAsia="ja-JP"/>
              </w:rPr>
              <w:fldChar w:fldCharType="end"/>
            </w:r>
          </w:p>
        </w:tc>
      </w:tr>
    </w:tbl>
    <w:p w14:paraId="5AEC9992" w14:textId="0FB22449" w:rsidR="00C4074D" w:rsidRPr="00F50941" w:rsidRDefault="00C4074D" w:rsidP="00C4074D">
      <w:pPr>
        <w:pStyle w:val="BodyText"/>
        <w:spacing w:before="240"/>
      </w:pPr>
      <w:r w:rsidRPr="00F50941">
        <w:t>One or more of the caption scheme objects defining the closed caption display preferences may be included in the notification message. These objects are defined in the following subsections.</w:t>
      </w:r>
    </w:p>
    <w:p w14:paraId="2B925F19" w14:textId="7A0C4A55" w:rsidR="00DA0650" w:rsidRPr="00F50941" w:rsidRDefault="00DA0650" w:rsidP="006B7CCC">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w:instrText>
      </w:r>
      <w:r w:rsidR="006B7CCC" w:rsidRPr="00F50941">
        <w:instrText xml:space="preserve">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037627FB" w14:textId="77777777" w:rsidR="00E85F79" w:rsidRPr="00F50941" w:rsidRDefault="00E85F79" w:rsidP="00E85F79">
      <w:pPr>
        <w:pStyle w:val="ListBullet"/>
      </w:pPr>
      <w:r w:rsidRPr="00F50941">
        <w:t>None – There are no errors specific to this API.</w:t>
      </w:r>
    </w:p>
    <w:p w14:paraId="4D85559F" w14:textId="77777777" w:rsidR="00E7190A" w:rsidRPr="00F50941" w:rsidRDefault="00E7190A" w:rsidP="00E7190A">
      <w:pPr>
        <w:pStyle w:val="Heading4"/>
      </w:pPr>
      <w:bookmarkStart w:id="1773" w:name="_Ref55382571"/>
      <w:r w:rsidRPr="00F50941">
        <w:t>CTA 708 Semantics</w:t>
      </w:r>
      <w:bookmarkEnd w:id="1773"/>
    </w:p>
    <w:p w14:paraId="0F3290A1" w14:textId="637228C4" w:rsidR="00E7190A" w:rsidRPr="00F50941" w:rsidRDefault="00E7190A" w:rsidP="005F142B">
      <w:pPr>
        <w:pStyle w:val="BodyTextfirstgraph"/>
      </w:pPr>
      <w:r w:rsidRPr="00F50941">
        <w:t xml:space="preserve">The </w:t>
      </w:r>
      <w:r w:rsidR="00B06D42" w:rsidRPr="00F50941">
        <w:rPr>
          <w:rStyle w:val="Code-XMLCharacter"/>
        </w:rPr>
        <w:t>"</w:t>
      </w:r>
      <w:r w:rsidRPr="00F50941">
        <w:rPr>
          <w:rStyle w:val="Code-XMLCharacter"/>
        </w:rPr>
        <w:t>cta708</w:t>
      </w:r>
      <w:r w:rsidR="00B06D42" w:rsidRPr="00F50941">
        <w:rPr>
          <w:rStyle w:val="Code-XMLCharacter"/>
        </w:rPr>
        <w:t>"</w:t>
      </w:r>
      <w:r w:rsidRPr="00F50941">
        <w:t xml:space="preserve"> object, if present, </w:t>
      </w:r>
      <w:r w:rsidR="00C05BF5" w:rsidRPr="00F50941">
        <w:t>is expected to</w:t>
      </w:r>
      <w:r w:rsidRPr="00F50941">
        <w:t xml:space="preserve"> provide one or more of the closed caption display preferences as described in </w:t>
      </w:r>
      <w:r w:rsidR="005F142B" w:rsidRPr="00F50941">
        <w:fldChar w:fldCharType="begin"/>
      </w:r>
      <w:r w:rsidR="005F142B" w:rsidRPr="00F50941">
        <w:instrText xml:space="preserve"> REF _Ref55381066 \h  \* MERGEFORMAT </w:instrText>
      </w:r>
      <w:r w:rsidR="005F142B" w:rsidRPr="00F50941">
        <w:fldChar w:fldCharType="separate"/>
      </w:r>
      <w:r w:rsidR="002C5A78" w:rsidRPr="00F50941">
        <w:t>Table 9.12</w:t>
      </w:r>
      <w:r w:rsidR="005F142B" w:rsidRPr="00F50941">
        <w:fldChar w:fldCharType="end"/>
      </w:r>
      <w:r w:rsidRPr="00F50941">
        <w:t>.</w:t>
      </w:r>
    </w:p>
    <w:p w14:paraId="21E31821" w14:textId="77F2C3CC" w:rsidR="00E7190A" w:rsidRPr="00F50941" w:rsidRDefault="00E7190A" w:rsidP="005F142B">
      <w:pPr>
        <w:pStyle w:val="BodyText"/>
      </w:pPr>
      <w:r w:rsidRPr="00F50941">
        <w:t xml:space="preserve">Note: The use of </w:t>
      </w:r>
      <w:r w:rsidR="00B06D42" w:rsidRPr="00F50941">
        <w:rPr>
          <w:rStyle w:val="Code-XMLCharacter"/>
        </w:rPr>
        <w:t>"</w:t>
      </w:r>
      <w:r w:rsidRPr="00F50941">
        <w:rPr>
          <w:rStyle w:val="Code-XMLCharacter"/>
        </w:rPr>
        <w:t>cta708</w:t>
      </w:r>
      <w:r w:rsidR="00B06D42" w:rsidRPr="00F50941">
        <w:rPr>
          <w:rStyle w:val="Code-XMLCharacter"/>
        </w:rPr>
        <w:t>"</w:t>
      </w:r>
      <w:r w:rsidRPr="00F50941">
        <w:t xml:space="preserve"> is for backwards syntactical compatibility. Although there is some alignment with CTA 708 syntax, the syntax is not necessarily conformant to CTA 708.</w:t>
      </w:r>
    </w:p>
    <w:p w14:paraId="202160D7" w14:textId="1C1938E8" w:rsidR="00E7190A" w:rsidRPr="00F50941" w:rsidRDefault="00E7190A" w:rsidP="005F142B">
      <w:pPr>
        <w:pStyle w:val="CaptionTable"/>
      </w:pPr>
      <w:bookmarkStart w:id="1774" w:name="_Ref55381066"/>
      <w:bookmarkStart w:id="1775" w:name="_Toc85012834"/>
      <w:bookmarkStart w:id="1776" w:name="_Toc135728427"/>
      <w:bookmarkStart w:id="1777" w:name="_Toc223627588"/>
      <w:r w:rsidRPr="00F50941">
        <w:rPr>
          <w:b/>
          <w:bCs/>
        </w:rPr>
        <w:t xml:space="preserve">Table </w:t>
      </w:r>
      <w:r w:rsidR="00F3307B" w:rsidRPr="00F50941">
        <w:rPr>
          <w:b/>
          <w:bCs/>
        </w:rPr>
        <w:fldChar w:fldCharType="begin"/>
      </w:r>
      <w:r w:rsidR="00F3307B" w:rsidRPr="00F50941">
        <w:rPr>
          <w:b/>
          <w:bCs/>
        </w:rPr>
        <w:instrText xml:space="preserve"> STYLEREF 1 \s </w:instrText>
      </w:r>
      <w:r w:rsidR="00F3307B" w:rsidRPr="00F50941">
        <w:rPr>
          <w:b/>
          <w:bCs/>
        </w:rPr>
        <w:fldChar w:fldCharType="separate"/>
      </w:r>
      <w:r w:rsidR="002C5A78" w:rsidRPr="00F50941">
        <w:rPr>
          <w:b/>
          <w:bCs/>
          <w:noProof/>
        </w:rPr>
        <w:t>9</w:t>
      </w:r>
      <w:r w:rsidR="00F3307B" w:rsidRPr="00F50941">
        <w:rPr>
          <w:b/>
          <w:bCs/>
        </w:rPr>
        <w:fldChar w:fldCharType="end"/>
      </w:r>
      <w:r w:rsidR="00F3307B" w:rsidRPr="00F50941">
        <w:rPr>
          <w:b/>
          <w:bCs/>
        </w:rPr>
        <w:t>.</w:t>
      </w:r>
      <w:r w:rsidR="00F3307B" w:rsidRPr="00F50941">
        <w:rPr>
          <w:b/>
          <w:bCs/>
        </w:rPr>
        <w:fldChar w:fldCharType="begin"/>
      </w:r>
      <w:r w:rsidR="00F3307B" w:rsidRPr="00F50941">
        <w:rPr>
          <w:b/>
          <w:bCs/>
        </w:rPr>
        <w:instrText xml:space="preserve"> SEQ Table \* ARABIC \s 1 </w:instrText>
      </w:r>
      <w:r w:rsidR="00F3307B" w:rsidRPr="00F50941">
        <w:rPr>
          <w:b/>
          <w:bCs/>
        </w:rPr>
        <w:fldChar w:fldCharType="separate"/>
      </w:r>
      <w:r w:rsidR="002C5A78" w:rsidRPr="00F50941">
        <w:rPr>
          <w:b/>
          <w:bCs/>
          <w:noProof/>
        </w:rPr>
        <w:t>12</w:t>
      </w:r>
      <w:r w:rsidR="00F3307B" w:rsidRPr="00F50941">
        <w:rPr>
          <w:b/>
          <w:bCs/>
        </w:rPr>
        <w:fldChar w:fldCharType="end"/>
      </w:r>
      <w:bookmarkEnd w:id="1774"/>
      <w:r w:rsidRPr="00F50941">
        <w:t xml:space="preserve"> Caption Display Preferences CTA 708 Object Semantics</w:t>
      </w:r>
      <w:bookmarkEnd w:id="1775"/>
      <w:bookmarkEnd w:id="1776"/>
      <w:bookmarkEnd w:id="177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14"/>
        <w:gridCol w:w="2692"/>
        <w:gridCol w:w="936"/>
        <w:gridCol w:w="1404"/>
        <w:gridCol w:w="4214"/>
      </w:tblGrid>
      <w:tr w:rsidR="00E7190A" w:rsidRPr="00F50941" w14:paraId="14BEA2F7"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B8CCA15" w14:textId="77777777" w:rsidR="00E7190A" w:rsidRPr="00F50941" w:rsidRDefault="00E7190A" w:rsidP="00AC534C">
            <w:pPr>
              <w:pStyle w:val="TableHeading"/>
            </w:pPr>
            <w:r w:rsidRPr="00F50941">
              <w:t>Property Name</w:t>
            </w:r>
          </w:p>
        </w:tc>
        <w:tc>
          <w:tcPr>
            <w:tcW w:w="500" w:type="pct"/>
            <w:tcBorders>
              <w:top w:val="single" w:sz="4" w:space="0" w:color="000000"/>
              <w:left w:val="nil"/>
              <w:bottom w:val="single" w:sz="4" w:space="0" w:color="auto"/>
              <w:right w:val="nil"/>
            </w:tcBorders>
          </w:tcPr>
          <w:p w14:paraId="23316764" w14:textId="77777777" w:rsidR="00E7190A" w:rsidRPr="00F50941" w:rsidRDefault="00E7190A" w:rsidP="00AC534C">
            <w:pPr>
              <w:pStyle w:val="TableHeading"/>
            </w:pPr>
            <w:r w:rsidRPr="00F50941">
              <w:t>Use</w:t>
            </w:r>
          </w:p>
        </w:tc>
        <w:tc>
          <w:tcPr>
            <w:tcW w:w="750" w:type="pct"/>
            <w:tcBorders>
              <w:top w:val="single" w:sz="4" w:space="0" w:color="000000"/>
              <w:left w:val="nil"/>
              <w:bottom w:val="single" w:sz="4" w:space="0" w:color="auto"/>
              <w:right w:val="nil"/>
            </w:tcBorders>
          </w:tcPr>
          <w:p w14:paraId="3958200D" w14:textId="77777777" w:rsidR="00E7190A" w:rsidRPr="00F50941" w:rsidRDefault="00E7190A" w:rsidP="00AC534C">
            <w:pPr>
              <w:pStyle w:val="TableHeading"/>
            </w:pPr>
            <w:r w:rsidRPr="00F50941">
              <w:t>Data Type</w:t>
            </w:r>
          </w:p>
        </w:tc>
        <w:tc>
          <w:tcPr>
            <w:tcW w:w="0" w:type="auto"/>
            <w:tcBorders>
              <w:top w:val="single" w:sz="4" w:space="0" w:color="000000"/>
              <w:left w:val="nil"/>
              <w:bottom w:val="single" w:sz="4" w:space="0" w:color="auto"/>
              <w:right w:val="single" w:sz="4" w:space="0" w:color="000000"/>
            </w:tcBorders>
          </w:tcPr>
          <w:p w14:paraId="04D25975" w14:textId="77777777" w:rsidR="00E7190A" w:rsidRPr="00F50941" w:rsidRDefault="00E7190A" w:rsidP="00AC534C">
            <w:pPr>
              <w:pStyle w:val="TableHeading"/>
            </w:pPr>
            <w:r w:rsidRPr="00F50941">
              <w:rPr>
                <w:rFonts w:hint="eastAsia"/>
              </w:rPr>
              <w:t>S</w:t>
            </w:r>
            <w:r w:rsidRPr="00F50941">
              <w:t>hort Description</w:t>
            </w:r>
          </w:p>
        </w:tc>
      </w:tr>
      <w:tr w:rsidR="00E7190A" w:rsidRPr="00F50941" w14:paraId="17FFA4D1" w14:textId="77777777" w:rsidTr="00923CD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07E9FD1" w14:textId="77777777" w:rsidR="00E7190A" w:rsidRPr="00F50941" w:rsidRDefault="00E7190A" w:rsidP="00E7190A">
            <w:pPr>
              <w:pStyle w:val="TableCell"/>
              <w:widowControl w:val="0"/>
              <w:rPr>
                <w:rStyle w:val="Code-XMLCharacter"/>
              </w:rPr>
            </w:pPr>
            <w:r w:rsidRPr="00F50941">
              <w:rPr>
                <w:rStyle w:val="Code-XMLCharacter"/>
              </w:rPr>
              <w:t>cta708</w:t>
            </w:r>
          </w:p>
        </w:tc>
        <w:tc>
          <w:tcPr>
            <w:tcW w:w="0" w:type="auto"/>
            <w:tcBorders>
              <w:top w:val="single" w:sz="4" w:space="0" w:color="000000"/>
              <w:left w:val="single" w:sz="4" w:space="0" w:color="000000"/>
              <w:bottom w:val="single" w:sz="4" w:space="0" w:color="000000"/>
              <w:right w:val="single" w:sz="4" w:space="0" w:color="000000"/>
            </w:tcBorders>
          </w:tcPr>
          <w:p w14:paraId="44C5F6B5"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7996593D" w14:textId="77777777" w:rsidR="00E7190A" w:rsidRPr="00F50941" w:rsidRDefault="00E7190A" w:rsidP="00AC534C">
            <w:pPr>
              <w:pStyle w:val="TableCell"/>
            </w:pPr>
            <w:r w:rsidRPr="00F50941">
              <w:t>object</w:t>
            </w:r>
          </w:p>
        </w:tc>
        <w:tc>
          <w:tcPr>
            <w:tcW w:w="0" w:type="auto"/>
            <w:tcBorders>
              <w:top w:val="single" w:sz="4" w:space="0" w:color="000000"/>
              <w:left w:val="single" w:sz="4" w:space="0" w:color="000000"/>
              <w:bottom w:val="single" w:sz="4" w:space="0" w:color="000000"/>
              <w:right w:val="single" w:sz="4" w:space="0" w:color="000000"/>
            </w:tcBorders>
          </w:tcPr>
          <w:p w14:paraId="17EA710C" w14:textId="77777777" w:rsidR="00E7190A" w:rsidRPr="00F50941" w:rsidRDefault="00E7190A" w:rsidP="00AC534C">
            <w:pPr>
              <w:pStyle w:val="TableCell"/>
            </w:pPr>
            <w:r w:rsidRPr="00F50941">
              <w:t>The object containing caption display preference properties</w:t>
            </w:r>
          </w:p>
        </w:tc>
      </w:tr>
      <w:tr w:rsidR="00E7190A" w:rsidRPr="00F50941" w14:paraId="3353DA9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5629608"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hideMark/>
          </w:tcPr>
          <w:p w14:paraId="72227BE8" w14:textId="77777777" w:rsidR="00E7190A" w:rsidRPr="00F50941" w:rsidRDefault="00E7190A" w:rsidP="00E7190A">
            <w:pPr>
              <w:pStyle w:val="TableCell"/>
              <w:widowControl w:val="0"/>
              <w:rPr>
                <w:rStyle w:val="Code-XMLCharacter"/>
              </w:rPr>
            </w:pPr>
            <w:r w:rsidRPr="00F50941">
              <w:rPr>
                <w:rStyle w:val="Code-XMLCharacter"/>
              </w:rPr>
              <w:t>characterColor</w:t>
            </w:r>
          </w:p>
        </w:tc>
        <w:tc>
          <w:tcPr>
            <w:tcW w:w="0" w:type="auto"/>
            <w:tcBorders>
              <w:top w:val="single" w:sz="4" w:space="0" w:color="000000"/>
              <w:left w:val="single" w:sz="4" w:space="0" w:color="000000"/>
              <w:bottom w:val="single" w:sz="4" w:space="0" w:color="000000"/>
              <w:right w:val="single" w:sz="4" w:space="0" w:color="000000"/>
            </w:tcBorders>
            <w:hideMark/>
          </w:tcPr>
          <w:p w14:paraId="2FF86CAB"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686D997C" w14:textId="77777777" w:rsidR="00E7190A" w:rsidRPr="00F50941" w:rsidRDefault="00E7190A" w:rsidP="00AC534C">
            <w:pPr>
              <w:pStyle w:val="TableCell"/>
            </w:pPr>
            <w:r w:rsidRPr="00F50941">
              <w:t>string</w:t>
            </w:r>
          </w:p>
        </w:tc>
        <w:tc>
          <w:tcPr>
            <w:tcW w:w="0" w:type="auto"/>
            <w:tcBorders>
              <w:top w:val="single" w:sz="4" w:space="0" w:color="000000"/>
              <w:left w:val="single" w:sz="4" w:space="0" w:color="000000"/>
              <w:bottom w:val="single" w:sz="4" w:space="0" w:color="000000"/>
              <w:right w:val="single" w:sz="4" w:space="0" w:color="000000"/>
            </w:tcBorders>
            <w:hideMark/>
          </w:tcPr>
          <w:p w14:paraId="4FA6212F" w14:textId="77777777" w:rsidR="00E7190A" w:rsidRPr="00F50941" w:rsidRDefault="00E7190A" w:rsidP="00AC534C">
            <w:pPr>
              <w:pStyle w:val="TableCell"/>
            </w:pPr>
            <w:r w:rsidRPr="00F50941">
              <w:t>A string representing the color of the characters</w:t>
            </w:r>
          </w:p>
        </w:tc>
      </w:tr>
      <w:tr w:rsidR="00E7190A" w:rsidRPr="00F50941" w14:paraId="6BBF7CBD"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2F4EC5B"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91C2650" w14:textId="3064DCE9" w:rsidR="00E7190A" w:rsidRPr="00F50941" w:rsidRDefault="002C1E1A" w:rsidP="00E7190A">
            <w:pPr>
              <w:pStyle w:val="TableCell"/>
              <w:widowControl w:val="0"/>
              <w:rPr>
                <w:rStyle w:val="Code-XMLCharacter"/>
              </w:rPr>
            </w:pPr>
            <w:r w:rsidRPr="00F50941">
              <w:rPr>
                <w:rStyle w:val="Code-XMLCharacter"/>
              </w:rPr>
              <w:t>characterOpacity</w:t>
            </w:r>
          </w:p>
        </w:tc>
        <w:tc>
          <w:tcPr>
            <w:tcW w:w="0" w:type="auto"/>
            <w:tcBorders>
              <w:top w:val="single" w:sz="4" w:space="0" w:color="000000"/>
              <w:left w:val="single" w:sz="4" w:space="0" w:color="000000"/>
              <w:bottom w:val="single" w:sz="4" w:space="0" w:color="000000"/>
              <w:right w:val="single" w:sz="4" w:space="0" w:color="000000"/>
            </w:tcBorders>
          </w:tcPr>
          <w:p w14:paraId="47F6C14D"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606272B9" w14:textId="77777777" w:rsidR="00E7190A" w:rsidRPr="00F50941" w:rsidRDefault="00E7190A" w:rsidP="00AC534C">
            <w:pPr>
              <w:pStyle w:val="TableCell"/>
            </w:pPr>
            <w:r w:rsidRPr="00F50941">
              <w:t>number</w:t>
            </w:r>
          </w:p>
        </w:tc>
        <w:tc>
          <w:tcPr>
            <w:tcW w:w="0" w:type="auto"/>
            <w:tcBorders>
              <w:top w:val="single" w:sz="4" w:space="0" w:color="000000"/>
              <w:left w:val="single" w:sz="4" w:space="0" w:color="000000"/>
              <w:bottom w:val="single" w:sz="4" w:space="0" w:color="000000"/>
              <w:right w:val="single" w:sz="4" w:space="0" w:color="000000"/>
            </w:tcBorders>
          </w:tcPr>
          <w:p w14:paraId="3BD8158C" w14:textId="77777777" w:rsidR="00E7190A" w:rsidRPr="00F50941" w:rsidRDefault="00E7190A" w:rsidP="00AC534C">
            <w:pPr>
              <w:pStyle w:val="TableCell"/>
            </w:pPr>
            <w:r w:rsidRPr="00F50941">
              <w:t>An integer or fixed-point number in the range 0 to 1 inclusive representing the opacity of the characters</w:t>
            </w:r>
          </w:p>
        </w:tc>
      </w:tr>
      <w:tr w:rsidR="00E7190A" w:rsidRPr="00F50941" w14:paraId="3CC4853F"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C21598B"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674FF24" w14:textId="77777777" w:rsidR="00E7190A" w:rsidRPr="00F50941" w:rsidRDefault="00E7190A" w:rsidP="00E7190A">
            <w:pPr>
              <w:pStyle w:val="TableCell"/>
              <w:widowControl w:val="0"/>
              <w:rPr>
                <w:rStyle w:val="Code-XMLCharacter"/>
              </w:rPr>
            </w:pPr>
            <w:r w:rsidRPr="00F50941">
              <w:rPr>
                <w:rStyle w:val="Code-XMLCharacter"/>
              </w:rPr>
              <w:t>characterSize</w:t>
            </w:r>
          </w:p>
        </w:tc>
        <w:tc>
          <w:tcPr>
            <w:tcW w:w="0" w:type="auto"/>
            <w:tcBorders>
              <w:top w:val="single" w:sz="4" w:space="0" w:color="000000"/>
              <w:left w:val="single" w:sz="4" w:space="0" w:color="000000"/>
              <w:bottom w:val="single" w:sz="4" w:space="0" w:color="000000"/>
              <w:right w:val="single" w:sz="4" w:space="0" w:color="000000"/>
            </w:tcBorders>
          </w:tcPr>
          <w:p w14:paraId="216CD329"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66ED7F85" w14:textId="77777777" w:rsidR="00E7190A" w:rsidRPr="00F50941" w:rsidRDefault="00E7190A" w:rsidP="00AC534C">
            <w:pPr>
              <w:pStyle w:val="TableCell"/>
            </w:pPr>
            <w:r w:rsidRPr="00F50941">
              <w:t>integer</w:t>
            </w:r>
          </w:p>
        </w:tc>
        <w:tc>
          <w:tcPr>
            <w:tcW w:w="0" w:type="auto"/>
            <w:tcBorders>
              <w:top w:val="single" w:sz="4" w:space="0" w:color="000000"/>
              <w:left w:val="single" w:sz="4" w:space="0" w:color="000000"/>
              <w:bottom w:val="single" w:sz="4" w:space="0" w:color="000000"/>
              <w:right w:val="single" w:sz="4" w:space="0" w:color="000000"/>
            </w:tcBorders>
          </w:tcPr>
          <w:p w14:paraId="4041F0ED" w14:textId="77777777" w:rsidR="00E7190A" w:rsidRPr="00F50941" w:rsidRDefault="00E7190A" w:rsidP="00AC534C">
            <w:pPr>
              <w:pStyle w:val="TableCell"/>
            </w:pPr>
            <w:r w:rsidRPr="00F50941">
              <w:t>A percentage multiplier of the default font size</w:t>
            </w:r>
          </w:p>
        </w:tc>
      </w:tr>
      <w:tr w:rsidR="00E7190A" w:rsidRPr="00F50941" w14:paraId="62C28703"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3890DC"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71A32FF" w14:textId="77777777" w:rsidR="00E7190A" w:rsidRPr="00F50941" w:rsidRDefault="00E7190A" w:rsidP="00E7190A">
            <w:pPr>
              <w:pStyle w:val="TableCell"/>
              <w:widowControl w:val="0"/>
              <w:rPr>
                <w:rStyle w:val="Code-XMLCharacter"/>
              </w:rPr>
            </w:pPr>
            <w:r w:rsidRPr="00F50941">
              <w:rPr>
                <w:rStyle w:val="Code-XMLCharacter"/>
              </w:rPr>
              <w:t>fontStyle</w:t>
            </w:r>
          </w:p>
        </w:tc>
        <w:tc>
          <w:tcPr>
            <w:tcW w:w="0" w:type="auto"/>
            <w:tcBorders>
              <w:top w:val="single" w:sz="4" w:space="0" w:color="000000"/>
              <w:left w:val="single" w:sz="4" w:space="0" w:color="000000"/>
              <w:bottom w:val="single" w:sz="4" w:space="0" w:color="000000"/>
              <w:right w:val="single" w:sz="4" w:space="0" w:color="000000"/>
            </w:tcBorders>
          </w:tcPr>
          <w:p w14:paraId="532329C4"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070628D6" w14:textId="1CAEE25C" w:rsidR="00E7190A" w:rsidRPr="00F50941" w:rsidRDefault="00D81B84" w:rsidP="00AC534C">
            <w:pPr>
              <w:pStyle w:val="TableCell"/>
            </w:pPr>
            <w:r w:rsidRPr="00F50941">
              <w:t>examples</w:t>
            </w:r>
          </w:p>
        </w:tc>
        <w:tc>
          <w:tcPr>
            <w:tcW w:w="0" w:type="auto"/>
            <w:tcBorders>
              <w:top w:val="single" w:sz="4" w:space="0" w:color="000000"/>
              <w:left w:val="single" w:sz="4" w:space="0" w:color="000000"/>
              <w:bottom w:val="single" w:sz="4" w:space="0" w:color="000000"/>
              <w:right w:val="single" w:sz="4" w:space="0" w:color="000000"/>
            </w:tcBorders>
          </w:tcPr>
          <w:p w14:paraId="06A0D2C5" w14:textId="012C6331" w:rsidR="00E7190A" w:rsidRPr="00F50941" w:rsidRDefault="00E7190A" w:rsidP="00AC534C">
            <w:pPr>
              <w:pStyle w:val="TableCell"/>
            </w:pPr>
            <w:r w:rsidRPr="00F50941">
              <w:t>A string value indicating the preferred font style</w:t>
            </w:r>
          </w:p>
        </w:tc>
      </w:tr>
      <w:tr w:rsidR="00E7190A" w:rsidRPr="00F50941" w14:paraId="2F4D8C8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C267D0"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C157BB7" w14:textId="77777777" w:rsidR="00E7190A" w:rsidRPr="00F50941" w:rsidRDefault="00E7190A" w:rsidP="00E7190A">
            <w:pPr>
              <w:pStyle w:val="TableCell"/>
              <w:widowControl w:val="0"/>
              <w:rPr>
                <w:rStyle w:val="Code-XMLCharacter"/>
              </w:rPr>
            </w:pPr>
            <w:r w:rsidRPr="00F50941">
              <w:rPr>
                <w:rStyle w:val="Code-XMLCharacter"/>
              </w:rPr>
              <w:t>backgroundColor</w:t>
            </w:r>
          </w:p>
        </w:tc>
        <w:tc>
          <w:tcPr>
            <w:tcW w:w="0" w:type="auto"/>
            <w:tcBorders>
              <w:top w:val="single" w:sz="4" w:space="0" w:color="000000"/>
              <w:left w:val="single" w:sz="4" w:space="0" w:color="000000"/>
              <w:bottom w:val="single" w:sz="4" w:space="0" w:color="000000"/>
              <w:right w:val="single" w:sz="4" w:space="0" w:color="000000"/>
            </w:tcBorders>
          </w:tcPr>
          <w:p w14:paraId="6F37FD8F"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52074E3C" w14:textId="77777777" w:rsidR="00E7190A" w:rsidRPr="00F50941" w:rsidRDefault="00E7190A" w:rsidP="00AC534C">
            <w:pPr>
              <w:pStyle w:val="TableCell"/>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7D51343A" w14:textId="77777777" w:rsidR="00E7190A" w:rsidRPr="00F50941" w:rsidRDefault="00E7190A" w:rsidP="00AC534C">
            <w:pPr>
              <w:pStyle w:val="TableCell"/>
            </w:pPr>
            <w:r w:rsidRPr="00F50941">
              <w:t>A string defining the color of the character background</w:t>
            </w:r>
          </w:p>
        </w:tc>
      </w:tr>
      <w:tr w:rsidR="00E7190A" w:rsidRPr="00F50941" w14:paraId="795E2FD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141F62"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804C95F" w14:textId="77777777" w:rsidR="00E7190A" w:rsidRPr="00F50941" w:rsidRDefault="00E7190A" w:rsidP="00E7190A">
            <w:pPr>
              <w:pStyle w:val="TableCell"/>
              <w:widowControl w:val="0"/>
              <w:rPr>
                <w:rStyle w:val="Code-XMLCharacter"/>
              </w:rPr>
            </w:pPr>
            <w:r w:rsidRPr="00F50941">
              <w:rPr>
                <w:rStyle w:val="Code-XMLCharacter"/>
              </w:rPr>
              <w:t>backgroundOpacity</w:t>
            </w:r>
          </w:p>
        </w:tc>
        <w:tc>
          <w:tcPr>
            <w:tcW w:w="0" w:type="auto"/>
            <w:tcBorders>
              <w:top w:val="single" w:sz="4" w:space="0" w:color="000000"/>
              <w:left w:val="single" w:sz="4" w:space="0" w:color="000000"/>
              <w:bottom w:val="single" w:sz="4" w:space="0" w:color="000000"/>
              <w:right w:val="single" w:sz="4" w:space="0" w:color="000000"/>
            </w:tcBorders>
          </w:tcPr>
          <w:p w14:paraId="0AAE0207"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50908914" w14:textId="77777777" w:rsidR="00E7190A" w:rsidRPr="00F50941" w:rsidRDefault="00E7190A" w:rsidP="00AC534C">
            <w:pPr>
              <w:pStyle w:val="TableCell"/>
            </w:pPr>
            <w:r w:rsidRPr="00F50941">
              <w:t>number</w:t>
            </w:r>
          </w:p>
        </w:tc>
        <w:tc>
          <w:tcPr>
            <w:tcW w:w="0" w:type="auto"/>
            <w:tcBorders>
              <w:top w:val="single" w:sz="4" w:space="0" w:color="000000"/>
              <w:left w:val="single" w:sz="4" w:space="0" w:color="000000"/>
              <w:bottom w:val="single" w:sz="4" w:space="0" w:color="000000"/>
              <w:right w:val="single" w:sz="4" w:space="0" w:color="000000"/>
            </w:tcBorders>
          </w:tcPr>
          <w:p w14:paraId="53E7A97E" w14:textId="77777777" w:rsidR="00E7190A" w:rsidRPr="00F50941" w:rsidRDefault="00E7190A" w:rsidP="00AC534C">
            <w:pPr>
              <w:pStyle w:val="TableCell"/>
            </w:pPr>
            <w:r w:rsidRPr="00F50941">
              <w:t>An integer or fixed-point number in the range 0 to 1 inclusive representing the opacity of the character background</w:t>
            </w:r>
          </w:p>
        </w:tc>
      </w:tr>
      <w:tr w:rsidR="00E7190A" w:rsidRPr="00F50941" w14:paraId="1C0DAF9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5D7E75"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6C90905" w14:textId="77777777" w:rsidR="00E7190A" w:rsidRPr="00F50941" w:rsidRDefault="00E7190A" w:rsidP="00E7190A">
            <w:pPr>
              <w:pStyle w:val="TableCell"/>
              <w:widowControl w:val="0"/>
              <w:rPr>
                <w:rStyle w:val="Code-XMLCharacter"/>
              </w:rPr>
            </w:pPr>
            <w:r w:rsidRPr="00F50941">
              <w:rPr>
                <w:rStyle w:val="Code-XMLCharacter"/>
              </w:rPr>
              <w:t>characterEdge</w:t>
            </w:r>
          </w:p>
        </w:tc>
        <w:tc>
          <w:tcPr>
            <w:tcW w:w="0" w:type="auto"/>
            <w:tcBorders>
              <w:top w:val="single" w:sz="4" w:space="0" w:color="000000"/>
              <w:left w:val="single" w:sz="4" w:space="0" w:color="000000"/>
              <w:bottom w:val="single" w:sz="4" w:space="0" w:color="000000"/>
              <w:right w:val="single" w:sz="4" w:space="0" w:color="000000"/>
            </w:tcBorders>
          </w:tcPr>
          <w:p w14:paraId="196BFFB4"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5F3D4BAB" w14:textId="7C2EA79A" w:rsidR="00E7190A" w:rsidRPr="00F50941" w:rsidRDefault="00D81B84" w:rsidP="00AC534C">
            <w:pPr>
              <w:pStyle w:val="TableCell"/>
            </w:pPr>
            <w:r w:rsidRPr="00F50941">
              <w:t>examples</w:t>
            </w:r>
          </w:p>
        </w:tc>
        <w:tc>
          <w:tcPr>
            <w:tcW w:w="0" w:type="auto"/>
            <w:tcBorders>
              <w:top w:val="single" w:sz="4" w:space="0" w:color="000000"/>
              <w:left w:val="single" w:sz="4" w:space="0" w:color="000000"/>
              <w:bottom w:val="single" w:sz="4" w:space="0" w:color="000000"/>
              <w:right w:val="single" w:sz="4" w:space="0" w:color="000000"/>
            </w:tcBorders>
          </w:tcPr>
          <w:p w14:paraId="2E29FE4E" w14:textId="1EE60F3E" w:rsidR="00E7190A" w:rsidRPr="00F50941" w:rsidRDefault="00E7190A" w:rsidP="00AC534C">
            <w:pPr>
              <w:pStyle w:val="TableCell"/>
            </w:pPr>
            <w:r w:rsidRPr="00F50941">
              <w:t>A string value indicating the preferred character edge</w:t>
            </w:r>
          </w:p>
        </w:tc>
      </w:tr>
      <w:tr w:rsidR="00E7190A" w:rsidRPr="00F50941" w14:paraId="016F697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415B846"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604B4AC4" w14:textId="77777777" w:rsidR="00E7190A" w:rsidRPr="00F50941" w:rsidRDefault="00E7190A" w:rsidP="00E7190A">
            <w:pPr>
              <w:pStyle w:val="TableCell"/>
              <w:widowControl w:val="0"/>
              <w:rPr>
                <w:rStyle w:val="Code-XMLCharacter"/>
              </w:rPr>
            </w:pPr>
            <w:r w:rsidRPr="00F50941">
              <w:rPr>
                <w:rStyle w:val="Code-XMLCharacter"/>
              </w:rPr>
              <w:t>characterEdgeColor</w:t>
            </w:r>
          </w:p>
        </w:tc>
        <w:tc>
          <w:tcPr>
            <w:tcW w:w="0" w:type="auto"/>
            <w:tcBorders>
              <w:top w:val="single" w:sz="4" w:space="0" w:color="000000"/>
              <w:left w:val="single" w:sz="4" w:space="0" w:color="000000"/>
              <w:bottom w:val="single" w:sz="4" w:space="0" w:color="000000"/>
              <w:right w:val="single" w:sz="4" w:space="0" w:color="000000"/>
            </w:tcBorders>
          </w:tcPr>
          <w:p w14:paraId="43802C47"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272F68ED" w14:textId="77777777" w:rsidR="00E7190A" w:rsidRPr="00F50941" w:rsidRDefault="00E7190A" w:rsidP="00AC534C">
            <w:pPr>
              <w:pStyle w:val="TableCell"/>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60D90A5D" w14:textId="77777777" w:rsidR="00E7190A" w:rsidRPr="00F50941" w:rsidRDefault="00E7190A" w:rsidP="00AC534C">
            <w:pPr>
              <w:pStyle w:val="TableCell"/>
            </w:pPr>
            <w:r w:rsidRPr="00F50941">
              <w:t>A string specifying the color of the character edges, if applicable</w:t>
            </w:r>
          </w:p>
        </w:tc>
      </w:tr>
      <w:tr w:rsidR="00E7190A" w:rsidRPr="00F50941" w14:paraId="0A2D6D96"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A2D4E8D"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272B2EAC" w14:textId="77777777" w:rsidR="00E7190A" w:rsidRPr="00F50941" w:rsidRDefault="00E7190A" w:rsidP="00E7190A">
            <w:pPr>
              <w:pStyle w:val="TableCell"/>
              <w:widowControl w:val="0"/>
              <w:rPr>
                <w:rStyle w:val="Code-XMLCharacter"/>
              </w:rPr>
            </w:pPr>
            <w:r w:rsidRPr="00F50941">
              <w:rPr>
                <w:rStyle w:val="Code-XMLCharacter"/>
              </w:rPr>
              <w:t>windowColor</w:t>
            </w:r>
          </w:p>
        </w:tc>
        <w:tc>
          <w:tcPr>
            <w:tcW w:w="0" w:type="auto"/>
            <w:tcBorders>
              <w:top w:val="single" w:sz="4" w:space="0" w:color="000000"/>
              <w:left w:val="single" w:sz="4" w:space="0" w:color="000000"/>
              <w:bottom w:val="single" w:sz="4" w:space="0" w:color="000000"/>
              <w:right w:val="single" w:sz="4" w:space="0" w:color="000000"/>
            </w:tcBorders>
          </w:tcPr>
          <w:p w14:paraId="3EAA4B59"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261962C6" w14:textId="77777777" w:rsidR="00E7190A" w:rsidRPr="00F50941" w:rsidRDefault="00E7190A" w:rsidP="00AC534C">
            <w:pPr>
              <w:pStyle w:val="TableCell"/>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36EF0206" w14:textId="77777777" w:rsidR="00E7190A" w:rsidRPr="00F50941" w:rsidRDefault="00E7190A" w:rsidP="00AC534C">
            <w:pPr>
              <w:pStyle w:val="TableCell"/>
            </w:pPr>
            <w:r w:rsidRPr="00F50941">
              <w:t>A string representing the color of the caption window background</w:t>
            </w:r>
          </w:p>
        </w:tc>
      </w:tr>
      <w:tr w:rsidR="00E7190A" w:rsidRPr="00F50941" w14:paraId="2E8C6918" w14:textId="77777777" w:rsidTr="00923CD2">
        <w:trPr>
          <w:cantSplit/>
          <w:jc w:val="center"/>
        </w:trPr>
        <w:tc>
          <w:tcPr>
            <w:tcW w:w="0" w:type="auto"/>
            <w:tcBorders>
              <w:top w:val="single" w:sz="4" w:space="0" w:color="000000"/>
              <w:left w:val="single" w:sz="4" w:space="0" w:color="auto"/>
              <w:right w:val="single" w:sz="4" w:space="0" w:color="auto"/>
            </w:tcBorders>
          </w:tcPr>
          <w:p w14:paraId="0BD1B8F6" w14:textId="77777777" w:rsidR="00E7190A" w:rsidRPr="00F50941"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07B161F4" w14:textId="77777777" w:rsidR="00E7190A" w:rsidRPr="00F50941" w:rsidRDefault="00E7190A" w:rsidP="00E7190A">
            <w:pPr>
              <w:pStyle w:val="TableCell"/>
              <w:widowControl w:val="0"/>
              <w:rPr>
                <w:rStyle w:val="Code-XMLCharacter"/>
              </w:rPr>
            </w:pPr>
            <w:r w:rsidRPr="00F50941">
              <w:rPr>
                <w:rStyle w:val="Code-XMLCharacter"/>
              </w:rPr>
              <w:t>windowOpacity</w:t>
            </w:r>
          </w:p>
        </w:tc>
        <w:tc>
          <w:tcPr>
            <w:tcW w:w="0" w:type="auto"/>
            <w:tcBorders>
              <w:top w:val="single" w:sz="4" w:space="0" w:color="000000"/>
              <w:left w:val="single" w:sz="4" w:space="0" w:color="000000"/>
              <w:bottom w:val="single" w:sz="4" w:space="0" w:color="000000"/>
              <w:right w:val="single" w:sz="4" w:space="0" w:color="000000"/>
            </w:tcBorders>
          </w:tcPr>
          <w:p w14:paraId="3B07840A" w14:textId="77777777" w:rsidR="00E7190A" w:rsidRPr="00F50941" w:rsidRDefault="00E7190A" w:rsidP="00AC534C">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2A614887" w14:textId="77777777" w:rsidR="00E7190A" w:rsidRPr="00F50941" w:rsidRDefault="00E7190A" w:rsidP="00AC534C">
            <w:pPr>
              <w:pStyle w:val="TableCell"/>
            </w:pPr>
            <w:r w:rsidRPr="00F50941">
              <w:t>number</w:t>
            </w:r>
          </w:p>
        </w:tc>
        <w:tc>
          <w:tcPr>
            <w:tcW w:w="0" w:type="auto"/>
            <w:tcBorders>
              <w:top w:val="single" w:sz="4" w:space="0" w:color="000000"/>
              <w:left w:val="single" w:sz="4" w:space="0" w:color="000000"/>
              <w:bottom w:val="single" w:sz="4" w:space="0" w:color="000000"/>
              <w:right w:val="single" w:sz="4" w:space="0" w:color="000000"/>
            </w:tcBorders>
          </w:tcPr>
          <w:p w14:paraId="71283529" w14:textId="0DFDC0D5" w:rsidR="00E7190A" w:rsidRPr="00F50941" w:rsidRDefault="00E7190A" w:rsidP="00AC534C">
            <w:pPr>
              <w:pStyle w:val="TableCell"/>
            </w:pPr>
            <w:r w:rsidRPr="00F50941">
              <w:t>An integer or fixed-point number in the range 0 to 1 inclusive that represent</w:t>
            </w:r>
            <w:r w:rsidR="00C05BF5" w:rsidRPr="00F50941">
              <w:t>s</w:t>
            </w:r>
            <w:r w:rsidRPr="00F50941">
              <w:t xml:space="preserve"> the opacity of the caption window</w:t>
            </w:r>
          </w:p>
        </w:tc>
      </w:tr>
    </w:tbl>
    <w:p w14:paraId="5BA899A8" w14:textId="28F55AA5" w:rsidR="00E7190A" w:rsidRPr="00F50941" w:rsidRDefault="00E7190A" w:rsidP="00E7190A">
      <w:pPr>
        <w:pStyle w:val="List"/>
        <w:spacing w:before="240"/>
      </w:pPr>
      <w:r w:rsidRPr="00F50941">
        <w:rPr>
          <w:rStyle w:val="Code-URLCharacter"/>
        </w:rPr>
        <w:t>characterColor</w:t>
      </w:r>
      <w:r w:rsidRPr="00F50941">
        <w:t xml:space="preserve"> – This parameter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7.3 </w:t>
      </w:r>
      <w:r w:rsidR="00B06D42" w:rsidRPr="00F50941">
        <w:t>"</w:t>
      </w:r>
      <w:r w:rsidRPr="00F50941">
        <w:t>Pen Styles, character foreground color</w:t>
      </w:r>
      <w:r w:rsidR="00B06D42" w:rsidRPr="00F50941">
        <w:t>"</w:t>
      </w:r>
      <w:r w:rsidRPr="00F50941">
        <w:t xml:space="preserve">, and shall be a string that shall represent the color of the characters. The color value shall conform to the encoding for color as specified in the W3C recommendation for CSS3 color </w:t>
      </w:r>
      <w:r w:rsidRPr="00F50941">
        <w:fldChar w:fldCharType="begin"/>
      </w:r>
      <w:r w:rsidRPr="00F50941">
        <w:instrText xml:space="preserve"> REF CTA5000 \r \h </w:instrText>
      </w:r>
      <w:r w:rsidRPr="00F50941">
        <w:fldChar w:fldCharType="separate"/>
      </w:r>
      <w:r w:rsidR="002C5A78" w:rsidRPr="00F50941">
        <w:t>[9]</w:t>
      </w:r>
      <w:r w:rsidRPr="00F50941">
        <w:fldChar w:fldCharType="end"/>
      </w:r>
      <w:r w:rsidRPr="00F50941">
        <w:t xml:space="preserve"> using the </w:t>
      </w:r>
      <w:r w:rsidR="00B06D42" w:rsidRPr="00F50941">
        <w:t>"</w:t>
      </w:r>
      <w:r w:rsidRPr="00F50941">
        <w:t>#</w:t>
      </w:r>
      <w:r w:rsidR="00B06D42" w:rsidRPr="00F50941">
        <w:t>"</w:t>
      </w:r>
      <w:r w:rsidRPr="00F50941">
        <w:t xml:space="preserve"> 24-bit sRGB notation. For example, red is represented as </w:t>
      </w:r>
      <w:r w:rsidR="00B06D42" w:rsidRPr="00F50941">
        <w:rPr>
          <w:rStyle w:val="Code-XMLCharacter"/>
        </w:rPr>
        <w:t>"</w:t>
      </w:r>
      <w:r w:rsidRPr="00F50941">
        <w:rPr>
          <w:rStyle w:val="Code-XMLCharacter"/>
        </w:rPr>
        <w:t>#FF0000</w:t>
      </w:r>
      <w:r w:rsidR="00B06D42" w:rsidRPr="00F50941">
        <w:rPr>
          <w:rStyle w:val="Code-XMLCharacter"/>
        </w:rPr>
        <w:t>"</w:t>
      </w:r>
      <w:r w:rsidRPr="00F50941">
        <w:rPr>
          <w:rStyle w:val="Code-XMLCharacter"/>
        </w:rPr>
        <w:t>.</w:t>
      </w:r>
    </w:p>
    <w:p w14:paraId="6E1B96FF" w14:textId="7AE19C0B" w:rsidR="00E7190A" w:rsidRPr="00F50941" w:rsidRDefault="00E7190A" w:rsidP="00E7190A">
      <w:pPr>
        <w:pStyle w:val="List"/>
      </w:pPr>
      <w:r w:rsidRPr="00F50941">
        <w:rPr>
          <w:rStyle w:val="Code-URLCharacter"/>
        </w:rPr>
        <w:t>characterOpacity</w:t>
      </w:r>
      <w:r w:rsidRPr="00F50941">
        <w:t xml:space="preserve"> – This parameter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7.4 </w:t>
      </w:r>
      <w:r w:rsidR="00B06D42" w:rsidRPr="00F50941">
        <w:t>"</w:t>
      </w:r>
      <w:r w:rsidRPr="00F50941">
        <w:t>Background Color and Opacity, character foreground opacity</w:t>
      </w:r>
      <w:r w:rsidR="00B06D42" w:rsidRPr="00F50941">
        <w:t>"</w:t>
      </w:r>
      <w:r w:rsidRPr="00F50941">
        <w:t>, and shall be an integer or fixed-point number in the range 0 to 1 inclusive that shall represent the opacity of the characters. For example, a value of .33 mean</w:t>
      </w:r>
      <w:r w:rsidR="00C05BF5" w:rsidRPr="00F50941">
        <w:t>s</w:t>
      </w:r>
      <w:r w:rsidRPr="00F50941">
        <w:t xml:space="preserve"> 33% opaque</w:t>
      </w:r>
      <w:r w:rsidR="00C05BF5" w:rsidRPr="00F50941">
        <w:t>, while</w:t>
      </w:r>
      <w:r w:rsidRPr="00F50941">
        <w:t xml:space="preserve"> a value of 0 mean</w:t>
      </w:r>
      <w:r w:rsidR="00C05BF5" w:rsidRPr="00F50941">
        <w:t>s</w:t>
      </w:r>
      <w:r w:rsidRPr="00F50941">
        <w:t xml:space="preserve"> completely transparent.</w:t>
      </w:r>
    </w:p>
    <w:p w14:paraId="337CB417" w14:textId="5FA24FD4" w:rsidR="00E7190A" w:rsidRPr="00F50941" w:rsidRDefault="00E7190A" w:rsidP="00E7190A">
      <w:pPr>
        <w:pStyle w:val="List"/>
      </w:pPr>
      <w:r w:rsidRPr="00F50941">
        <w:rPr>
          <w:rStyle w:val="Code-URLCharacter"/>
        </w:rPr>
        <w:t>characterSize</w:t>
      </w:r>
      <w:r w:rsidRPr="00F50941">
        <w:t xml:space="preserve"> – This parameter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7.1 </w:t>
      </w:r>
      <w:r w:rsidR="00B06D42" w:rsidRPr="00F50941">
        <w:t>"</w:t>
      </w:r>
      <w:r w:rsidRPr="00F50941">
        <w:t>Pen Size</w:t>
      </w:r>
      <w:r w:rsidR="00B06D42" w:rsidRPr="00F50941">
        <w:t>"</w:t>
      </w:r>
      <w:r w:rsidRPr="00F50941">
        <w:t xml:space="preserve">, and shall be a percentage multiplier of the default font size where 100 has no change, 50 is ½ size and 200 is double the size. The syntax and semantics shall be consistent with IMSC1 as defined in A/343 </w:t>
      </w:r>
      <w:r w:rsidRPr="00F50941">
        <w:fldChar w:fldCharType="begin"/>
      </w:r>
      <w:r w:rsidRPr="00F50941">
        <w:instrText xml:space="preserve"> REF _Ref493664036 \r \h </w:instrText>
      </w:r>
      <w:r w:rsidRPr="00F50941">
        <w:fldChar w:fldCharType="separate"/>
      </w:r>
      <w:r w:rsidR="002C5A78" w:rsidRPr="00F50941">
        <w:t>[7]</w:t>
      </w:r>
      <w:r w:rsidRPr="00F50941">
        <w:fldChar w:fldCharType="end"/>
      </w:r>
      <w:r w:rsidRPr="00F50941">
        <w:t>.</w:t>
      </w:r>
    </w:p>
    <w:p w14:paraId="5215AF25" w14:textId="27A7F300" w:rsidR="00E7190A" w:rsidRPr="00F50941" w:rsidRDefault="00E7190A" w:rsidP="00E7190A">
      <w:pPr>
        <w:pStyle w:val="List"/>
        <w:rPr>
          <w:highlight w:val="yellow"/>
        </w:rPr>
      </w:pPr>
      <w:r w:rsidRPr="00F50941">
        <w:rPr>
          <w:rStyle w:val="Code-URLCharacter"/>
        </w:rPr>
        <w:t>fontStyle</w:t>
      </w:r>
      <w:r w:rsidRPr="00F50941">
        <w:t xml:space="preserve"> – This string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7.2 </w:t>
      </w:r>
      <w:r w:rsidR="00B06D42" w:rsidRPr="00F50941">
        <w:t>"</w:t>
      </w:r>
      <w:r w:rsidRPr="00F50941">
        <w:t>Font Styles</w:t>
      </w:r>
      <w:r w:rsidR="00B06D42" w:rsidRPr="00F50941">
        <w:t>"</w:t>
      </w:r>
      <w:r w:rsidRPr="00F50941">
        <w:t xml:space="preserve">, and shall indicate the style of the preferred caption font. The eight possible choices shall correspond to the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numbered font styles in Section 7.2:</w:t>
      </w:r>
    </w:p>
    <w:p w14:paraId="24ED01A6" w14:textId="11D510E4" w:rsidR="00E7190A" w:rsidRPr="00F50941" w:rsidRDefault="00B06D42" w:rsidP="00506273">
      <w:pPr>
        <w:pStyle w:val="List2"/>
      </w:pPr>
      <w:r w:rsidRPr="00F50941">
        <w:rPr>
          <w:rStyle w:val="Code-URLCharacter"/>
        </w:rPr>
        <w:t>"</w:t>
      </w:r>
      <w:r w:rsidR="00E7190A" w:rsidRPr="00F50941">
        <w:rPr>
          <w:rStyle w:val="Code-URLCharacter"/>
        </w:rPr>
        <w:t>Default</w:t>
      </w:r>
      <w:r w:rsidRPr="00F50941">
        <w:rPr>
          <w:rStyle w:val="Code-URLCharacter"/>
        </w:rPr>
        <w:t>"</w:t>
      </w:r>
      <w:r w:rsidR="00E7190A" w:rsidRPr="00F50941">
        <w:t xml:space="preserve"> (undefined)</w:t>
      </w:r>
    </w:p>
    <w:p w14:paraId="336503AA" w14:textId="2BA5C999" w:rsidR="00E7190A" w:rsidRPr="00F50941" w:rsidRDefault="00B06D42" w:rsidP="00506273">
      <w:pPr>
        <w:pStyle w:val="List2"/>
      </w:pPr>
      <w:r w:rsidRPr="00F50941">
        <w:rPr>
          <w:rStyle w:val="Code-URLCharacter"/>
        </w:rPr>
        <w:t>"</w:t>
      </w:r>
      <w:r w:rsidR="00E7190A" w:rsidRPr="00F50941">
        <w:rPr>
          <w:rStyle w:val="Code-URLCharacter"/>
        </w:rPr>
        <w:t>MonospacedSerifs</w:t>
      </w:r>
      <w:r w:rsidRPr="00F50941">
        <w:rPr>
          <w:rStyle w:val="Code-URLCharacter"/>
        </w:rPr>
        <w:t>"</w:t>
      </w:r>
      <w:r w:rsidR="00E7190A" w:rsidRPr="00F50941">
        <w:t xml:space="preserve"> – Monospaced with serifs (similar to Courier)</w:t>
      </w:r>
    </w:p>
    <w:p w14:paraId="454A59BD" w14:textId="65E5F78C" w:rsidR="00E7190A" w:rsidRPr="00F50941" w:rsidRDefault="00B06D42" w:rsidP="00506273">
      <w:pPr>
        <w:pStyle w:val="List2"/>
      </w:pPr>
      <w:r w:rsidRPr="00F50941">
        <w:rPr>
          <w:rStyle w:val="Code-URLCharacter"/>
        </w:rPr>
        <w:t>"</w:t>
      </w:r>
      <w:r w:rsidR="00E7190A" w:rsidRPr="00F50941">
        <w:rPr>
          <w:rStyle w:val="Code-URLCharacter"/>
        </w:rPr>
        <w:t>ProportionalSerifs</w:t>
      </w:r>
      <w:r w:rsidRPr="00F50941">
        <w:rPr>
          <w:rStyle w:val="Code-URLCharacter"/>
        </w:rPr>
        <w:t>"</w:t>
      </w:r>
      <w:r w:rsidR="00E7190A" w:rsidRPr="00F50941">
        <w:t xml:space="preserve"> – Proportionally spaced with serifs (similar to Times New Roman)</w:t>
      </w:r>
    </w:p>
    <w:p w14:paraId="50617E5A" w14:textId="0E800FF1" w:rsidR="00E7190A" w:rsidRPr="00F50941" w:rsidRDefault="00B06D42" w:rsidP="00506273">
      <w:pPr>
        <w:pStyle w:val="List2"/>
      </w:pPr>
      <w:r w:rsidRPr="00F50941">
        <w:rPr>
          <w:rStyle w:val="Code-URLCharacter"/>
        </w:rPr>
        <w:t>"</w:t>
      </w:r>
      <w:r w:rsidR="00E7190A" w:rsidRPr="00F50941">
        <w:rPr>
          <w:rStyle w:val="Code-URLCharacter"/>
        </w:rPr>
        <w:t>MonospacedNoSerifs</w:t>
      </w:r>
      <w:r w:rsidRPr="00F50941">
        <w:rPr>
          <w:rStyle w:val="Code-URLCharacter"/>
        </w:rPr>
        <w:t>"</w:t>
      </w:r>
      <w:r w:rsidR="00E7190A" w:rsidRPr="00F50941">
        <w:t xml:space="preserve"> – Monospaced without serifs (similar to Helvetica Monospaced)</w:t>
      </w:r>
    </w:p>
    <w:p w14:paraId="4739229A" w14:textId="5C8DAE43" w:rsidR="00E7190A" w:rsidRPr="00F50941" w:rsidRDefault="00B06D42" w:rsidP="00506273">
      <w:pPr>
        <w:pStyle w:val="List2"/>
      </w:pPr>
      <w:r w:rsidRPr="00F50941">
        <w:rPr>
          <w:rStyle w:val="Code-URLCharacter"/>
        </w:rPr>
        <w:t>"</w:t>
      </w:r>
      <w:r w:rsidR="00E7190A" w:rsidRPr="00F50941">
        <w:rPr>
          <w:rStyle w:val="Code-URLCharacter"/>
        </w:rPr>
        <w:t>ProportionalNoSerifs</w:t>
      </w:r>
      <w:r w:rsidRPr="00F50941">
        <w:rPr>
          <w:rStyle w:val="Code-URLCharacter"/>
        </w:rPr>
        <w:t>"</w:t>
      </w:r>
      <w:r w:rsidR="00E7190A" w:rsidRPr="00F50941">
        <w:t xml:space="preserve"> – Proportionally spaced without serifs (similar to Arial and Swiss)</w:t>
      </w:r>
    </w:p>
    <w:p w14:paraId="75F15AF7" w14:textId="6FA8201A" w:rsidR="00E7190A" w:rsidRPr="00F50941" w:rsidRDefault="00B06D42" w:rsidP="00506273">
      <w:pPr>
        <w:pStyle w:val="List2"/>
      </w:pPr>
      <w:r w:rsidRPr="00F50941">
        <w:rPr>
          <w:rStyle w:val="Code-URLCharacter"/>
        </w:rPr>
        <w:t>"</w:t>
      </w:r>
      <w:r w:rsidR="00E7190A" w:rsidRPr="00F50941">
        <w:rPr>
          <w:rStyle w:val="Code-URLCharacter"/>
        </w:rPr>
        <w:t>Casual</w:t>
      </w:r>
      <w:r w:rsidRPr="00F50941">
        <w:rPr>
          <w:rStyle w:val="Code-URLCharacter"/>
        </w:rPr>
        <w:t>"</w:t>
      </w:r>
      <w:r w:rsidR="00E7190A" w:rsidRPr="00F50941">
        <w:t xml:space="preserve"> – Casual font type (similar to Dom and Impress)</w:t>
      </w:r>
    </w:p>
    <w:p w14:paraId="473B9A95" w14:textId="1D8EBB8E" w:rsidR="00E7190A" w:rsidRPr="00F50941" w:rsidRDefault="00B06D42" w:rsidP="00506273">
      <w:pPr>
        <w:pStyle w:val="List2"/>
      </w:pPr>
      <w:r w:rsidRPr="00F50941">
        <w:rPr>
          <w:rStyle w:val="Code-URLCharacter"/>
        </w:rPr>
        <w:t>"</w:t>
      </w:r>
      <w:r w:rsidR="00E7190A" w:rsidRPr="00F50941">
        <w:rPr>
          <w:rStyle w:val="Code-URLCharacter"/>
        </w:rPr>
        <w:t>Cursive</w:t>
      </w:r>
      <w:r w:rsidRPr="00F50941">
        <w:rPr>
          <w:rStyle w:val="Code-URLCharacter"/>
        </w:rPr>
        <w:t>"</w:t>
      </w:r>
      <w:r w:rsidR="00E7190A" w:rsidRPr="00F50941">
        <w:t xml:space="preserve"> – Cursive font type (similar to Coronet and Marigold)</w:t>
      </w:r>
    </w:p>
    <w:p w14:paraId="54A632D9" w14:textId="1B701D7F" w:rsidR="00E7190A" w:rsidRPr="00F50941" w:rsidRDefault="00B06D42" w:rsidP="00506273">
      <w:pPr>
        <w:pStyle w:val="List2"/>
      </w:pPr>
      <w:r w:rsidRPr="00F50941">
        <w:rPr>
          <w:rStyle w:val="Code-URLCharacter"/>
        </w:rPr>
        <w:t>"</w:t>
      </w:r>
      <w:r w:rsidR="00E7190A" w:rsidRPr="00F50941">
        <w:rPr>
          <w:rStyle w:val="Code-URLCharacter"/>
        </w:rPr>
        <w:t>SmallCaps</w:t>
      </w:r>
      <w:r w:rsidRPr="00F50941">
        <w:rPr>
          <w:rStyle w:val="Code-URLCharacter"/>
        </w:rPr>
        <w:t>"</w:t>
      </w:r>
      <w:r w:rsidR="00E7190A" w:rsidRPr="00F50941">
        <w:t xml:space="preserve"> – Small capitals (similar to Engravers Gothic)</w:t>
      </w:r>
    </w:p>
    <w:p w14:paraId="06F99E2E" w14:textId="438F5E15" w:rsidR="00E7190A" w:rsidRPr="00F50941" w:rsidRDefault="00E7190A" w:rsidP="00E7190A">
      <w:pPr>
        <w:pStyle w:val="List"/>
      </w:pPr>
      <w:r w:rsidRPr="00F50941">
        <w:rPr>
          <w:rStyle w:val="Code-URLCharacter"/>
        </w:rPr>
        <w:t>backgroundColor</w:t>
      </w:r>
      <w:r w:rsidRPr="00F50941">
        <w:t xml:space="preserve"> – This parameter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7.4 </w:t>
      </w:r>
      <w:r w:rsidR="00B06D42" w:rsidRPr="00F50941">
        <w:t>"</w:t>
      </w:r>
      <w:r w:rsidRPr="00F50941">
        <w:t>Background Color and Opacity, Background Color</w:t>
      </w:r>
      <w:r w:rsidR="00B06D42" w:rsidRPr="00F50941">
        <w:t>"</w:t>
      </w:r>
      <w:r w:rsidRPr="00F50941">
        <w:t xml:space="preserve">, and shall represent the color of the character background, given in the same CSS-compatible format as </w:t>
      </w:r>
      <w:r w:rsidRPr="00F50941">
        <w:rPr>
          <w:rStyle w:val="Code-URLCharacter"/>
        </w:rPr>
        <w:t>characterColor</w:t>
      </w:r>
      <w:r w:rsidRPr="00F50941">
        <w:t>.</w:t>
      </w:r>
    </w:p>
    <w:p w14:paraId="3135FB0A" w14:textId="54EA87D6" w:rsidR="00E7190A" w:rsidRPr="00F50941" w:rsidRDefault="00E7190A" w:rsidP="00E7190A">
      <w:pPr>
        <w:pStyle w:val="List"/>
      </w:pPr>
      <w:r w:rsidRPr="00F50941">
        <w:rPr>
          <w:rStyle w:val="Code-URLCharacter"/>
        </w:rPr>
        <w:t>backgroundOpacity</w:t>
      </w:r>
      <w:r w:rsidRPr="00F50941">
        <w:t xml:space="preserve"> – This parameter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7.4 </w:t>
      </w:r>
      <w:r w:rsidR="00B06D42" w:rsidRPr="00F50941">
        <w:t>"</w:t>
      </w:r>
      <w:r w:rsidRPr="00F50941">
        <w:t>Background Color and Opacity, Foreground Opacity</w:t>
      </w:r>
      <w:r w:rsidR="00B06D42" w:rsidRPr="00F50941">
        <w:t>"</w:t>
      </w:r>
      <w:r w:rsidRPr="00F50941">
        <w:t>, and shall be an integer or fixed-point number in the range 0 to 1 inclusive that shall represent the opacity of the character background. A value of 1 shall mean 100% opaque; a value of 0 shall mean completely transparent.</w:t>
      </w:r>
    </w:p>
    <w:p w14:paraId="7EEC8E8A" w14:textId="44286E06" w:rsidR="00E7190A" w:rsidRPr="00F50941" w:rsidRDefault="00E7190A" w:rsidP="00E7190A">
      <w:pPr>
        <w:pStyle w:val="List"/>
      </w:pPr>
      <w:r w:rsidRPr="00F50941">
        <w:rPr>
          <w:rStyle w:val="Code-URLCharacter"/>
        </w:rPr>
        <w:t>characterEdge</w:t>
      </w:r>
      <w:r w:rsidRPr="00F50941">
        <w:t xml:space="preserve"> – This parameter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7.5 </w:t>
      </w:r>
      <w:r w:rsidR="00B06D42" w:rsidRPr="00F50941">
        <w:t>"</w:t>
      </w:r>
      <w:r w:rsidRPr="00F50941">
        <w:t>Character Edges, type attributes</w:t>
      </w:r>
      <w:r w:rsidR="00B06D42" w:rsidRPr="00F50941">
        <w:t>"</w:t>
      </w:r>
      <w:r w:rsidRPr="00F50941">
        <w:t xml:space="preserve">, and shall indicate the preferred display format for character edges. The preferred color of the edges (or outlines) of the characters shall be as given in </w:t>
      </w:r>
      <w:r w:rsidRPr="00F50941">
        <w:rPr>
          <w:rStyle w:val="Code-URLCharacter"/>
        </w:rPr>
        <w:t>characterEdgeColor</w:t>
      </w:r>
      <w:r w:rsidRPr="00F50941">
        <w:t xml:space="preserve">. Edge opacities shall have the same attribute as the character foreground opacities. The choices are as specified in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7.5: </w:t>
      </w:r>
      <w:r w:rsidR="00B06D42" w:rsidRPr="00F50941">
        <w:rPr>
          <w:rStyle w:val="Code-XMLCharacter"/>
        </w:rPr>
        <w:t>"</w:t>
      </w:r>
      <w:r w:rsidRPr="00F50941">
        <w:rPr>
          <w:rStyle w:val="Code-XMLCharacter"/>
        </w:rPr>
        <w:t>None</w:t>
      </w:r>
      <w:r w:rsidR="00B06D42" w:rsidRPr="00F50941">
        <w:rPr>
          <w:rStyle w:val="Code-XMLCharacter"/>
        </w:rPr>
        <w:t>"</w:t>
      </w:r>
      <w:r w:rsidRPr="00F50941">
        <w:t xml:space="preserve">, </w:t>
      </w:r>
      <w:r w:rsidR="00B06D42" w:rsidRPr="00F50941">
        <w:rPr>
          <w:rStyle w:val="Code-XMLCharacter"/>
        </w:rPr>
        <w:t>"</w:t>
      </w:r>
      <w:r w:rsidRPr="00F50941">
        <w:rPr>
          <w:rStyle w:val="Code-XMLCharacter"/>
        </w:rPr>
        <w:t>Raised</w:t>
      </w:r>
      <w:r w:rsidR="00B06D42" w:rsidRPr="00F50941">
        <w:rPr>
          <w:rStyle w:val="Code-XMLCharacter"/>
        </w:rPr>
        <w:t>"</w:t>
      </w:r>
      <w:r w:rsidRPr="00F50941">
        <w:t xml:space="preserve">, </w:t>
      </w:r>
      <w:r w:rsidR="00B06D42" w:rsidRPr="00F50941">
        <w:rPr>
          <w:rStyle w:val="Code-XMLCharacter"/>
        </w:rPr>
        <w:t>"</w:t>
      </w:r>
      <w:r w:rsidRPr="00F50941">
        <w:rPr>
          <w:rStyle w:val="Code-XMLCharacter"/>
        </w:rPr>
        <w:t>Depressed</w:t>
      </w:r>
      <w:r w:rsidR="00B06D42" w:rsidRPr="00F50941">
        <w:rPr>
          <w:rStyle w:val="Code-XMLCharacter"/>
        </w:rPr>
        <w:t>"</w:t>
      </w:r>
      <w:r w:rsidRPr="00F50941">
        <w:t xml:space="preserve">, </w:t>
      </w:r>
      <w:r w:rsidR="00B06D42" w:rsidRPr="00F50941">
        <w:rPr>
          <w:rStyle w:val="Code-XMLCharacter"/>
        </w:rPr>
        <w:t>"</w:t>
      </w:r>
      <w:r w:rsidRPr="00F50941">
        <w:rPr>
          <w:rStyle w:val="Code-XMLCharacter"/>
        </w:rPr>
        <w:t>Uniform</w:t>
      </w:r>
      <w:r w:rsidR="00B06D42" w:rsidRPr="00F50941">
        <w:rPr>
          <w:rStyle w:val="Code-XMLCharacter"/>
        </w:rPr>
        <w:t>"</w:t>
      </w:r>
      <w:r w:rsidRPr="00F50941">
        <w:t xml:space="preserve">, </w:t>
      </w:r>
      <w:r w:rsidR="00B06D42" w:rsidRPr="00F50941">
        <w:rPr>
          <w:rStyle w:val="Code-XMLCharacter"/>
        </w:rPr>
        <w:t>"</w:t>
      </w:r>
      <w:r w:rsidRPr="00F50941">
        <w:rPr>
          <w:rStyle w:val="Code-XMLCharacter"/>
        </w:rPr>
        <w:t>LeftDropShadow</w:t>
      </w:r>
      <w:r w:rsidR="00B06D42" w:rsidRPr="00F50941">
        <w:rPr>
          <w:rStyle w:val="Code-XMLCharacter"/>
        </w:rPr>
        <w:t>"</w:t>
      </w:r>
      <w:r w:rsidRPr="00F50941">
        <w:t xml:space="preserve">, and </w:t>
      </w:r>
      <w:r w:rsidR="00B06D42" w:rsidRPr="00F50941">
        <w:rPr>
          <w:rStyle w:val="Code-XMLCharacter"/>
        </w:rPr>
        <w:t>"</w:t>
      </w:r>
      <w:r w:rsidRPr="00F50941">
        <w:rPr>
          <w:rStyle w:val="Code-XMLCharacter"/>
        </w:rPr>
        <w:t>RightDropShadow</w:t>
      </w:r>
      <w:r w:rsidR="00B06D42" w:rsidRPr="00F50941">
        <w:rPr>
          <w:rStyle w:val="Code-XMLCharacter"/>
        </w:rPr>
        <w:t>"</w:t>
      </w:r>
      <w:r w:rsidRPr="00F50941">
        <w:t>.</w:t>
      </w:r>
    </w:p>
    <w:p w14:paraId="54253127" w14:textId="66084BF0" w:rsidR="00E7190A" w:rsidRPr="00F50941" w:rsidRDefault="00E7190A" w:rsidP="00E7190A">
      <w:pPr>
        <w:pStyle w:val="List"/>
        <w:rPr>
          <w:rStyle w:val="Code-URLCharacter"/>
        </w:rPr>
      </w:pPr>
      <w:r w:rsidRPr="00F50941">
        <w:rPr>
          <w:rStyle w:val="Code-URLCharacter"/>
        </w:rPr>
        <w:t>characterEdgeColor</w:t>
      </w:r>
      <w:r w:rsidRPr="00F50941">
        <w:t xml:space="preserve"> – This parameter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7.5 </w:t>
      </w:r>
      <w:r w:rsidR="00B06D42" w:rsidRPr="00F50941">
        <w:t>"</w:t>
      </w:r>
      <w:r w:rsidRPr="00F50941">
        <w:t>Character Edges, edge color</w:t>
      </w:r>
      <w:r w:rsidR="00B06D42" w:rsidRPr="00F50941">
        <w:t>"</w:t>
      </w:r>
      <w:r w:rsidRPr="00F50941">
        <w:t xml:space="preserve">, and shall represent the color of the character edges, if applicable, given in the same format as </w:t>
      </w:r>
      <w:r w:rsidRPr="00F50941">
        <w:rPr>
          <w:rStyle w:val="Code-URLCharacter"/>
        </w:rPr>
        <w:t>characterColor</w:t>
      </w:r>
      <w:r w:rsidRPr="00F50941">
        <w:t>.</w:t>
      </w:r>
    </w:p>
    <w:p w14:paraId="31DB8A19" w14:textId="6F43C516" w:rsidR="00E7190A" w:rsidRPr="00F50941" w:rsidRDefault="00E7190A" w:rsidP="00E7190A">
      <w:pPr>
        <w:pStyle w:val="List"/>
      </w:pPr>
      <w:r w:rsidRPr="00F50941">
        <w:rPr>
          <w:rStyle w:val="Code-URLCharacter"/>
        </w:rPr>
        <w:t>windowColor</w:t>
      </w:r>
      <w:r w:rsidRPr="00F50941">
        <w:t xml:space="preserve"> – This parameter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8.1 </w:t>
      </w:r>
      <w:r w:rsidR="00B06D42" w:rsidRPr="00F50941">
        <w:t>"</w:t>
      </w:r>
      <w:r w:rsidRPr="00F50941">
        <w:t>Window, color</w:t>
      </w:r>
      <w:r w:rsidR="00B06D42" w:rsidRPr="00F50941">
        <w:t>"</w:t>
      </w:r>
      <w:r w:rsidRPr="00F50941">
        <w:t xml:space="preserve">, and represents the color of the caption window background, given in the same format as </w:t>
      </w:r>
      <w:r w:rsidRPr="00F50941">
        <w:rPr>
          <w:rStyle w:val="Code-URLCharacter"/>
        </w:rPr>
        <w:t>characterColor</w:t>
      </w:r>
      <w:r w:rsidRPr="00F50941">
        <w:t>.</w:t>
      </w:r>
    </w:p>
    <w:p w14:paraId="4E4DAE42" w14:textId="39F1A44B" w:rsidR="00E7190A" w:rsidRPr="00F50941" w:rsidRDefault="00E7190A" w:rsidP="00E7190A">
      <w:pPr>
        <w:pStyle w:val="List"/>
      </w:pPr>
      <w:r w:rsidRPr="00F50941">
        <w:rPr>
          <w:rStyle w:val="Code-URLCharacter"/>
        </w:rPr>
        <w:t>windowOpacity</w:t>
      </w:r>
      <w:r w:rsidRPr="00F50941">
        <w:t xml:space="preserve"> – This parameter corresponds to CEB35 </w:t>
      </w:r>
      <w:r w:rsidR="00AC534C" w:rsidRPr="00F50941">
        <w:fldChar w:fldCharType="begin"/>
      </w:r>
      <w:r w:rsidR="00AC534C" w:rsidRPr="00F50941">
        <w:instrText xml:space="preserve"> REF CEB35 \r \h </w:instrText>
      </w:r>
      <w:r w:rsidR="00AC534C" w:rsidRPr="00F50941">
        <w:fldChar w:fldCharType="separate"/>
      </w:r>
      <w:r w:rsidR="002C5A78" w:rsidRPr="00F50941">
        <w:t>[10]</w:t>
      </w:r>
      <w:r w:rsidR="00AC534C" w:rsidRPr="00F50941">
        <w:fldChar w:fldCharType="end"/>
      </w:r>
      <w:r w:rsidRPr="00F50941">
        <w:t xml:space="preserve">, Section 8.1 </w:t>
      </w:r>
      <w:r w:rsidR="00B06D42" w:rsidRPr="00F50941">
        <w:t>"</w:t>
      </w:r>
      <w:r w:rsidRPr="00F50941">
        <w:t>Window, opacity</w:t>
      </w:r>
      <w:r w:rsidR="00B06D42" w:rsidRPr="00F50941">
        <w:t>"</w:t>
      </w:r>
      <w:r w:rsidRPr="00F50941">
        <w:t>, and shall be an integer or fixed-point number in the range 0 to 1 inclusive that shall represent the opacity of the caption window. A value of 1 shall mean 100% opaque; a value of 0 shall mean completely transparent.</w:t>
      </w:r>
    </w:p>
    <w:p w14:paraId="1522F744" w14:textId="7C67D898" w:rsidR="00E7190A" w:rsidRPr="00F50941" w:rsidRDefault="00E7190A" w:rsidP="00AC534C">
      <w:pPr>
        <w:pStyle w:val="Heading4"/>
      </w:pPr>
      <w:bookmarkStart w:id="1778" w:name="_Ref55382595"/>
      <w:r w:rsidRPr="00F50941">
        <w:t>IMSC1 Extensions Semantics</w:t>
      </w:r>
      <w:bookmarkEnd w:id="1778"/>
    </w:p>
    <w:p w14:paraId="7974A4A5" w14:textId="44DD75A0" w:rsidR="00E7190A" w:rsidRPr="00F50941" w:rsidRDefault="00E7190A" w:rsidP="00E7190A">
      <w:pPr>
        <w:pStyle w:val="BodyTextfirstgraph"/>
      </w:pPr>
      <w:r w:rsidRPr="00F50941">
        <w:t xml:space="preserve">The key/value pairs defined in this section provide a means to represent any IMSC1 (as defined in A/343 </w:t>
      </w:r>
      <w:r w:rsidRPr="00F50941">
        <w:fldChar w:fldCharType="begin"/>
      </w:r>
      <w:r w:rsidRPr="00F50941">
        <w:instrText xml:space="preserve"> REF _Ref493664036 \r \h </w:instrText>
      </w:r>
      <w:r w:rsidRPr="00F50941">
        <w:fldChar w:fldCharType="separate"/>
      </w:r>
      <w:r w:rsidR="002C5A78" w:rsidRPr="00F50941">
        <w:t>[7]</w:t>
      </w:r>
      <w:r w:rsidRPr="00F50941">
        <w:fldChar w:fldCharType="end"/>
      </w:r>
      <w:r w:rsidRPr="00F50941">
        <w:t xml:space="preserve">) attribute preference within the </w:t>
      </w:r>
      <w:r w:rsidR="00B06D42" w:rsidRPr="00F50941">
        <w:rPr>
          <w:rStyle w:val="Code-XMLCharacter"/>
        </w:rPr>
        <w:t>"</w:t>
      </w:r>
      <w:r w:rsidRPr="00F50941">
        <w:rPr>
          <w:rStyle w:val="Code-XMLCharacter"/>
        </w:rPr>
        <w:t>imsc1</w:t>
      </w:r>
      <w:r w:rsidR="00B06D42" w:rsidRPr="00F50941">
        <w:rPr>
          <w:rStyle w:val="Code-XMLCharacter"/>
        </w:rPr>
        <w:t>"</w:t>
      </w:r>
      <w:r w:rsidRPr="00F50941">
        <w:t xml:space="preserve"> object, if present.</w:t>
      </w:r>
    </w:p>
    <w:p w14:paraId="0ADD4FF2" w14:textId="7B14BE8E" w:rsidR="00E7190A" w:rsidRPr="00F50941" w:rsidRDefault="00E7190A" w:rsidP="00E7190A">
      <w:pPr>
        <w:pStyle w:val="BodyText"/>
      </w:pPr>
      <w:r w:rsidRPr="00F50941">
        <w:t>The key/value pairs for IMSC1 preferences shall take the form:</w:t>
      </w:r>
    </w:p>
    <w:p w14:paraId="6750B015" w14:textId="55A47205" w:rsidR="00E7190A" w:rsidRPr="00F50941" w:rsidRDefault="00B06D42" w:rsidP="00E7190A">
      <w:pPr>
        <w:pStyle w:val="CaptionEquation"/>
        <w:rPr>
          <w:rStyle w:val="Code-URLCharacter"/>
        </w:rPr>
      </w:pPr>
      <w:r w:rsidRPr="00F50941">
        <w:rPr>
          <w:rStyle w:val="Code-URLCharacter"/>
        </w:rPr>
        <w:t>"</w:t>
      </w:r>
      <w:r w:rsidR="00E7190A" w:rsidRPr="00F50941">
        <w:rPr>
          <w:rStyle w:val="Code-URLCharacter"/>
        </w:rPr>
        <w:t>&lt;imsc1_key&gt;</w:t>
      </w:r>
      <w:r w:rsidRPr="00F50941">
        <w:rPr>
          <w:rStyle w:val="Code-URLCharacter"/>
        </w:rPr>
        <w:t>"</w:t>
      </w:r>
      <w:r w:rsidR="00E7190A" w:rsidRPr="00F50941">
        <w:rPr>
          <w:rStyle w:val="Code-URLCharacter"/>
        </w:rPr>
        <w:t xml:space="preserve">: </w:t>
      </w:r>
      <w:r w:rsidRPr="00F50941">
        <w:rPr>
          <w:rStyle w:val="Code-URLCharacter"/>
        </w:rPr>
        <w:t>"</w:t>
      </w:r>
      <w:r w:rsidR="00E7190A" w:rsidRPr="00F50941">
        <w:rPr>
          <w:rStyle w:val="Code-URLCharacter"/>
        </w:rPr>
        <w:t>&lt;imcs1_value&gt;</w:t>
      </w:r>
      <w:r w:rsidRPr="00F50941">
        <w:rPr>
          <w:rStyle w:val="Code-URLCharacter"/>
        </w:rPr>
        <w:t>"</w:t>
      </w:r>
    </w:p>
    <w:p w14:paraId="1D80062C" w14:textId="498B4BE5" w:rsidR="00E7190A" w:rsidRPr="00F50941" w:rsidRDefault="00E7190A" w:rsidP="00E7190A">
      <w:pPr>
        <w:pStyle w:val="BodyText"/>
      </w:pPr>
      <w:r w:rsidRPr="00F50941">
        <w:t xml:space="preserve">The syntax of the </w:t>
      </w:r>
      <w:r w:rsidRPr="00F50941">
        <w:rPr>
          <w:rStyle w:val="Code-URLCharacter"/>
        </w:rPr>
        <w:t>&lt;imsc1_key&gt;</w:t>
      </w:r>
      <w:r w:rsidRPr="00F50941">
        <w:t xml:space="preserve"> shall be as specified below using the Augmented Backus-Naur Form (ABNF) grammar defined in RFC 5234 </w:t>
      </w:r>
      <w:r w:rsidRPr="00F50941">
        <w:fldChar w:fldCharType="begin"/>
      </w:r>
      <w:r w:rsidRPr="00F50941">
        <w:instrText xml:space="preserve"> REF _Ref493663551 \r \h </w:instrText>
      </w:r>
      <w:r w:rsidRPr="00F50941">
        <w:fldChar w:fldCharType="separate"/>
      </w:r>
      <w:r w:rsidR="002C5A78" w:rsidRPr="00F50941">
        <w:t>[12]</w:t>
      </w:r>
      <w:r w:rsidRPr="00F50941">
        <w:fldChar w:fldCharType="end"/>
      </w:r>
      <w:r w:rsidRPr="00F50941">
        <w:t>:</w:t>
      </w:r>
    </w:p>
    <w:p w14:paraId="53799914" w14:textId="39994B7C" w:rsidR="00E7190A" w:rsidRPr="00F50941" w:rsidRDefault="00E7190A" w:rsidP="00E7190A">
      <w:pPr>
        <w:pStyle w:val="CaptionEquation"/>
        <w:rPr>
          <w:rStyle w:val="Code-URLCharacter"/>
        </w:rPr>
      </w:pPr>
      <w:r w:rsidRPr="00F50941">
        <w:rPr>
          <w:rStyle w:val="Code-URLCharacter"/>
        </w:rPr>
        <w:t>&lt;imsc1_key&gt; = (</w:t>
      </w:r>
      <w:r w:rsidR="00B06D42" w:rsidRPr="00F50941">
        <w:rPr>
          <w:rStyle w:val="Code-URLCharacter"/>
        </w:rPr>
        <w:t>"</w:t>
      </w:r>
      <w:r w:rsidRPr="00F50941">
        <w:rPr>
          <w:rStyle w:val="Code-URLCharacter"/>
        </w:rPr>
        <w:t>region_</w:t>
      </w:r>
      <w:r w:rsidR="00B06D42" w:rsidRPr="00F50941">
        <w:rPr>
          <w:rStyle w:val="Code-URLCharacter"/>
        </w:rPr>
        <w:t>"</w:t>
      </w:r>
      <w:r w:rsidRPr="00F50941">
        <w:rPr>
          <w:rStyle w:val="Code-URLCharacter"/>
        </w:rPr>
        <w:t xml:space="preserve"> / </w:t>
      </w:r>
      <w:r w:rsidR="00B06D42" w:rsidRPr="00F50941">
        <w:rPr>
          <w:rStyle w:val="Code-URLCharacter"/>
        </w:rPr>
        <w:t>"</w:t>
      </w:r>
      <w:r w:rsidRPr="00F50941">
        <w:rPr>
          <w:rStyle w:val="Code-URLCharacter"/>
        </w:rPr>
        <w:t>content_</w:t>
      </w:r>
      <w:r w:rsidR="00B06D42" w:rsidRPr="00F50941">
        <w:rPr>
          <w:rStyle w:val="Code-URLCharacter"/>
        </w:rPr>
        <w:t>"</w:t>
      </w:r>
      <w:r w:rsidRPr="00F50941">
        <w:rPr>
          <w:rStyle w:val="Code-URLCharacter"/>
        </w:rPr>
        <w:t>) + imsc1_attribute</w:t>
      </w:r>
    </w:p>
    <w:p w14:paraId="7AF27EF6" w14:textId="7CB544F6" w:rsidR="00E7190A" w:rsidRPr="00F50941" w:rsidRDefault="00E7190A" w:rsidP="00E7190A">
      <w:pPr>
        <w:pStyle w:val="List"/>
        <w:spacing w:before="240"/>
      </w:pPr>
      <w:r w:rsidRPr="00F50941">
        <w:rPr>
          <w:rStyle w:val="Code-URLCharacter"/>
        </w:rPr>
        <w:t xml:space="preserve">imsc1_attribute </w:t>
      </w:r>
      <w:r w:rsidRPr="00F50941">
        <w:t>– This part shall be the name of any IMSC1-defined attribute.</w:t>
      </w:r>
    </w:p>
    <w:p w14:paraId="43FD9662" w14:textId="672D212C" w:rsidR="00E7190A" w:rsidRPr="00F50941" w:rsidRDefault="00E7190A" w:rsidP="00E7190A">
      <w:pPr>
        <w:pStyle w:val="List"/>
      </w:pPr>
      <w:r w:rsidRPr="00F50941">
        <w:rPr>
          <w:rStyle w:val="Code-URLCharacter"/>
        </w:rPr>
        <w:t>&lt;imsc1_</w:t>
      </w:r>
      <w:r w:rsidR="005517B1" w:rsidRPr="00F50941">
        <w:rPr>
          <w:rStyle w:val="Code-URLCharacter"/>
        </w:rPr>
        <w:t>key</w:t>
      </w:r>
      <w:r w:rsidRPr="00F50941">
        <w:rPr>
          <w:rStyle w:val="Code-URLCharacter"/>
        </w:rPr>
        <w:t>&gt;</w:t>
      </w:r>
      <w:r w:rsidRPr="00F50941">
        <w:t xml:space="preserve"> – The value data type range of values and their encodings shall be those supported by IMSC1 for the attribute named in </w:t>
      </w:r>
      <w:r w:rsidRPr="00F50941">
        <w:rPr>
          <w:rStyle w:val="Code-URLCharacter"/>
        </w:rPr>
        <w:t>imsc1_attribute</w:t>
      </w:r>
      <w:r w:rsidRPr="00F50941">
        <w:t>.</w:t>
      </w:r>
    </w:p>
    <w:p w14:paraId="727F008B" w14:textId="0DDDF8E2" w:rsidR="00E7190A" w:rsidRPr="00F50941" w:rsidRDefault="00E7190A" w:rsidP="00E7190A">
      <w:pPr>
        <w:pStyle w:val="BodyText"/>
      </w:pPr>
      <w:r w:rsidRPr="00F50941">
        <w:t xml:space="preserve">The second part of </w:t>
      </w:r>
      <w:r w:rsidRPr="00F50941">
        <w:rPr>
          <w:rStyle w:val="Code-URLCharacter"/>
        </w:rPr>
        <w:t>&lt;imsc1_key&gt;</w:t>
      </w:r>
      <w:r w:rsidRPr="00F50941">
        <w:t xml:space="preserve"> shall indicate </w:t>
      </w:r>
      <w:r w:rsidR="00B06D42" w:rsidRPr="00F50941">
        <w:rPr>
          <w:rStyle w:val="Code-URLCharacter"/>
        </w:rPr>
        <w:t>"</w:t>
      </w:r>
      <w:r w:rsidRPr="00F50941">
        <w:rPr>
          <w:rStyle w:val="Code-URLCharacter"/>
        </w:rPr>
        <w:t>region_</w:t>
      </w:r>
      <w:r w:rsidR="00B06D42" w:rsidRPr="00F50941">
        <w:rPr>
          <w:rStyle w:val="Code-URLCharacter"/>
        </w:rPr>
        <w:t>"</w:t>
      </w:r>
      <w:r w:rsidRPr="00F50941">
        <w:t xml:space="preserve"> when the </w:t>
      </w:r>
      <w:r w:rsidRPr="00F50941">
        <w:rPr>
          <w:rStyle w:val="Code-URLCharacter"/>
        </w:rPr>
        <w:t>&lt;imsc1_value&gt;</w:t>
      </w:r>
      <w:r w:rsidRPr="00F50941">
        <w:t xml:space="preserve"> applies to regions, and </w:t>
      </w:r>
      <w:r w:rsidR="00B06D42" w:rsidRPr="00F50941">
        <w:rPr>
          <w:rStyle w:val="Code-URLCharacter"/>
        </w:rPr>
        <w:t>"</w:t>
      </w:r>
      <w:r w:rsidRPr="00F50941">
        <w:rPr>
          <w:rStyle w:val="Code-URLCharacter"/>
        </w:rPr>
        <w:t>content_</w:t>
      </w:r>
      <w:r w:rsidR="00B06D42" w:rsidRPr="00F50941">
        <w:rPr>
          <w:rStyle w:val="Code-URLCharacter"/>
        </w:rPr>
        <w:t>"</w:t>
      </w:r>
      <w:r w:rsidRPr="00F50941">
        <w:t xml:space="preserve"> when it applies to content (text).</w:t>
      </w:r>
    </w:p>
    <w:p w14:paraId="0D44D7A0" w14:textId="56C9EA31" w:rsidR="00E7190A" w:rsidRPr="00F50941" w:rsidRDefault="00E7190A" w:rsidP="00E7190A">
      <w:pPr>
        <w:pStyle w:val="BodyText"/>
      </w:pPr>
      <w:r w:rsidRPr="00F50941">
        <w:t xml:space="preserve">Valid examples of </w:t>
      </w:r>
      <w:r w:rsidRPr="00F50941">
        <w:rPr>
          <w:rStyle w:val="Code-URLCharacter"/>
        </w:rPr>
        <w:t>&lt;imsc1_key&gt;</w:t>
      </w:r>
      <w:r w:rsidRPr="00F50941">
        <w:t xml:space="preserve"> are </w:t>
      </w:r>
      <w:r w:rsidR="00B06D42" w:rsidRPr="00F50941">
        <w:t>"</w:t>
      </w:r>
      <w:r w:rsidRPr="00F50941">
        <w:rPr>
          <w:rStyle w:val="Code-URLCharacter"/>
        </w:rPr>
        <w:t>region_backgroundColor</w:t>
      </w:r>
      <w:r w:rsidR="00B06D42" w:rsidRPr="00F50941">
        <w:rPr>
          <w:rStyle w:val="Code-URLCharacter"/>
        </w:rPr>
        <w:t>"</w:t>
      </w:r>
      <w:r w:rsidRPr="00F50941">
        <w:t xml:space="preserve"> and </w:t>
      </w:r>
      <w:r w:rsidR="00B06D42" w:rsidRPr="00F50941">
        <w:rPr>
          <w:rStyle w:val="Code-URLCharacter"/>
        </w:rPr>
        <w:t>"</w:t>
      </w:r>
      <w:r w:rsidRPr="00F50941">
        <w:rPr>
          <w:rStyle w:val="Code-URLCharacter"/>
        </w:rPr>
        <w:t>content_backgroundColor</w:t>
      </w:r>
      <w:r w:rsidR="00B06D42" w:rsidRPr="00F50941">
        <w:rPr>
          <w:rStyle w:val="Code-URLCharacter"/>
        </w:rPr>
        <w:t>"</w:t>
      </w:r>
      <w:r w:rsidRPr="00F50941">
        <w:t xml:space="preserve"> indicating the background color of either a region or of content (text), respectively.</w:t>
      </w:r>
    </w:p>
    <w:p w14:paraId="2510C3CF" w14:textId="3EE9EFEA" w:rsidR="00E7190A" w:rsidRPr="00F50941" w:rsidRDefault="00E7190A" w:rsidP="00AC534C">
      <w:pPr>
        <w:pStyle w:val="Heading4"/>
      </w:pPr>
      <w:r w:rsidRPr="00F50941">
        <w:t>Caption Display Preferences Query Example</w:t>
      </w:r>
    </w:p>
    <w:p w14:paraId="0F3495E6" w14:textId="77777777" w:rsidR="00E7190A" w:rsidRPr="00F50941" w:rsidRDefault="00E7190A" w:rsidP="00AC534C">
      <w:pPr>
        <w:pStyle w:val="BodyTextfirstgraph"/>
        <w:spacing w:after="240"/>
      </w:pPr>
      <w:r w:rsidRPr="00F50941">
        <w:t>The Broadcaster Application may make the following query to obtain the caption display preferences: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024037BC" w14:textId="77777777" w:rsidTr="001F56EB">
        <w:trPr>
          <w:cantSplit/>
          <w:jc w:val="center"/>
        </w:trPr>
        <w:tc>
          <w:tcPr>
            <w:tcW w:w="0" w:type="auto"/>
          </w:tcPr>
          <w:p w14:paraId="6602533D" w14:textId="7A743F46"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org.atsc.query.captionDisplay</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932</w:t>
            </w:r>
            <w:r w:rsidRPr="00C55B10">
              <w:rPr>
                <w:color w:val="960000"/>
              </w:rPr>
              <w:br/>
              <w:t>}</w:t>
            </w:r>
          </w:p>
        </w:tc>
      </w:tr>
    </w:tbl>
    <w:p w14:paraId="74A6E256" w14:textId="43C8BDCA" w:rsidR="009371D3" w:rsidRPr="00F50941" w:rsidRDefault="009371D3" w:rsidP="00674DBC">
      <w:pPr>
        <w:pStyle w:val="BodyText"/>
        <w:spacing w:before="240" w:after="240"/>
      </w:pPr>
      <w:r w:rsidRPr="00F50941">
        <w:t xml:space="preserve">The </w:t>
      </w:r>
      <w:r w:rsidR="005D3E64" w:rsidRPr="00F50941">
        <w:t>Receiver</w:t>
      </w:r>
      <w:r w:rsidRPr="00F50941">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35DC5E4C" w14:textId="77777777" w:rsidTr="00E91057">
        <w:trPr>
          <w:cantSplit/>
          <w:jc w:val="center"/>
        </w:trPr>
        <w:tc>
          <w:tcPr>
            <w:tcW w:w="0" w:type="auto"/>
          </w:tcPr>
          <w:p w14:paraId="4146028B" w14:textId="5020CAB1"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004A73C0">
              <w:rPr>
                <w:color w:val="640032"/>
              </w:rPr>
              <w:t xml:space="preserve">        </w:t>
            </w:r>
            <w:r w:rsidR="00B06D42">
              <w:rPr>
                <w:color w:val="1E6496"/>
              </w:rPr>
              <w:t>"</w:t>
            </w:r>
            <w:r w:rsidR="00A3739C">
              <w:rPr>
                <w:color w:val="1E6496"/>
              </w:rPr>
              <w:t>cta708</w:t>
            </w:r>
            <w:r w:rsidR="00B06D42">
              <w:rPr>
                <w:color w:val="1E6496"/>
              </w:rPr>
              <w:t>"</w:t>
            </w:r>
            <w:r w:rsidR="004A73C0" w:rsidRPr="005E07CC">
              <w:rPr>
                <w:color w:val="640032"/>
              </w:rPr>
              <w:t>:</w:t>
            </w:r>
            <w:r w:rsidR="004A73C0" w:rsidRPr="005E07CC">
              <w:t xml:space="preserve"> </w:t>
            </w:r>
            <w:r w:rsidR="004A73C0" w:rsidRPr="005E07CC">
              <w:rPr>
                <w:color w:val="960000"/>
              </w:rPr>
              <w:t>{</w:t>
            </w:r>
            <w:r w:rsidRPr="0028472F">
              <w:br/>
            </w:r>
            <w:r w:rsidRPr="00CF0B6D">
              <w:t xml:space="preserve">     </w:t>
            </w:r>
            <w:r w:rsidR="004A73C0" w:rsidRPr="00CF0B6D">
              <w:t xml:space="preserve">    </w:t>
            </w:r>
            <w:r w:rsidRPr="00CF0B6D">
              <w:t xml:space="preserve">   </w:t>
            </w:r>
            <w:r w:rsidR="00B06D42">
              <w:rPr>
                <w:color w:val="1E6496"/>
              </w:rPr>
              <w:t>"</w:t>
            </w:r>
            <w:r w:rsidRPr="00A56A41">
              <w:rPr>
                <w:color w:val="1E6496"/>
              </w:rPr>
              <w:t>characterColor</w:t>
            </w:r>
            <w:r w:rsidR="00B06D42">
              <w:rPr>
                <w:color w:val="1E6496"/>
              </w:rPr>
              <w:t>"</w:t>
            </w:r>
            <w:r w:rsidRPr="00CF0B6D">
              <w:rPr>
                <w:color w:val="640032"/>
              </w:rPr>
              <w:t>:</w:t>
            </w:r>
            <w:r w:rsidRPr="00CF0B6D">
              <w:t xml:space="preserve"> </w:t>
            </w:r>
            <w:r w:rsidR="00B06D42">
              <w:rPr>
                <w:color w:val="0000FF"/>
              </w:rPr>
              <w:t>"</w:t>
            </w:r>
            <w:r w:rsidRPr="008854B4">
              <w:rPr>
                <w:color w:val="0000FF"/>
              </w:rPr>
              <w:t>#F</w:t>
            </w:r>
            <w:r w:rsidR="00A87C41">
              <w:rPr>
                <w:color w:val="0000FF"/>
              </w:rPr>
              <w:t>000</w:t>
            </w:r>
            <w:r w:rsidRPr="008854B4">
              <w:rPr>
                <w:color w:val="0000FF"/>
              </w:rPr>
              <w:t>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characterOpacity</w:t>
            </w:r>
            <w:r w:rsidR="00B06D42">
              <w:rPr>
                <w:color w:val="1E6496"/>
              </w:rPr>
              <w:t>"</w:t>
            </w:r>
            <w:r w:rsidRPr="00CF0B6D">
              <w:rPr>
                <w:color w:val="640032"/>
              </w:rPr>
              <w:t>:</w:t>
            </w:r>
            <w:r w:rsidRPr="00CF0B6D">
              <w:t xml:space="preserve"> </w:t>
            </w:r>
            <w:r w:rsidRPr="00065AE0">
              <w:rPr>
                <w:color w:val="0000FF"/>
              </w:rPr>
              <w:t>0.</w:t>
            </w:r>
            <w:r w:rsidRPr="008854B4">
              <w:rPr>
                <w:color w:val="0000FF"/>
              </w:rPr>
              <w:t>5</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characterSize</w:t>
            </w:r>
            <w:r w:rsidR="00B06D42">
              <w:rPr>
                <w:color w:val="1E6496"/>
              </w:rPr>
              <w:t>"</w:t>
            </w:r>
            <w:r w:rsidRPr="00CF0B6D">
              <w:rPr>
                <w:color w:val="640032"/>
              </w:rPr>
              <w:t>:</w:t>
            </w:r>
            <w:r w:rsidRPr="00CF0B6D">
              <w:t xml:space="preserve"> </w:t>
            </w:r>
            <w:r w:rsidR="00A87C41">
              <w:rPr>
                <w:color w:val="0000FF"/>
              </w:rPr>
              <w:t>80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fontStyle</w:t>
            </w:r>
            <w:r w:rsidR="00B06D42">
              <w:rPr>
                <w:color w:val="1E6496"/>
              </w:rPr>
              <w:t>"</w:t>
            </w:r>
            <w:r w:rsidRPr="00CF0B6D">
              <w:rPr>
                <w:color w:val="640032"/>
              </w:rPr>
              <w:t>:</w:t>
            </w:r>
            <w:r w:rsidRPr="00CF0B6D">
              <w:t xml:space="preserve"> </w:t>
            </w:r>
            <w:r w:rsidR="00B06D42">
              <w:rPr>
                <w:color w:val="0000FF"/>
              </w:rPr>
              <w:t>"</w:t>
            </w:r>
            <w:r w:rsidRPr="00CF0B6D">
              <w:rPr>
                <w:color w:val="0000FF"/>
              </w:rPr>
              <w:t>MonospacedNoSerifs</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backgroundColor</w:t>
            </w:r>
            <w:r w:rsidR="00B06D42">
              <w:rPr>
                <w:color w:val="1E6496"/>
              </w:rPr>
              <w:t>"</w:t>
            </w:r>
            <w:r w:rsidRPr="00CF0B6D">
              <w:rPr>
                <w:color w:val="640032"/>
              </w:rPr>
              <w:t>:</w:t>
            </w:r>
            <w:r w:rsidRPr="00CF0B6D">
              <w:t xml:space="preserve"> </w:t>
            </w:r>
            <w:r w:rsidR="00B06D42">
              <w:rPr>
                <w:color w:val="0000FF"/>
              </w:rPr>
              <w:t>"</w:t>
            </w:r>
            <w:r w:rsidRPr="008854B4">
              <w:rPr>
                <w:color w:val="0000FF"/>
              </w:rPr>
              <w:t>#8</w:t>
            </w:r>
            <w:r w:rsidR="00C706EB">
              <w:rPr>
                <w:color w:val="0000FF"/>
              </w:rPr>
              <w:t>0</w:t>
            </w:r>
            <w:r w:rsidRPr="008854B4">
              <w:rPr>
                <w:color w:val="0000FF"/>
              </w:rPr>
              <w:t>8</w:t>
            </w:r>
            <w:r w:rsidR="00C706EB">
              <w:rPr>
                <w:color w:val="0000FF"/>
              </w:rPr>
              <w:t>0</w:t>
            </w:r>
            <w:r w:rsidRPr="008854B4">
              <w:rPr>
                <w:color w:val="0000FF"/>
              </w:rPr>
              <w:t>8</w:t>
            </w:r>
            <w:r w:rsidR="00C706EB">
              <w:rPr>
                <w:color w:val="0000FF"/>
              </w:rPr>
              <w:t>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backgroundOpacity</w:t>
            </w:r>
            <w:r w:rsidR="00B06D42">
              <w:rPr>
                <w:color w:val="1E6496"/>
              </w:rPr>
              <w:t>"</w:t>
            </w:r>
            <w:r w:rsidRPr="00CF0B6D">
              <w:rPr>
                <w:color w:val="640032"/>
              </w:rPr>
              <w:t>:</w:t>
            </w:r>
            <w:r w:rsidRPr="00CF0B6D">
              <w:t xml:space="preserve"> </w:t>
            </w:r>
            <w:r w:rsidRPr="008854B4">
              <w:rPr>
                <w:color w:val="0000FF"/>
              </w:rPr>
              <w:t>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w:t>
            </w:r>
            <w:r w:rsidR="00B06D42">
              <w:rPr>
                <w:color w:val="1E6496"/>
              </w:rPr>
              <w:t>"</w:t>
            </w:r>
            <w:r w:rsidRPr="00CF0B6D">
              <w:rPr>
                <w:color w:val="640032"/>
              </w:rPr>
              <w:t>:</w:t>
            </w:r>
            <w:r w:rsidRPr="00CF0B6D">
              <w:t xml:space="preserve"> </w:t>
            </w:r>
            <w:r w:rsidR="00B06D42">
              <w:rPr>
                <w:color w:val="0000FF"/>
              </w:rPr>
              <w:t>"</w:t>
            </w:r>
            <w:r w:rsidRPr="00CF0B6D">
              <w:rPr>
                <w:color w:val="0000FF"/>
              </w:rPr>
              <w:t>None</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windowOpacity</w:t>
            </w:r>
            <w:r w:rsidR="00B06D42">
              <w:rPr>
                <w:color w:val="1E6496"/>
              </w:rPr>
              <w:t>"</w:t>
            </w:r>
            <w:r w:rsidRPr="00CF0B6D">
              <w:rPr>
                <w:color w:val="640032"/>
              </w:rPr>
              <w:t>:</w:t>
            </w:r>
            <w:r w:rsidRPr="00CF0B6D">
              <w:t xml:space="preserve"> </w:t>
            </w:r>
            <w:r w:rsidRPr="008854B4">
              <w:rPr>
                <w:color w:val="0000FF"/>
              </w:rPr>
              <w:t>0</w:t>
            </w:r>
            <w:r w:rsidR="004A73C0">
              <w:rPr>
                <w:rFonts w:eastAsia="Yu Gothic UI"/>
                <w:color w:val="640032"/>
              </w:rPr>
              <w:br/>
            </w:r>
            <w:r w:rsidR="004A73C0" w:rsidRPr="004A73C0">
              <w:rPr>
                <w:color w:val="960000"/>
              </w:rPr>
              <w:t xml:space="preserve">        }</w:t>
            </w:r>
            <w:r w:rsidR="004A73C0">
              <w:rPr>
                <w:color w:val="960000"/>
              </w:rPr>
              <w:t>,</w:t>
            </w:r>
            <w:r w:rsidR="004A73C0" w:rsidRPr="004A73C0">
              <w:rPr>
                <w:color w:val="960000"/>
              </w:rPr>
              <w:br/>
            </w:r>
            <w:r w:rsidR="004A73C0">
              <w:rPr>
                <w:color w:val="640032"/>
              </w:rPr>
              <w:t xml:space="preserve">        </w:t>
            </w:r>
            <w:r w:rsidR="00B06D42">
              <w:rPr>
                <w:color w:val="1E6496"/>
              </w:rPr>
              <w:t>"</w:t>
            </w:r>
            <w:r w:rsidR="004A73C0">
              <w:rPr>
                <w:color w:val="1E6496"/>
              </w:rPr>
              <w:t>imsc1</w:t>
            </w:r>
            <w:r w:rsidR="00B06D42">
              <w:rPr>
                <w:color w:val="1E6496"/>
              </w:rPr>
              <w:t>"</w:t>
            </w:r>
            <w:r w:rsidR="004A73C0" w:rsidRPr="005E07CC">
              <w:rPr>
                <w:color w:val="640032"/>
              </w:rPr>
              <w:t>:</w:t>
            </w:r>
            <w:r w:rsidR="004A73C0" w:rsidRPr="005E07CC">
              <w:t xml:space="preserve"> </w:t>
            </w:r>
            <w:r w:rsidR="004A73C0" w:rsidRPr="005E07CC">
              <w:rPr>
                <w:color w:val="960000"/>
              </w:rPr>
              <w:t>{</w:t>
            </w:r>
            <w:r w:rsidR="004A73C0" w:rsidRPr="0028472F">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region</w:t>
            </w:r>
            <w:r w:rsidR="00A3739C">
              <w:rPr>
                <w:color w:val="1E6496"/>
              </w:rPr>
              <w:t>_t</w:t>
            </w:r>
            <w:r w:rsidR="00065AE0" w:rsidRPr="00A56A41">
              <w:rPr>
                <w:color w:val="1E6496"/>
              </w:rPr>
              <w:t>extAlign</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center</w:t>
            </w:r>
            <w:r w:rsidR="00B06D42">
              <w:rPr>
                <w:color w:val="0000FF"/>
              </w:rPr>
              <w:t>"</w:t>
            </w:r>
            <w:r w:rsidR="00065AE0" w:rsidRPr="00CF0B6D">
              <w:rPr>
                <w:rFonts w:eastAsia="Yu Gothic UI"/>
                <w:color w:val="640032"/>
              </w:rPr>
              <w:t>,</w:t>
            </w:r>
            <w:r w:rsidR="00065AE0">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content</w:t>
            </w:r>
            <w:r w:rsidR="00A3739C">
              <w:rPr>
                <w:color w:val="1E6496"/>
              </w:rPr>
              <w:t>_f</w:t>
            </w:r>
            <w:r w:rsidR="00065AE0" w:rsidRPr="00A56A41">
              <w:rPr>
                <w:color w:val="1E6496"/>
              </w:rPr>
              <w:t>ontWeight</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bold</w:t>
            </w:r>
            <w:r w:rsidR="00B06D42">
              <w:rPr>
                <w:color w:val="0000FF"/>
              </w:rPr>
              <w:t>"</w:t>
            </w:r>
            <w:r w:rsidR="004A73C0">
              <w:rPr>
                <w:rFonts w:eastAsia="Yu Gothic UI"/>
                <w:color w:val="640032"/>
              </w:rPr>
              <w:br/>
            </w:r>
            <w:r w:rsidR="004A73C0" w:rsidRPr="004A73C0">
              <w:rPr>
                <w:color w:val="960000"/>
              </w:rPr>
              <w:t xml:space="preserve">        }</w:t>
            </w:r>
            <w:r w:rsidR="004A73C0" w:rsidRPr="004A73C0">
              <w:rPr>
                <w:color w:val="960000"/>
              </w:rPr>
              <w:br/>
            </w:r>
            <w:r w:rsidRPr="005E07CC">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932</w:t>
            </w:r>
            <w:r w:rsidRPr="005E07CC">
              <w:br/>
            </w:r>
            <w:r w:rsidRPr="005E07CC">
              <w:rPr>
                <w:color w:val="960000"/>
              </w:rPr>
              <w:t>}</w:t>
            </w:r>
          </w:p>
        </w:tc>
      </w:tr>
    </w:tbl>
    <w:p w14:paraId="2638890D" w14:textId="77777777" w:rsidR="009371D3" w:rsidRPr="00F50941" w:rsidRDefault="009371D3" w:rsidP="00175170">
      <w:pPr>
        <w:pStyle w:val="Heading3"/>
      </w:pPr>
      <w:bookmarkStart w:id="1779" w:name="_Toc459881967"/>
      <w:bookmarkStart w:id="1780" w:name="_Toc463616353"/>
      <w:bookmarkStart w:id="1781" w:name="_Toc468358982"/>
      <w:bookmarkStart w:id="1782" w:name="_Toc473032483"/>
      <w:bookmarkStart w:id="1783" w:name="_Toc46918996"/>
      <w:bookmarkStart w:id="1784" w:name="_Toc85012696"/>
      <w:bookmarkStart w:id="1785" w:name="_Toc135727793"/>
      <w:bookmarkStart w:id="1786" w:name="_Toc223627472"/>
      <w:r w:rsidRPr="00F50941">
        <w:t>Query Audio Accessibility Preferences API</w:t>
      </w:r>
      <w:bookmarkEnd w:id="1779"/>
      <w:bookmarkEnd w:id="1780"/>
      <w:bookmarkEnd w:id="1781"/>
      <w:bookmarkEnd w:id="1782"/>
      <w:bookmarkEnd w:id="1783"/>
      <w:bookmarkEnd w:id="1784"/>
      <w:bookmarkEnd w:id="1785"/>
      <w:bookmarkEnd w:id="1786"/>
    </w:p>
    <w:p w14:paraId="61EE7A1B" w14:textId="60BD9A33" w:rsidR="009371D3" w:rsidRPr="00F50941" w:rsidRDefault="009371D3" w:rsidP="009371D3">
      <w:pPr>
        <w:pStyle w:val="BodyTextfirstgraph"/>
      </w:pPr>
      <w:r w:rsidRPr="00F50941">
        <w:t xml:space="preserve">The Broadcaster Application may wish to know the audio accessibility settings in the </w:t>
      </w:r>
      <w:r w:rsidR="005D3E64" w:rsidRPr="00F50941">
        <w:t>Receiver</w:t>
      </w:r>
      <w:r w:rsidRPr="00F50941">
        <w:t xml:space="preserve">, including whether the automatic rendering of the following is enabled: video description service, audio/aural representation of emergency information and what are the corresponding language preferences. The </w:t>
      </w:r>
      <w:r w:rsidR="00670C4E" w:rsidRPr="00F50941">
        <w:t xml:space="preserve">Broadcaster Application </w:t>
      </w:r>
      <w:r w:rsidRPr="00F50941">
        <w:t>may use the Query Audio Accessibility Preferences API to determine these settings.</w:t>
      </w:r>
    </w:p>
    <w:p w14:paraId="486B730B" w14:textId="66BC71E0" w:rsidR="00124EA0" w:rsidRPr="00F50941" w:rsidRDefault="00124EA0" w:rsidP="00124EA0">
      <w:pPr>
        <w:pStyle w:val="BodyText"/>
      </w:pPr>
      <w:r w:rsidRPr="00F50941">
        <w:t xml:space="preserve">The Query Audio Accessibility Preferences Request semantics </w:t>
      </w:r>
      <w:r w:rsidR="00C05BF5" w:rsidRPr="00F50941">
        <w:t xml:space="preserve">are </w:t>
      </w:r>
      <w:r w:rsidRPr="00F50941">
        <w:t xml:space="preserve">defined in </w:t>
      </w:r>
      <w:r w:rsidRPr="00F50941">
        <w:fldChar w:fldCharType="begin"/>
      </w:r>
      <w:r w:rsidRPr="00F50941">
        <w:instrText xml:space="preserve"> REF _Ref46394345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9.13</w:t>
      </w:r>
      <w:r w:rsidRPr="00F50941">
        <w:fldChar w:fldCharType="end"/>
      </w:r>
      <w:r w:rsidRPr="00F50941">
        <w:t xml:space="preserve"> and the syntax </w:t>
      </w:r>
      <w:r w:rsidR="00CA7A7B" w:rsidRPr="00F50941">
        <w:t xml:space="preserve">shall be as </w:t>
      </w:r>
      <w:r w:rsidRPr="00F50941">
        <w:t xml:space="preserve">defined in the schema file </w:t>
      </w:r>
      <w:hyperlink r:id="rId83" w:history="1">
        <w:r w:rsidRPr="00F50941">
          <w:rPr>
            <w:rStyle w:val="Hyperlink"/>
            <w:rFonts w:ascii="Courier New" w:hAnsi="Courier New" w:cs="Courier New"/>
            <w:noProof/>
            <w:sz w:val="20"/>
            <w:szCs w:val="20"/>
          </w:rPr>
          <w:t>org.atsc.query.audioAccessibilityPref-request</w:t>
        </w:r>
        <w:r w:rsidR="009A2105" w:rsidRPr="00F50941">
          <w:rPr>
            <w:rStyle w:val="Hyperlink"/>
            <w:rFonts w:ascii="Courier New" w:hAnsi="Courier New" w:cs="Courier New"/>
            <w:noProof/>
            <w:sz w:val="20"/>
            <w:szCs w:val="20"/>
          </w:rPr>
          <w:t>.json</w:t>
        </w:r>
      </w:hyperlink>
      <w:r w:rsidRPr="00F50941">
        <w:t>.</w:t>
      </w:r>
    </w:p>
    <w:p w14:paraId="5D293C7E" w14:textId="341AA9FA" w:rsidR="00124EA0" w:rsidRPr="005D4321" w:rsidRDefault="00124EA0" w:rsidP="00124EA0">
      <w:pPr>
        <w:pStyle w:val="CaptionTable"/>
        <w:rPr>
          <w:rFonts w:eastAsia="Arial Unicode MS"/>
        </w:rPr>
      </w:pPr>
      <w:bookmarkStart w:id="1787" w:name="_Ref46394345"/>
      <w:bookmarkStart w:id="1788" w:name="_Toc46919138"/>
      <w:bookmarkStart w:id="1789" w:name="_Toc85012835"/>
      <w:bookmarkStart w:id="1790" w:name="_Toc135728428"/>
      <w:bookmarkStart w:id="1791" w:name="_Toc22362758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13</w:t>
      </w:r>
      <w:r w:rsidR="00F3307B">
        <w:rPr>
          <w:rFonts w:eastAsia="Arial Unicode MS"/>
          <w:b/>
        </w:rPr>
        <w:fldChar w:fldCharType="end"/>
      </w:r>
      <w:bookmarkEnd w:id="1787"/>
      <w:r w:rsidRPr="00595DDA">
        <w:rPr>
          <w:rFonts w:eastAsia="Arial Unicode MS"/>
        </w:rPr>
        <w:t xml:space="preserve"> </w:t>
      </w:r>
      <w:r w:rsidRPr="00F50941">
        <w:t xml:space="preserve">Query Audio Accessibility Preferences </w:t>
      </w:r>
      <w:r>
        <w:rPr>
          <w:rFonts w:eastAsia="Arial Unicode MS"/>
        </w:rPr>
        <w:t>Request Semantics</w:t>
      </w:r>
      <w:bookmarkEnd w:id="1788"/>
      <w:bookmarkEnd w:id="1789"/>
      <w:bookmarkEnd w:id="1790"/>
      <w:bookmarkEnd w:id="179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124EA0" w:rsidRPr="00F50941" w14:paraId="60EBA008" w14:textId="77777777" w:rsidTr="00877AC1">
        <w:trPr>
          <w:cantSplit/>
          <w:jc w:val="center"/>
        </w:trPr>
        <w:tc>
          <w:tcPr>
            <w:tcW w:w="1500" w:type="pct"/>
            <w:tcBorders>
              <w:top w:val="single" w:sz="4" w:space="0" w:color="auto"/>
              <w:left w:val="single" w:sz="4" w:space="0" w:color="000000"/>
              <w:bottom w:val="single" w:sz="4" w:space="0" w:color="auto"/>
              <w:right w:val="nil"/>
            </w:tcBorders>
          </w:tcPr>
          <w:p w14:paraId="1202A344"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A3E13F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A9191C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93247E"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F50941" w14:paraId="28335FA3"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A673DD4" w14:textId="77777777" w:rsidR="00124EA0" w:rsidRPr="00F50941" w:rsidRDefault="00124EA0" w:rsidP="00124EA0">
            <w:pPr>
              <w:pStyle w:val="TableCell"/>
              <w:keepNext/>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5BBCF92"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1700E9"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8AC1A3" w14:textId="2846B0CF"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F50941" w14:paraId="325C727D"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E8A663" w14:textId="77777777" w:rsidR="00124EA0" w:rsidRPr="00F50941" w:rsidRDefault="00124EA0" w:rsidP="00124EA0">
            <w:pPr>
              <w:pStyle w:val="TableCell"/>
              <w:keepNext/>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9440A51"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4CA3EA"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38FD5B" w14:textId="77777777" w:rsidR="00124EA0" w:rsidRPr="003075F4" w:rsidRDefault="00124EA0" w:rsidP="00124EA0">
            <w:pPr>
              <w:pStyle w:val="TableCell"/>
              <w:widowControl w:val="0"/>
              <w:rPr>
                <w:rFonts w:eastAsia="Malgun Gothic"/>
              </w:rPr>
            </w:pPr>
          </w:p>
        </w:tc>
      </w:tr>
      <w:tr w:rsidR="00124EA0" w:rsidRPr="00F50941" w14:paraId="09CED276"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A0E494" w14:textId="77777777" w:rsidR="00124EA0" w:rsidRPr="00F50941" w:rsidRDefault="00124EA0" w:rsidP="00124EA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A6DB9F5"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83F50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5CAFBE" w14:textId="19668864" w:rsidR="00124EA0" w:rsidRPr="003075F4" w:rsidRDefault="00B06D42" w:rsidP="00124EA0">
            <w:pPr>
              <w:pStyle w:val="TableCell"/>
              <w:widowControl w:val="0"/>
              <w:rPr>
                <w:rFonts w:eastAsia="Malgun Gothic"/>
              </w:rPr>
            </w:pPr>
            <w:r>
              <w:rPr>
                <w:rFonts w:eastAsia="Malgun Gothic"/>
              </w:rPr>
              <w:t>"</w:t>
            </w:r>
            <w:r w:rsidR="00124EA0" w:rsidRPr="005242DF">
              <w:rPr>
                <w:rFonts w:eastAsia="Arial Unicode MS"/>
              </w:rPr>
              <w:t>org.atsc.query.</w:t>
            </w:r>
            <w:r w:rsidR="00124EA0" w:rsidRPr="00124EA0">
              <w:rPr>
                <w:rFonts w:eastAsia="Arial Unicode MS"/>
              </w:rPr>
              <w:t>audioAccessibilityPref</w:t>
            </w:r>
            <w:r>
              <w:rPr>
                <w:rFonts w:eastAsia="Arial Unicode MS"/>
              </w:rPr>
              <w:t>"</w:t>
            </w:r>
          </w:p>
        </w:tc>
      </w:tr>
    </w:tbl>
    <w:p w14:paraId="5E6CA273" w14:textId="7AF2DC95" w:rsidR="00124EA0" w:rsidRPr="00F50941" w:rsidRDefault="00124EA0" w:rsidP="00124EA0">
      <w:pPr>
        <w:pStyle w:val="BodyText"/>
        <w:spacing w:before="240"/>
      </w:pPr>
      <w:r w:rsidRPr="00F50941">
        <w:t xml:space="preserve">The Query Audio Accessibility Preferences Response semantics </w:t>
      </w:r>
      <w:r w:rsidR="00C05BF5" w:rsidRPr="00F50941">
        <w:t xml:space="preserve">are </w:t>
      </w:r>
      <w:r w:rsidRPr="00F50941">
        <w:t xml:space="preserve">defined in </w:t>
      </w:r>
      <w:r w:rsidRPr="00F50941">
        <w:fldChar w:fldCharType="begin"/>
      </w:r>
      <w:r w:rsidRPr="00F50941">
        <w:instrText xml:space="preserve"> REF _Ref46394471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9.14</w:t>
      </w:r>
      <w:r w:rsidRPr="00F50941">
        <w:fldChar w:fldCharType="end"/>
      </w:r>
      <w:r w:rsidRPr="00F50941">
        <w:t xml:space="preserve"> and the syntax </w:t>
      </w:r>
      <w:r w:rsidR="00CA7A7B" w:rsidRPr="00F50941">
        <w:t xml:space="preserve">shall be as </w:t>
      </w:r>
      <w:r w:rsidRPr="00F50941">
        <w:t xml:space="preserve">defined in the schema file </w:t>
      </w:r>
      <w:hyperlink r:id="rId84" w:history="1">
        <w:r w:rsidRPr="00F50941">
          <w:rPr>
            <w:rStyle w:val="Hyperlink"/>
            <w:rFonts w:ascii="Courier New" w:hAnsi="Courier New" w:cs="Courier New"/>
            <w:noProof/>
            <w:sz w:val="20"/>
            <w:szCs w:val="20"/>
          </w:rPr>
          <w:t>org.atsc.query.audioAccessibilityPref-response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8A10EB7" w14:textId="2E69DDDF" w:rsidR="00124EA0" w:rsidRPr="005D4321" w:rsidRDefault="00124EA0" w:rsidP="00124EA0">
      <w:pPr>
        <w:pStyle w:val="CaptionTable"/>
        <w:rPr>
          <w:rFonts w:eastAsia="Arial Unicode MS"/>
        </w:rPr>
      </w:pPr>
      <w:bookmarkStart w:id="1792" w:name="_Ref46394471"/>
      <w:bookmarkStart w:id="1793" w:name="_Toc46919139"/>
      <w:bookmarkStart w:id="1794" w:name="_Toc85012836"/>
      <w:bookmarkStart w:id="1795" w:name="_Toc135728429"/>
      <w:bookmarkStart w:id="1796" w:name="_Toc22362759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14</w:t>
      </w:r>
      <w:r w:rsidR="00F3307B">
        <w:rPr>
          <w:rFonts w:eastAsia="Arial Unicode MS"/>
          <w:b/>
        </w:rPr>
        <w:fldChar w:fldCharType="end"/>
      </w:r>
      <w:bookmarkEnd w:id="1792"/>
      <w:r w:rsidRPr="00595DDA">
        <w:rPr>
          <w:rFonts w:eastAsia="Arial Unicode MS"/>
        </w:rPr>
        <w:t xml:space="preserve"> </w:t>
      </w:r>
      <w:r w:rsidRPr="00F50941">
        <w:t xml:space="preserve">Query Audio Accessibility Preferences </w:t>
      </w:r>
      <w:r>
        <w:rPr>
          <w:rFonts w:eastAsia="Arial Unicode MS"/>
        </w:rPr>
        <w:t>Response Semantics</w:t>
      </w:r>
      <w:bookmarkEnd w:id="1793"/>
      <w:bookmarkEnd w:id="1794"/>
      <w:bookmarkEnd w:id="1795"/>
      <w:bookmarkEnd w:id="1796"/>
    </w:p>
    <w:tbl>
      <w:tblPr>
        <w:tblW w:w="9359"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4"/>
        <w:gridCol w:w="229"/>
        <w:gridCol w:w="2491"/>
        <w:gridCol w:w="903"/>
        <w:gridCol w:w="1371"/>
        <w:gridCol w:w="4181"/>
      </w:tblGrid>
      <w:tr w:rsidR="00124EA0" w:rsidRPr="00F50941" w14:paraId="637C4899" w14:textId="77777777" w:rsidTr="000A5478">
        <w:trPr>
          <w:cantSplit/>
          <w:jc w:val="center"/>
        </w:trPr>
        <w:tc>
          <w:tcPr>
            <w:tcW w:w="1500" w:type="pct"/>
            <w:gridSpan w:val="3"/>
            <w:tcBorders>
              <w:top w:val="single" w:sz="4" w:space="0" w:color="auto"/>
              <w:left w:val="single" w:sz="4" w:space="0" w:color="000000"/>
              <w:bottom w:val="single" w:sz="4" w:space="0" w:color="auto"/>
              <w:right w:val="nil"/>
            </w:tcBorders>
          </w:tcPr>
          <w:p w14:paraId="25BE3C67"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E1FFE8F"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755DD5"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9DA2D3"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F50941" w14:paraId="7EF25C00"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1FA0E84" w14:textId="77777777" w:rsidR="00124EA0" w:rsidRPr="00F50941" w:rsidRDefault="00124EA0" w:rsidP="00124EA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10BBE3C"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8DED4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D54CDB" w14:textId="2BE0AE3A"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F50941" w14:paraId="069125EA"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2C0622A" w14:textId="77777777" w:rsidR="00124EA0" w:rsidRPr="00F50941" w:rsidRDefault="00124EA0" w:rsidP="00124EA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82A9F8"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BF5839"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BA86755" w14:textId="1C6C8B15" w:rsidR="00124EA0" w:rsidRPr="003075F4" w:rsidRDefault="00C1401B" w:rsidP="00124EA0">
            <w:pPr>
              <w:pStyle w:val="TableCell"/>
              <w:widowControl w:val="0"/>
              <w:rPr>
                <w:rFonts w:eastAsia="Malgun Gothic"/>
              </w:rPr>
            </w:pPr>
            <w:r>
              <w:rPr>
                <w:rFonts w:eastAsia="Malgun Gothic"/>
              </w:rPr>
              <w:t>Matches the request id value</w:t>
            </w:r>
          </w:p>
        </w:tc>
      </w:tr>
      <w:tr w:rsidR="00E0741B" w:rsidRPr="00F50941" w14:paraId="782276C4"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9682334" w14:textId="77777777" w:rsidR="00E0741B" w:rsidRPr="00F50941" w:rsidRDefault="00E0741B" w:rsidP="00E0741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B1B4745" w14:textId="5FC556F3"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08A29E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F76B5A0" w14:textId="6B7DCAFA"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124EA0" w:rsidRPr="00F50941" w14:paraId="7D859D7C"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5D332D85"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F662BF3" w14:textId="2A0B1558" w:rsidR="00124EA0" w:rsidRPr="000706D9" w:rsidRDefault="00124EA0" w:rsidP="00124EA0">
            <w:pPr>
              <w:pStyle w:val="TableCell"/>
              <w:widowControl w:val="0"/>
              <w:rPr>
                <w:rStyle w:val="Code-XMLCharacter"/>
                <w:rFonts w:eastAsia="Arial Unicode MS"/>
              </w:rPr>
            </w:pPr>
            <w:r w:rsidRPr="00124EA0">
              <w:rPr>
                <w:rStyle w:val="Code-XMLCharacter"/>
                <w:rFonts w:eastAsia="Arial Unicode MS"/>
              </w:rPr>
              <w:t>videoDescriptionService</w:t>
            </w:r>
          </w:p>
        </w:tc>
        <w:tc>
          <w:tcPr>
            <w:tcW w:w="0" w:type="auto"/>
            <w:tcBorders>
              <w:top w:val="single" w:sz="4" w:space="0" w:color="000000"/>
              <w:left w:val="single" w:sz="4" w:space="0" w:color="000000"/>
              <w:bottom w:val="single" w:sz="4" w:space="0" w:color="000000"/>
              <w:right w:val="single" w:sz="4" w:space="0" w:color="000000"/>
            </w:tcBorders>
            <w:hideMark/>
          </w:tcPr>
          <w:p w14:paraId="5DB0BA94"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FF2AD89" w14:textId="6F7C6C82" w:rsidR="00124EA0" w:rsidRPr="008A3BC4"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7BF83E94" w14:textId="77777777" w:rsidR="00124EA0" w:rsidRPr="008A3BC4" w:rsidRDefault="00124EA0" w:rsidP="00124EA0">
            <w:pPr>
              <w:pStyle w:val="TableCell"/>
              <w:widowControl w:val="0"/>
              <w:rPr>
                <w:rFonts w:eastAsia="Arial Unicode MS"/>
              </w:rPr>
            </w:pPr>
          </w:p>
        </w:tc>
      </w:tr>
      <w:tr w:rsidR="00124EA0" w:rsidRPr="00F50941" w14:paraId="1F35DB30"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749F7E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09F7A9A4" w14:textId="6A30A57F"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D33BB56" w14:textId="09A70A06" w:rsid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44A6CC60"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DFB5BB6" w14:textId="070CB69C" w:rsidR="00124EA0" w:rsidRDefault="00124EA0" w:rsidP="00124EA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3EFA30FB" w14:textId="5BDB9ADF" w:rsidR="00124EA0" w:rsidRDefault="00124EA0" w:rsidP="00124EA0">
            <w:pPr>
              <w:pStyle w:val="TableCell"/>
              <w:widowControl w:val="0"/>
              <w:rPr>
                <w:rFonts w:eastAsia="Arial Unicode MS"/>
              </w:rPr>
            </w:pPr>
            <w:r>
              <w:rPr>
                <w:rFonts w:eastAsia="Arial Unicode MS"/>
              </w:rPr>
              <w:t>Indicates whether or not a video description service is enabled</w:t>
            </w:r>
          </w:p>
        </w:tc>
      </w:tr>
      <w:tr w:rsidR="00124EA0" w:rsidRPr="00F50941" w14:paraId="036CAECA"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2E587F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1A9E6C39"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AAA777C" w14:textId="53BAFAD3" w:rsidR="00124EA0" w:rsidRDefault="00124EA0" w:rsidP="00124EA0">
            <w:pPr>
              <w:pStyle w:val="TableCell"/>
              <w:widowControl w:val="0"/>
              <w:rPr>
                <w:rStyle w:val="Code-XMLCharacter"/>
                <w:rFonts w:eastAsia="Arial Unicode MS"/>
              </w:rPr>
            </w:pPr>
            <w:r>
              <w:rPr>
                <w:rStyle w:val="Code-XMLCharacter"/>
                <w:rFonts w:eastAsia="Arial Unicode MS"/>
              </w:rPr>
              <w:t>l</w:t>
            </w:r>
            <w:r w:rsidRPr="00F50941">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08B6B368" w14:textId="2F9C50A7"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40D4AB6" w14:textId="76332546"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CF80F37" w14:textId="650D1588" w:rsidR="00124EA0" w:rsidRDefault="00124EA0" w:rsidP="00124EA0">
            <w:pPr>
              <w:pStyle w:val="TableCell"/>
              <w:widowControl w:val="0"/>
              <w:rPr>
                <w:rFonts w:eastAsia="Arial Unicode MS"/>
              </w:rPr>
            </w:pPr>
            <w:r>
              <w:rPr>
                <w:rFonts w:eastAsia="Arial Unicode MS"/>
              </w:rPr>
              <w:t>The preferred language of the video description service</w:t>
            </w:r>
          </w:p>
        </w:tc>
      </w:tr>
      <w:tr w:rsidR="00124EA0" w:rsidRPr="00F50941" w14:paraId="5E672FA1"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267748"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0EBB03DD" w14:textId="005F9FA7" w:rsidR="00124EA0" w:rsidRDefault="00124EA0" w:rsidP="00124EA0">
            <w:pPr>
              <w:pStyle w:val="TableCell"/>
              <w:widowControl w:val="0"/>
              <w:rPr>
                <w:rStyle w:val="Code-XMLCharacter"/>
                <w:rFonts w:eastAsia="Arial Unicode MS"/>
              </w:rPr>
            </w:pPr>
            <w:r w:rsidRPr="00124EA0">
              <w:rPr>
                <w:rStyle w:val="Code-XMLCharacter"/>
                <w:rFonts w:eastAsia="Arial Unicode MS"/>
              </w:rPr>
              <w:t>audioEIService</w:t>
            </w:r>
          </w:p>
        </w:tc>
        <w:tc>
          <w:tcPr>
            <w:tcW w:w="0" w:type="auto"/>
            <w:tcBorders>
              <w:top w:val="single" w:sz="4" w:space="0" w:color="000000"/>
              <w:left w:val="single" w:sz="4" w:space="0" w:color="000000"/>
              <w:bottom w:val="single" w:sz="4" w:space="0" w:color="000000"/>
              <w:right w:val="single" w:sz="4" w:space="0" w:color="000000"/>
            </w:tcBorders>
          </w:tcPr>
          <w:p w14:paraId="378FEEC2"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C7482B" w14:textId="135BA2D4"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3285C3C" w14:textId="77777777" w:rsidR="00124EA0" w:rsidRDefault="00124EA0" w:rsidP="00124EA0">
            <w:pPr>
              <w:pStyle w:val="TableCell"/>
              <w:widowControl w:val="0"/>
              <w:rPr>
                <w:rFonts w:eastAsia="Arial Unicode MS"/>
              </w:rPr>
            </w:pPr>
          </w:p>
        </w:tc>
      </w:tr>
      <w:tr w:rsidR="00124EA0" w:rsidRPr="00F50941" w14:paraId="409E5C56"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203D11F"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4ECC0EC"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7A952A" w14:textId="299E3B40" w:rsidR="00124EA0" w:rsidRP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54B92C52" w14:textId="3653D7FF"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E62B3E" w14:textId="499231FF" w:rsidR="00124EA0" w:rsidRDefault="00124EA0" w:rsidP="00124EA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3F15C11D" w14:textId="7F18F57D" w:rsidR="00124EA0" w:rsidRDefault="00124EA0" w:rsidP="00124EA0">
            <w:pPr>
              <w:pStyle w:val="TableCell"/>
              <w:widowControl w:val="0"/>
              <w:rPr>
                <w:rFonts w:eastAsia="Arial Unicode MS"/>
              </w:rPr>
            </w:pPr>
            <w:r>
              <w:rPr>
                <w:rFonts w:eastAsia="Arial Unicode MS"/>
              </w:rPr>
              <w:t>Indicates whether or not emergency information audio is enabled</w:t>
            </w:r>
          </w:p>
        </w:tc>
      </w:tr>
      <w:tr w:rsidR="00124EA0" w:rsidRPr="00F50941" w14:paraId="53B9C38E"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3055D5"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159865F"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284DAFB" w14:textId="4FA5BE26" w:rsidR="00124EA0" w:rsidRPr="00124EA0" w:rsidRDefault="00124EA0" w:rsidP="00124EA0">
            <w:pPr>
              <w:pStyle w:val="TableCell"/>
              <w:widowControl w:val="0"/>
              <w:rPr>
                <w:rStyle w:val="Code-XMLCharacter"/>
                <w:rFonts w:eastAsia="Arial Unicode MS"/>
              </w:rPr>
            </w:pPr>
            <w:r>
              <w:rPr>
                <w:rStyle w:val="Code-XMLCharacter"/>
                <w:rFonts w:eastAsia="Arial Unicode MS"/>
              </w:rPr>
              <w:t>l</w:t>
            </w:r>
            <w:r w:rsidRPr="00F50941">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7DD19B4F" w14:textId="247CA6A0"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401484" w14:textId="5D111467"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5FFEAB" w14:textId="50F6758F" w:rsidR="00124EA0" w:rsidRDefault="00124EA0" w:rsidP="00124EA0">
            <w:pPr>
              <w:pStyle w:val="TableCell"/>
              <w:widowControl w:val="0"/>
              <w:rPr>
                <w:rFonts w:eastAsia="Arial Unicode MS"/>
              </w:rPr>
            </w:pPr>
            <w:r>
              <w:rPr>
                <w:rFonts w:eastAsia="Arial Unicode MS"/>
              </w:rPr>
              <w:t>The preferred language of the emergency information audio</w:t>
            </w:r>
          </w:p>
        </w:tc>
      </w:tr>
      <w:tr w:rsidR="00124EA0" w:rsidRPr="00F50941" w14:paraId="71C37EE2"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79B186B" w14:textId="77777777"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4048E0C" w14:textId="30A595AD" w:rsidR="00124EA0"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DCA3FA5"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2F87C40" w14:textId="644875E2" w:rsidR="00124EA0" w:rsidRDefault="00124EA0" w:rsidP="00124EA0">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2C5A78">
              <w:rPr>
                <w:rFonts w:eastAsia="Yu Gothic UI"/>
                <w:lang w:eastAsia="ja-JP"/>
              </w:rPr>
              <w:t>8.3.3</w:t>
            </w:r>
            <w:r w:rsidR="00DA0650">
              <w:rPr>
                <w:rFonts w:eastAsia="Yu Gothic UI"/>
                <w:lang w:eastAsia="ja-JP"/>
              </w:rPr>
              <w:fldChar w:fldCharType="end"/>
            </w:r>
          </w:p>
        </w:tc>
      </w:tr>
    </w:tbl>
    <w:p w14:paraId="125ED6A4" w14:textId="6612741B" w:rsidR="00197EF4" w:rsidRPr="00F50941" w:rsidRDefault="00197EF4" w:rsidP="00197EF4">
      <w:pPr>
        <w:pStyle w:val="List"/>
        <w:spacing w:before="240"/>
      </w:pPr>
      <w:r w:rsidRPr="00F50941">
        <w:rPr>
          <w:rStyle w:val="Code-URLCharacter"/>
        </w:rPr>
        <w:t>result</w:t>
      </w:r>
      <w:r w:rsidRPr="00F50941">
        <w:t xml:space="preserve"> – If neither the video description service nor audio emergency information rendering </w:t>
      </w:r>
      <w:r w:rsidR="006224DC" w:rsidRPr="00F50941">
        <w:t xml:space="preserve">is </w:t>
      </w:r>
      <w:r w:rsidRPr="00F50941">
        <w:t xml:space="preserve">enabled, the </w:t>
      </w:r>
      <w:r w:rsidRPr="00F50941">
        <w:rPr>
          <w:rStyle w:val="Code-XMLCharacter"/>
        </w:rPr>
        <w:t>result</w:t>
      </w:r>
      <w:r w:rsidRPr="00F50941">
        <w:t xml:space="preserve"> structure shall contain no elements. In JSON, this is represented as </w:t>
      </w:r>
      <w:r w:rsidR="00B06D42" w:rsidRPr="00F50941">
        <w:rPr>
          <w:rStyle w:val="Code-XMLCharacter"/>
        </w:rPr>
        <w:t>"</w:t>
      </w:r>
      <w:r w:rsidRPr="00F50941">
        <w:rPr>
          <w:rStyle w:val="Code-XMLCharacter"/>
        </w:rPr>
        <w:t>result</w:t>
      </w:r>
      <w:r w:rsidR="00B06D42" w:rsidRPr="00F50941">
        <w:rPr>
          <w:rStyle w:val="Code-XMLCharacter"/>
        </w:rPr>
        <w:t>"</w:t>
      </w:r>
      <w:r w:rsidRPr="00F50941">
        <w:rPr>
          <w:rStyle w:val="Code-XMLCharacter"/>
        </w:rPr>
        <w:t>: {}</w:t>
      </w:r>
      <w:r w:rsidRPr="00F50941">
        <w:t>.</w:t>
      </w:r>
    </w:p>
    <w:p w14:paraId="1A7ACA80" w14:textId="2B98754E" w:rsidR="009371D3" w:rsidRPr="00F50941" w:rsidRDefault="009371D3" w:rsidP="003527AD">
      <w:pPr>
        <w:pStyle w:val="List"/>
      </w:pPr>
      <w:r w:rsidRPr="00F50941">
        <w:rPr>
          <w:rStyle w:val="Code-URLCharacter"/>
        </w:rPr>
        <w:t>videoDescriptionService.enabled</w:t>
      </w:r>
      <w:r w:rsidRPr="00F50941">
        <w:t xml:space="preserve">, </w:t>
      </w:r>
      <w:r w:rsidR="002B1054" w:rsidRPr="00F50941">
        <w:rPr>
          <w:rStyle w:val="Code-URLCharacter"/>
        </w:rPr>
        <w:t>audioEIService</w:t>
      </w:r>
      <w:r w:rsidRPr="00F50941">
        <w:rPr>
          <w:rStyle w:val="Code-URLCharacter"/>
        </w:rPr>
        <w:t>.enabled</w:t>
      </w:r>
      <w:r w:rsidRPr="00F50941">
        <w:t xml:space="preserve"> – </w:t>
      </w:r>
      <w:r w:rsidR="00674DBC" w:rsidRPr="00F50941">
        <w:t>E</w:t>
      </w:r>
      <w:r w:rsidRPr="00F50941">
        <w:t xml:space="preserve">ach of these Boolean values respectively </w:t>
      </w:r>
      <w:r w:rsidR="00C8715D" w:rsidRPr="00F50941">
        <w:t xml:space="preserve">shall </w:t>
      </w:r>
      <w:r w:rsidRPr="00F50941">
        <w:t>indicate the current state of automatic rendering preference of video description service (VDS), audio/aural representation of emergency information.</w:t>
      </w:r>
    </w:p>
    <w:p w14:paraId="73B74ADE" w14:textId="715E9E4C" w:rsidR="009371D3" w:rsidRPr="00F50941" w:rsidRDefault="009371D3" w:rsidP="00A23F74">
      <w:pPr>
        <w:pStyle w:val="List"/>
      </w:pPr>
      <w:r w:rsidRPr="00F50941">
        <w:rPr>
          <w:rStyle w:val="Code-URLCharacter"/>
        </w:rPr>
        <w:t>videoDescriptionService.language</w:t>
      </w:r>
      <w:r w:rsidRPr="00F50941">
        <w:t xml:space="preserve"> – </w:t>
      </w:r>
      <w:r w:rsidR="00674DBC" w:rsidRPr="00F50941">
        <w:t>A</w:t>
      </w:r>
      <w:r w:rsidRPr="00F50941">
        <w:t xml:space="preserve"> string </w:t>
      </w:r>
      <w:r w:rsidR="00C8715D" w:rsidRPr="00F50941">
        <w:t xml:space="preserve">that shall indicate </w:t>
      </w:r>
      <w:r w:rsidRPr="00F50941">
        <w:t xml:space="preserve">the preferred language of VDS rendering, coded according to </w:t>
      </w:r>
      <w:r w:rsidR="00124EA0" w:rsidRPr="00F50941">
        <w:t xml:space="preserve">BCP 47 </w:t>
      </w:r>
      <w:r w:rsidR="00124EA0" w:rsidRPr="00F50941">
        <w:fldChar w:fldCharType="begin"/>
      </w:r>
      <w:r w:rsidR="00124EA0" w:rsidRPr="00F50941">
        <w:instrText xml:space="preserve"> REF BCP47 \r \h </w:instrText>
      </w:r>
      <w:r w:rsidR="00124EA0" w:rsidRPr="00F50941">
        <w:fldChar w:fldCharType="separate"/>
      </w:r>
      <w:r w:rsidR="002C5A78" w:rsidRPr="00F50941">
        <w:t>[21]</w:t>
      </w:r>
      <w:r w:rsidR="00124EA0" w:rsidRPr="00F50941">
        <w:fldChar w:fldCharType="end"/>
      </w:r>
      <w:r w:rsidRPr="00F50941">
        <w:t>.</w:t>
      </w:r>
    </w:p>
    <w:p w14:paraId="59C01398" w14:textId="4F3A3E73" w:rsidR="009371D3" w:rsidRPr="00F50941" w:rsidRDefault="002B1054" w:rsidP="00A23F74">
      <w:pPr>
        <w:pStyle w:val="List"/>
      </w:pPr>
      <w:r w:rsidRPr="00F50941">
        <w:rPr>
          <w:rStyle w:val="Code-URLCharacter"/>
        </w:rPr>
        <w:t>audioEIService</w:t>
      </w:r>
      <w:r w:rsidR="009371D3" w:rsidRPr="00F50941">
        <w:rPr>
          <w:rStyle w:val="Code-URLCharacter"/>
        </w:rPr>
        <w:t>.language</w:t>
      </w:r>
      <w:r w:rsidR="009371D3" w:rsidRPr="00F50941">
        <w:t xml:space="preserve"> – </w:t>
      </w:r>
      <w:r w:rsidR="00674DBC" w:rsidRPr="00F50941">
        <w:t>A</w:t>
      </w:r>
      <w:r w:rsidR="009371D3" w:rsidRPr="00F50941">
        <w:t xml:space="preserve"> string</w:t>
      </w:r>
      <w:r w:rsidR="00C8715D" w:rsidRPr="00F50941">
        <w:t xml:space="preserve"> that shall</w:t>
      </w:r>
      <w:r w:rsidR="009371D3" w:rsidRPr="00F50941">
        <w:t xml:space="preserve"> indicat</w:t>
      </w:r>
      <w:r w:rsidR="00C8715D" w:rsidRPr="00F50941">
        <w:t>e</w:t>
      </w:r>
      <w:r w:rsidR="009371D3" w:rsidRPr="00F50941">
        <w:t xml:space="preserve"> the preferred language of audio/aural representation of emergency information rendering, coded according to </w:t>
      </w:r>
      <w:r w:rsidR="00124EA0" w:rsidRPr="00F50941">
        <w:t xml:space="preserve">BCP 47 </w:t>
      </w:r>
      <w:r w:rsidR="00124EA0" w:rsidRPr="00F50941">
        <w:fldChar w:fldCharType="begin"/>
      </w:r>
      <w:r w:rsidR="00124EA0" w:rsidRPr="00F50941">
        <w:instrText xml:space="preserve"> REF BCP47 \r \h </w:instrText>
      </w:r>
      <w:r w:rsidR="00124EA0" w:rsidRPr="00F50941">
        <w:fldChar w:fldCharType="separate"/>
      </w:r>
      <w:r w:rsidR="002C5A78" w:rsidRPr="00F50941">
        <w:t>[21]</w:t>
      </w:r>
      <w:r w:rsidR="00124EA0" w:rsidRPr="00F50941">
        <w:fldChar w:fldCharType="end"/>
      </w:r>
      <w:r w:rsidR="009371D3" w:rsidRPr="00F50941">
        <w:t>.</w:t>
      </w:r>
    </w:p>
    <w:p w14:paraId="38BC8C41" w14:textId="429A5B2C" w:rsidR="009371D3" w:rsidRPr="00F50941" w:rsidRDefault="009371D3" w:rsidP="009371D3">
      <w:pPr>
        <w:pStyle w:val="BodyText"/>
      </w:pPr>
      <w:r w:rsidRPr="00F50941">
        <w:t xml:space="preserve">When a </w:t>
      </w:r>
      <w:r w:rsidR="00640F87" w:rsidRPr="00F50941">
        <w:t>Receiver</w:t>
      </w:r>
      <w:r w:rsidRPr="00F50941">
        <w:t xml:space="preserve"> does not have </w:t>
      </w:r>
      <w:r w:rsidR="005808CD" w:rsidRPr="00F50941">
        <w:t xml:space="preserve">a </w:t>
      </w:r>
      <w:r w:rsidRPr="00F50941">
        <w:t xml:space="preserve">setting for </w:t>
      </w:r>
      <w:r w:rsidRPr="00F50941">
        <w:rPr>
          <w:rStyle w:val="Code-URLCharacter"/>
        </w:rPr>
        <w:t xml:space="preserve">videoDescriptionService.enabled, videoDescriptionService.language, </w:t>
      </w:r>
      <w:r w:rsidR="002B1054" w:rsidRPr="00F50941">
        <w:rPr>
          <w:rStyle w:val="Code-URLCharacter"/>
        </w:rPr>
        <w:t>audioEIService</w:t>
      </w:r>
      <w:r w:rsidRPr="00F50941">
        <w:rPr>
          <w:rStyle w:val="Code-URLCharacter"/>
        </w:rPr>
        <w:t xml:space="preserve">.enabled, </w:t>
      </w:r>
      <w:r w:rsidR="002B1054" w:rsidRPr="00F50941">
        <w:rPr>
          <w:rStyle w:val="Code-URLCharacter"/>
        </w:rPr>
        <w:t>audioEIService</w:t>
      </w:r>
      <w:r w:rsidRPr="00F50941">
        <w:rPr>
          <w:rStyle w:val="Code-URLCharacter"/>
        </w:rPr>
        <w:t>.language</w:t>
      </w:r>
      <w:r w:rsidRPr="00F50941">
        <w:t xml:space="preserve"> then it is expected that the response does not include the corresponding property.</w:t>
      </w:r>
    </w:p>
    <w:p w14:paraId="130FD7AD" w14:textId="578D3A48" w:rsidR="00405898" w:rsidRPr="00F50941" w:rsidRDefault="00405898" w:rsidP="006B7CCC">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w:instrText>
      </w:r>
      <w:r w:rsidR="006B7CCC" w:rsidRPr="00F50941">
        <w:instrText xml:space="preserve">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6CD37BFC" w14:textId="77777777" w:rsidR="0002633D" w:rsidRPr="00F50941" w:rsidRDefault="0002633D" w:rsidP="0002633D">
      <w:pPr>
        <w:pStyle w:val="ListBullet"/>
      </w:pPr>
      <w:r w:rsidRPr="00F50941">
        <w:t>None – There are no errors specific to this API.</w:t>
      </w:r>
    </w:p>
    <w:p w14:paraId="345D71E1" w14:textId="1C8DC065" w:rsidR="009371D3" w:rsidRPr="00F50941" w:rsidRDefault="009371D3" w:rsidP="00674DBC">
      <w:pPr>
        <w:pStyle w:val="BodyText"/>
        <w:spacing w:after="240"/>
      </w:pPr>
      <w:r w:rsidRPr="00F50941">
        <w:t xml:space="preserve">For example, the </w:t>
      </w:r>
      <w:r w:rsidR="00670C4E"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4D36273F" w14:textId="77777777" w:rsidTr="001F56EB">
        <w:trPr>
          <w:cantSplit/>
          <w:jc w:val="center"/>
        </w:trPr>
        <w:tc>
          <w:tcPr>
            <w:tcW w:w="0" w:type="auto"/>
            <w:hideMark/>
          </w:tcPr>
          <w:p w14:paraId="7FE69D86" w14:textId="23F70527" w:rsidR="009371D3" w:rsidRPr="00E24866" w:rsidRDefault="009371D3" w:rsidP="00E24866">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24866">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24866">
              <w:rPr>
                <w:color w:val="0000FF"/>
              </w:rPr>
              <w:t>org.atsc.query.audioAccessibility</w:t>
            </w:r>
            <w:r w:rsidR="006B1A01">
              <w:rPr>
                <w:color w:val="0000FF"/>
              </w:rPr>
              <w:t>Pref</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EE51DA">
              <w:rPr>
                <w:color w:val="1E6496"/>
              </w:rPr>
              <w:t>id</w:t>
            </w:r>
            <w:r w:rsidR="00B06D42">
              <w:rPr>
                <w:color w:val="1E6496"/>
              </w:rPr>
              <w:t>"</w:t>
            </w:r>
            <w:r w:rsidRPr="00EE51DA">
              <w:rPr>
                <w:color w:val="640032"/>
              </w:rPr>
              <w:t>:</w:t>
            </w:r>
            <w:r w:rsidRPr="00EE51DA">
              <w:rPr>
                <w:color w:val="960000"/>
              </w:rPr>
              <w:t xml:space="preserve"> </w:t>
            </w:r>
            <w:r w:rsidRPr="00E24866">
              <w:rPr>
                <w:color w:val="0000FF"/>
              </w:rPr>
              <w:t>90</w:t>
            </w:r>
            <w:r w:rsidRPr="00EE51DA">
              <w:rPr>
                <w:color w:val="960000"/>
              </w:rPr>
              <w:br/>
              <w:t>}</w:t>
            </w:r>
          </w:p>
        </w:tc>
      </w:tr>
    </w:tbl>
    <w:p w14:paraId="318C889C" w14:textId="115DACFC" w:rsidR="009371D3" w:rsidRPr="00F50941" w:rsidRDefault="00811827" w:rsidP="00674DBC">
      <w:pPr>
        <w:pStyle w:val="BodyText"/>
        <w:spacing w:before="240" w:after="240"/>
      </w:pPr>
      <w:r w:rsidRPr="00F50941">
        <w:t>In addition,</w:t>
      </w:r>
      <w:r w:rsidR="009371D3" w:rsidRPr="00F50941">
        <w:t xml:space="preserve"> if the user has set his or her automatic rendering preference setting of video description service to ON and the </w:t>
      </w:r>
      <w:r w:rsidR="00640F87" w:rsidRPr="00F50941">
        <w:t>Receiver</w:t>
      </w:r>
      <w:r w:rsidR="009371D3" w:rsidRPr="00F50941">
        <w:t xml:space="preserve"> does not have</w:t>
      </w:r>
      <w:r w:rsidR="00627065" w:rsidRPr="00F50941">
        <w:t xml:space="preserve"> the</w:t>
      </w:r>
      <w:r w:rsidR="009371D3" w:rsidRPr="00F50941">
        <w:t xml:space="preserve"> rest of the settings, then the </w:t>
      </w:r>
      <w:r w:rsidR="005D3E64" w:rsidRPr="00F50941">
        <w:t>Receiver</w:t>
      </w:r>
      <w:r w:rsidR="009371D3" w:rsidRPr="00F50941">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751D8A5B" w14:textId="77777777" w:rsidTr="001F56EB">
        <w:trPr>
          <w:cantSplit/>
          <w:jc w:val="center"/>
        </w:trPr>
        <w:tc>
          <w:tcPr>
            <w:tcW w:w="0" w:type="auto"/>
            <w:hideMark/>
          </w:tcPr>
          <w:p w14:paraId="776191A6" w14:textId="1C4544C8" w:rsidR="009371D3" w:rsidRPr="00E24866" w:rsidRDefault="009371D3" w:rsidP="00E24866">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130160">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rsidR="00B06D42">
              <w:rPr>
                <w:color w:val="1E6496"/>
              </w:rPr>
              <w:t>"</w:t>
            </w:r>
            <w:r w:rsidRPr="00130160">
              <w:rPr>
                <w:color w:val="1E6496"/>
              </w:rPr>
              <w:t>enabled</w:t>
            </w:r>
            <w:r w:rsidR="00B06D42">
              <w:rPr>
                <w:color w:val="1E6496"/>
              </w:rPr>
              <w:t>"</w:t>
            </w:r>
            <w:r w:rsidRPr="00EE51DA">
              <w:rPr>
                <w:color w:val="640032"/>
              </w:rPr>
              <w:t>:</w:t>
            </w:r>
            <w:r w:rsidRPr="00EE51DA">
              <w:t xml:space="preserve"> </w:t>
            </w:r>
            <w:r w:rsidRPr="00EE51DA">
              <w:rPr>
                <w:color w:val="0000FF"/>
              </w:rPr>
              <w:t>true</w:t>
            </w:r>
            <w:r w:rsidRPr="00EE51DA">
              <w:br/>
              <w:t xml:space="preserve">        </w:t>
            </w:r>
            <w:r w:rsidRPr="00EE51DA">
              <w:rPr>
                <w:color w:val="960000"/>
              </w:rPr>
              <w:t>}</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90</w:t>
            </w:r>
            <w:r w:rsidRPr="00EE51DA">
              <w:br/>
            </w:r>
            <w:r w:rsidRPr="00EE51DA">
              <w:rPr>
                <w:color w:val="960000"/>
              </w:rPr>
              <w:t>}</w:t>
            </w:r>
          </w:p>
        </w:tc>
      </w:tr>
    </w:tbl>
    <w:p w14:paraId="67A2FCD5" w14:textId="77777777" w:rsidR="006D59A1" w:rsidRPr="00F50941" w:rsidRDefault="006D59A1" w:rsidP="00175170">
      <w:pPr>
        <w:pStyle w:val="Heading3"/>
      </w:pPr>
      <w:bookmarkStart w:id="1797" w:name="_Toc28079497"/>
      <w:bookmarkStart w:id="1798" w:name="_Toc29200710"/>
      <w:bookmarkStart w:id="1799" w:name="_Toc28079498"/>
      <w:bookmarkStart w:id="1800" w:name="_Toc29200711"/>
      <w:bookmarkStart w:id="1801" w:name="_Toc28079499"/>
      <w:bookmarkStart w:id="1802" w:name="_Toc29200712"/>
      <w:bookmarkStart w:id="1803" w:name="_Toc28079500"/>
      <w:bookmarkStart w:id="1804" w:name="_Toc29200713"/>
      <w:bookmarkStart w:id="1805" w:name="_Toc28079501"/>
      <w:bookmarkStart w:id="1806" w:name="_Toc29200714"/>
      <w:bookmarkStart w:id="1807" w:name="_Toc28079502"/>
      <w:bookmarkStart w:id="1808" w:name="_Toc29200715"/>
      <w:bookmarkStart w:id="1809" w:name="_Toc28079503"/>
      <w:bookmarkStart w:id="1810" w:name="_Toc29200716"/>
      <w:bookmarkStart w:id="1811" w:name="_Toc28079504"/>
      <w:bookmarkStart w:id="1812" w:name="_Toc29200717"/>
      <w:bookmarkStart w:id="1813" w:name="_Toc28079507"/>
      <w:bookmarkStart w:id="1814" w:name="_Toc29200720"/>
      <w:bookmarkStart w:id="1815" w:name="_Toc28079508"/>
      <w:bookmarkStart w:id="1816" w:name="_Toc29200721"/>
      <w:bookmarkStart w:id="1817" w:name="_Toc28079511"/>
      <w:bookmarkStart w:id="1818" w:name="_Toc29200724"/>
      <w:bookmarkStart w:id="1819" w:name="_Ref471222105"/>
      <w:bookmarkStart w:id="1820" w:name="_Toc468358984"/>
      <w:bookmarkStart w:id="1821" w:name="_Toc473032485"/>
      <w:bookmarkStart w:id="1822" w:name="_Toc46918997"/>
      <w:bookmarkStart w:id="1823" w:name="_Toc85012697"/>
      <w:bookmarkStart w:id="1824" w:name="_Toc135727794"/>
      <w:bookmarkStart w:id="1825" w:name="_Toc223627473"/>
      <w:bookmarkStart w:id="1826" w:name="_Ref461008454"/>
      <w:bookmarkStart w:id="1827" w:name="_Toc459881951"/>
      <w:bookmarkStart w:id="1828" w:name="_Ref465441765"/>
      <w:bookmarkStart w:id="1829" w:name="_Toc463616354"/>
      <w:bookmarkStart w:id="1830" w:name="_Toc425422691"/>
      <w:bookmarkEnd w:id="1556"/>
      <w:bookmarkEnd w:id="1557"/>
      <w:bookmarkEnd w:id="1558"/>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rsidRPr="00F50941">
        <w:t>Query Receiver Web Server URI API</w:t>
      </w:r>
      <w:bookmarkEnd w:id="1819"/>
      <w:bookmarkEnd w:id="1820"/>
      <w:bookmarkEnd w:id="1821"/>
      <w:bookmarkEnd w:id="1822"/>
      <w:bookmarkEnd w:id="1823"/>
      <w:bookmarkEnd w:id="1824"/>
      <w:bookmarkEnd w:id="1825"/>
    </w:p>
    <w:p w14:paraId="72CA60CD" w14:textId="3BAA3514" w:rsidR="006D59A1" w:rsidRPr="00F50941" w:rsidRDefault="006D59A1" w:rsidP="006D59A1">
      <w:pPr>
        <w:pStyle w:val="BodyTextfirstgraph"/>
      </w:pPr>
      <w:r w:rsidRPr="00F50941">
        <w:t xml:space="preserve">The Broadcaster Application may wish to access the location of the Application Context </w:t>
      </w:r>
      <w:r w:rsidR="00D9407D" w:rsidRPr="00F50941">
        <w:t>Cache</w:t>
      </w:r>
      <w:r w:rsidRPr="00F50941">
        <w:t xml:space="preserve"> provided by the Receiver. This </w:t>
      </w:r>
      <w:r w:rsidR="00D9407D" w:rsidRPr="00F50941">
        <w:t>conceptual cache</w:t>
      </w:r>
      <w:r w:rsidRPr="00F50941">
        <w:t xml:space="preserve"> provides access to resources delivered under the auspices of the Application Context Identifier defined for the currently</w:t>
      </w:r>
      <w:r w:rsidR="00C8715D" w:rsidRPr="00F50941">
        <w:t xml:space="preserve"> </w:t>
      </w:r>
      <w:r w:rsidRPr="00F50941">
        <w:t xml:space="preserve">loaded Broadcaster Application. These </w:t>
      </w:r>
      <w:r w:rsidR="00197EF4" w:rsidRPr="00F50941">
        <w:t xml:space="preserve">resources </w:t>
      </w:r>
      <w:r w:rsidRPr="00F50941">
        <w:t xml:space="preserve">are made available through the Receiver Web Server using a </w:t>
      </w:r>
      <w:r w:rsidR="00D9407D" w:rsidRPr="00F50941">
        <w:t xml:space="preserve">Base </w:t>
      </w:r>
      <w:r w:rsidRPr="00F50941">
        <w:t xml:space="preserve">URI (see Section </w:t>
      </w:r>
      <w:r w:rsidRPr="00F50941">
        <w:fldChar w:fldCharType="begin"/>
      </w:r>
      <w:r w:rsidRPr="00F50941">
        <w:instrText xml:space="preserve"> REF _Ref466802501 \r \h </w:instrText>
      </w:r>
      <w:r w:rsidRPr="00F50941">
        <w:fldChar w:fldCharType="separate"/>
      </w:r>
      <w:r w:rsidR="002C5A78" w:rsidRPr="00F50941">
        <w:t>5.3</w:t>
      </w:r>
      <w:r w:rsidRPr="00F50941">
        <w:fldChar w:fldCharType="end"/>
      </w:r>
      <w:r w:rsidRPr="00F50941">
        <w:t>). This API provides access to that URI.</w:t>
      </w:r>
    </w:p>
    <w:p w14:paraId="72EC1C39" w14:textId="08943555" w:rsidR="00467C6A" w:rsidRPr="00F50941" w:rsidRDefault="00467C6A" w:rsidP="00467C6A">
      <w:pPr>
        <w:pStyle w:val="BodyText"/>
      </w:pPr>
      <w:r w:rsidRPr="00F50941">
        <w:t>This API is useful in the situation where the Broadcaster Application was started from a broadband server in which case it would be unaware of the Application Context Cache URI. A Broadcaster Application executing from Application Context Cache can determine its server location through standard W3C DOM parameters.</w:t>
      </w:r>
    </w:p>
    <w:p w14:paraId="0D2120D1" w14:textId="7CAE2A26" w:rsidR="00921AE9" w:rsidRPr="00F50941" w:rsidRDefault="00921AE9" w:rsidP="00921AE9">
      <w:pPr>
        <w:pStyle w:val="BodyText"/>
      </w:pPr>
      <w:r w:rsidRPr="00F50941">
        <w:t xml:space="preserve">The Query Receiver Web Server URI Request semantics </w:t>
      </w:r>
      <w:r w:rsidR="00C05BF5" w:rsidRPr="00F50941">
        <w:t xml:space="preserve">are </w:t>
      </w:r>
      <w:r w:rsidRPr="00F50941">
        <w:t xml:space="preserve">defined in </w:t>
      </w:r>
      <w:r w:rsidRPr="00F50941">
        <w:fldChar w:fldCharType="begin"/>
      </w:r>
      <w:r w:rsidRPr="00F50941">
        <w:instrText xml:space="preserve"> REF _Ref46395590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9.15</w:t>
      </w:r>
      <w:r w:rsidRPr="00F50941">
        <w:fldChar w:fldCharType="end"/>
      </w:r>
      <w:r w:rsidRPr="00F50941">
        <w:t xml:space="preserve"> and the syntax </w:t>
      </w:r>
      <w:r w:rsidR="00CA7A7B" w:rsidRPr="00F50941">
        <w:t xml:space="preserve">shall be as </w:t>
      </w:r>
      <w:r w:rsidRPr="00F50941">
        <w:t xml:space="preserve">defined in the schema file </w:t>
      </w:r>
      <w:hyperlink r:id="rId85" w:history="1">
        <w:r w:rsidRPr="00F50941">
          <w:rPr>
            <w:rStyle w:val="Hyperlink"/>
            <w:rFonts w:ascii="Courier New" w:hAnsi="Courier New" w:cs="Courier New"/>
            <w:noProof/>
            <w:sz w:val="20"/>
            <w:szCs w:val="20"/>
          </w:rPr>
          <w:t>org.atsc.query.baseURI-request</w:t>
        </w:r>
        <w:r w:rsidR="00704EDE" w:rsidRPr="00F50941">
          <w:rPr>
            <w:rStyle w:val="Hyperlink"/>
            <w:rFonts w:ascii="Courier New" w:hAnsi="Courier New" w:cs="Courier New"/>
            <w:noProof/>
            <w:sz w:val="20"/>
            <w:szCs w:val="20"/>
          </w:rPr>
          <w:t>.json</w:t>
        </w:r>
      </w:hyperlink>
      <w:r w:rsidRPr="00F50941">
        <w:t>.</w:t>
      </w:r>
    </w:p>
    <w:p w14:paraId="4AF4A660" w14:textId="692E3431" w:rsidR="00921AE9" w:rsidRPr="005D4321" w:rsidRDefault="00921AE9" w:rsidP="00921AE9">
      <w:pPr>
        <w:pStyle w:val="CaptionTable"/>
        <w:rPr>
          <w:rFonts w:eastAsia="Arial Unicode MS"/>
        </w:rPr>
      </w:pPr>
      <w:bookmarkStart w:id="1831" w:name="_Ref46395590"/>
      <w:bookmarkStart w:id="1832" w:name="_Toc46919140"/>
      <w:bookmarkStart w:id="1833" w:name="_Toc85012837"/>
      <w:bookmarkStart w:id="1834" w:name="_Toc135728430"/>
      <w:bookmarkStart w:id="1835" w:name="_Toc22362759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15</w:t>
      </w:r>
      <w:r w:rsidR="00F3307B">
        <w:rPr>
          <w:rFonts w:eastAsia="Arial Unicode MS"/>
          <w:b/>
        </w:rPr>
        <w:fldChar w:fldCharType="end"/>
      </w:r>
      <w:bookmarkEnd w:id="1831"/>
      <w:r w:rsidRPr="00595DDA">
        <w:rPr>
          <w:rFonts w:eastAsia="Arial Unicode MS"/>
        </w:rPr>
        <w:t xml:space="preserve"> </w:t>
      </w:r>
      <w:r w:rsidRPr="00F50941">
        <w:t>Query Receiver Web Server URI</w:t>
      </w:r>
      <w:r>
        <w:rPr>
          <w:rFonts w:eastAsia="Arial Unicode MS"/>
        </w:rPr>
        <w:t xml:space="preserve"> Request Semantics</w:t>
      </w:r>
      <w:bookmarkEnd w:id="1832"/>
      <w:bookmarkEnd w:id="1833"/>
      <w:bookmarkEnd w:id="1834"/>
      <w:bookmarkEnd w:id="183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F50941" w14:paraId="2B841F25" w14:textId="77777777" w:rsidTr="00E022B6">
        <w:trPr>
          <w:cantSplit/>
          <w:jc w:val="center"/>
        </w:trPr>
        <w:tc>
          <w:tcPr>
            <w:tcW w:w="1500" w:type="pct"/>
            <w:tcBorders>
              <w:top w:val="single" w:sz="4" w:space="0" w:color="auto"/>
              <w:left w:val="single" w:sz="4" w:space="0" w:color="000000"/>
              <w:bottom w:val="single" w:sz="4" w:space="0" w:color="auto"/>
              <w:right w:val="nil"/>
            </w:tcBorders>
          </w:tcPr>
          <w:p w14:paraId="269F9069"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273D65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F20140"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F26B896"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F50941" w14:paraId="27BF77AA"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6ABA151" w14:textId="77777777" w:rsidR="00921AE9" w:rsidRPr="00F50941" w:rsidRDefault="00921AE9" w:rsidP="0001339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584FD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FC5D9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9EA226" w14:textId="64907D67"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F50941" w14:paraId="3ABA8CE8"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5E8D8B" w14:textId="77777777" w:rsidR="00921AE9" w:rsidRPr="00F50941" w:rsidRDefault="00921AE9"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1691712"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A6AD89"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05C29C1" w14:textId="77777777" w:rsidR="00921AE9" w:rsidRPr="003075F4" w:rsidRDefault="00921AE9" w:rsidP="0001339B">
            <w:pPr>
              <w:pStyle w:val="TableCell"/>
              <w:widowControl w:val="0"/>
              <w:rPr>
                <w:rFonts w:eastAsia="Malgun Gothic"/>
              </w:rPr>
            </w:pPr>
          </w:p>
        </w:tc>
      </w:tr>
      <w:tr w:rsidR="00921AE9" w:rsidRPr="00F50941" w14:paraId="0F609B91"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BC782D" w14:textId="77777777" w:rsidR="00921AE9" w:rsidRPr="00F50941" w:rsidRDefault="00921AE9" w:rsidP="0001339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65B0C4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DF3910E"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10B0F0" w14:textId="1143C239" w:rsidR="00921AE9" w:rsidRPr="003075F4" w:rsidRDefault="00B06D42" w:rsidP="0001339B">
            <w:pPr>
              <w:pStyle w:val="TableCell"/>
              <w:widowControl w:val="0"/>
              <w:rPr>
                <w:rFonts w:eastAsia="Malgun Gothic"/>
              </w:rPr>
            </w:pPr>
            <w:r>
              <w:rPr>
                <w:rFonts w:eastAsia="Malgun Gothic"/>
              </w:rPr>
              <w:t>"</w:t>
            </w:r>
            <w:r w:rsidR="00921AE9" w:rsidRPr="005242DF">
              <w:rPr>
                <w:rFonts w:eastAsia="Arial Unicode MS"/>
              </w:rPr>
              <w:t>org.atsc.query.</w:t>
            </w:r>
            <w:r w:rsidR="00921AE9" w:rsidRPr="00921AE9">
              <w:rPr>
                <w:rFonts w:eastAsia="Arial Unicode MS"/>
              </w:rPr>
              <w:t>baseURI</w:t>
            </w:r>
            <w:r>
              <w:rPr>
                <w:rFonts w:eastAsia="Arial Unicode MS"/>
              </w:rPr>
              <w:t>"</w:t>
            </w:r>
          </w:p>
        </w:tc>
      </w:tr>
    </w:tbl>
    <w:p w14:paraId="083CBBE2" w14:textId="064FAA8D" w:rsidR="00921AE9" w:rsidRPr="00F50941" w:rsidRDefault="00921AE9" w:rsidP="00921AE9">
      <w:pPr>
        <w:pStyle w:val="BodyText"/>
        <w:spacing w:before="240"/>
      </w:pPr>
      <w:r w:rsidRPr="00F50941">
        <w:t xml:space="preserve">The Query Receiver Web Server URI Response semantics </w:t>
      </w:r>
      <w:r w:rsidR="00C05BF5" w:rsidRPr="00F50941">
        <w:t xml:space="preserve">are </w:t>
      </w:r>
      <w:r w:rsidRPr="00F50941">
        <w:t xml:space="preserve">defined in </w:t>
      </w:r>
      <w:r w:rsidRPr="00F50941">
        <w:fldChar w:fldCharType="begin"/>
      </w:r>
      <w:r w:rsidRPr="00F50941">
        <w:instrText xml:space="preserve"> REF _Ref46395599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9.16</w:t>
      </w:r>
      <w:r w:rsidRPr="00F50941">
        <w:fldChar w:fldCharType="end"/>
      </w:r>
      <w:r w:rsidRPr="00F50941">
        <w:t xml:space="preserve"> and the syntax </w:t>
      </w:r>
      <w:r w:rsidR="00CA7A7B" w:rsidRPr="00F50941">
        <w:t xml:space="preserve">shall be as </w:t>
      </w:r>
      <w:r w:rsidRPr="00F50941">
        <w:t xml:space="preserve">defined in the schema file </w:t>
      </w:r>
      <w:hyperlink r:id="rId86" w:history="1">
        <w:r w:rsidRPr="00F50941">
          <w:rPr>
            <w:rStyle w:val="Hyperlink"/>
            <w:rFonts w:ascii="Courier New" w:hAnsi="Courier New" w:cs="Courier New"/>
            <w:noProof/>
            <w:sz w:val="20"/>
            <w:szCs w:val="20"/>
          </w:rPr>
          <w:t>org.atsc.query.baseURI-response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1D00750A" w14:textId="3A52997E" w:rsidR="00921AE9" w:rsidRPr="005D4321" w:rsidRDefault="00921AE9" w:rsidP="00921AE9">
      <w:pPr>
        <w:pStyle w:val="CaptionTable"/>
        <w:rPr>
          <w:rFonts w:eastAsia="Arial Unicode MS"/>
        </w:rPr>
      </w:pPr>
      <w:bookmarkStart w:id="1836" w:name="_Ref46395599"/>
      <w:bookmarkStart w:id="1837" w:name="_Toc46919141"/>
      <w:bookmarkStart w:id="1838" w:name="_Toc85012838"/>
      <w:bookmarkStart w:id="1839" w:name="_Toc135728431"/>
      <w:bookmarkStart w:id="1840" w:name="_Toc22362759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16</w:t>
      </w:r>
      <w:r w:rsidR="00F3307B">
        <w:rPr>
          <w:rFonts w:eastAsia="Arial Unicode MS"/>
          <w:b/>
        </w:rPr>
        <w:fldChar w:fldCharType="end"/>
      </w:r>
      <w:bookmarkEnd w:id="1836"/>
      <w:r w:rsidRPr="00595DDA">
        <w:rPr>
          <w:rFonts w:eastAsia="Arial Unicode MS"/>
        </w:rPr>
        <w:t xml:space="preserve"> </w:t>
      </w:r>
      <w:r w:rsidRPr="00F50941">
        <w:t>Query Receiver Web Server URI</w:t>
      </w:r>
      <w:r>
        <w:rPr>
          <w:rFonts w:eastAsia="Arial Unicode MS"/>
        </w:rPr>
        <w:t xml:space="preserve"> Response Semantics</w:t>
      </w:r>
      <w:bookmarkEnd w:id="1837"/>
      <w:bookmarkEnd w:id="1838"/>
      <w:bookmarkEnd w:id="1839"/>
      <w:bookmarkEnd w:id="184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921AE9" w:rsidRPr="00F50941" w14:paraId="00592E2D" w14:textId="77777777" w:rsidTr="00E022B6">
        <w:trPr>
          <w:cantSplit/>
          <w:jc w:val="center"/>
        </w:trPr>
        <w:tc>
          <w:tcPr>
            <w:tcW w:w="1500" w:type="pct"/>
            <w:gridSpan w:val="2"/>
            <w:tcBorders>
              <w:top w:val="single" w:sz="4" w:space="0" w:color="auto"/>
              <w:left w:val="single" w:sz="4" w:space="0" w:color="000000"/>
              <w:bottom w:val="single" w:sz="4" w:space="0" w:color="auto"/>
              <w:right w:val="nil"/>
            </w:tcBorders>
          </w:tcPr>
          <w:p w14:paraId="3596D35B"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3711E9"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9B71F44"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13744DA"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F50941" w14:paraId="75D9E3E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4D12B1" w14:textId="77777777" w:rsidR="00921AE9" w:rsidRPr="00F50941" w:rsidRDefault="00921AE9" w:rsidP="000A29C8">
            <w:pPr>
              <w:pStyle w:val="TableCell"/>
              <w:keepNext/>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D2FFC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AC01C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DCC68B7" w14:textId="6B361733"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F50941" w14:paraId="166381E0"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3093AA9" w14:textId="77777777" w:rsidR="00921AE9" w:rsidRPr="00F50941" w:rsidRDefault="00921AE9"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1C3724"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7C406F"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EC0D2CB" w14:textId="0B2054E3"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F50941" w14:paraId="2546AF4B"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7A36D6" w14:textId="77777777" w:rsidR="00E0741B" w:rsidRPr="00F50941" w:rsidRDefault="00E0741B" w:rsidP="00E0741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59655A8" w14:textId="1A97FB1C"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360E46E"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72804A4" w14:textId="31DAD284"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F50941" w14:paraId="2242D45D" w14:textId="77777777" w:rsidTr="00E022B6">
        <w:trPr>
          <w:cantSplit/>
          <w:jc w:val="center"/>
        </w:trPr>
        <w:tc>
          <w:tcPr>
            <w:tcW w:w="0" w:type="auto"/>
            <w:tcBorders>
              <w:top w:val="single" w:sz="4" w:space="0" w:color="000000"/>
              <w:left w:val="single" w:sz="4" w:space="0" w:color="auto"/>
              <w:bottom w:val="single" w:sz="4" w:space="0" w:color="000000"/>
              <w:right w:val="single" w:sz="4" w:space="0" w:color="auto"/>
            </w:tcBorders>
          </w:tcPr>
          <w:p w14:paraId="23BF8E10"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6B9D009" w14:textId="20A94E04" w:rsidR="00921AE9" w:rsidRPr="000706D9" w:rsidRDefault="00921AE9" w:rsidP="0001339B">
            <w:pPr>
              <w:pStyle w:val="TableCell"/>
              <w:widowControl w:val="0"/>
              <w:rPr>
                <w:rStyle w:val="Code-XMLCharacter"/>
                <w:rFonts w:eastAsia="Arial Unicode MS"/>
              </w:rPr>
            </w:pPr>
            <w:r>
              <w:rPr>
                <w:rStyle w:val="Code-XMLCharacter"/>
                <w:rFonts w:eastAsia="Arial Unicode MS"/>
              </w:rPr>
              <w:t>baseURI</w:t>
            </w:r>
          </w:p>
        </w:tc>
        <w:tc>
          <w:tcPr>
            <w:tcW w:w="0" w:type="auto"/>
            <w:tcBorders>
              <w:top w:val="single" w:sz="4" w:space="0" w:color="000000"/>
              <w:left w:val="single" w:sz="4" w:space="0" w:color="000000"/>
              <w:bottom w:val="single" w:sz="4" w:space="0" w:color="000000"/>
              <w:right w:val="single" w:sz="4" w:space="0" w:color="000000"/>
            </w:tcBorders>
            <w:hideMark/>
          </w:tcPr>
          <w:p w14:paraId="216EA30B"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719232" w14:textId="2E190861" w:rsidR="00921AE9" w:rsidRPr="008A3BC4" w:rsidRDefault="00921AE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hideMark/>
          </w:tcPr>
          <w:p w14:paraId="1C0260A8" w14:textId="6BA1B16A" w:rsidR="00921AE9" w:rsidRPr="008A3BC4" w:rsidRDefault="00921AE9" w:rsidP="0001339B">
            <w:pPr>
              <w:pStyle w:val="TableCell"/>
              <w:widowControl w:val="0"/>
              <w:rPr>
                <w:rFonts w:eastAsia="Arial Unicode MS"/>
              </w:rPr>
            </w:pPr>
            <w:r>
              <w:rPr>
                <w:rFonts w:eastAsia="Arial Unicode MS"/>
              </w:rPr>
              <w:t>P</w:t>
            </w:r>
            <w:r w:rsidRPr="00F50941">
              <w:t>rovides the URI of where the active Application Context Cache may be accessed</w:t>
            </w:r>
          </w:p>
        </w:tc>
      </w:tr>
      <w:tr w:rsidR="00921AE9" w:rsidRPr="00F50941" w14:paraId="434BBB5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D9CAA0"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63F49F8" w14:textId="53892E7F" w:rsidR="00921AE9"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5059405"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20C775B" w14:textId="2A9C6F7B"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2C5A78">
              <w:rPr>
                <w:rFonts w:eastAsia="Yu Gothic UI"/>
                <w:lang w:eastAsia="ja-JP"/>
              </w:rPr>
              <w:t>8.3.3</w:t>
            </w:r>
            <w:r w:rsidR="00DA0650">
              <w:rPr>
                <w:rFonts w:eastAsia="Yu Gothic UI"/>
                <w:lang w:eastAsia="ja-JP"/>
              </w:rPr>
              <w:fldChar w:fldCharType="end"/>
            </w:r>
          </w:p>
        </w:tc>
      </w:tr>
    </w:tbl>
    <w:p w14:paraId="44F156D0" w14:textId="28440591" w:rsidR="006D59A1" w:rsidRPr="00F50941" w:rsidRDefault="00676BC1" w:rsidP="00674DBC">
      <w:pPr>
        <w:pStyle w:val="List"/>
        <w:spacing w:before="240"/>
      </w:pPr>
      <w:r w:rsidRPr="00F50941">
        <w:rPr>
          <w:rStyle w:val="Code-URLCharacter"/>
        </w:rPr>
        <w:t>base</w:t>
      </w:r>
      <w:r w:rsidR="006D59A1" w:rsidRPr="00F50941">
        <w:rPr>
          <w:rStyle w:val="Code-URLCharacter"/>
        </w:rPr>
        <w:t>URI</w:t>
      </w:r>
      <w:r w:rsidR="006D59A1" w:rsidRPr="00F50941">
        <w:t xml:space="preserve"> – This return parameter shall contain the URI where the resources associated with the Application Context Identifier may be accessed.</w:t>
      </w:r>
    </w:p>
    <w:p w14:paraId="1A75872C" w14:textId="10374704" w:rsidR="00405898" w:rsidRPr="00F50941" w:rsidRDefault="00405898" w:rsidP="0043743A">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w:instrText>
      </w:r>
      <w:r w:rsidR="006B7CCC" w:rsidRPr="00F50941">
        <w:instrText xml:space="preserve">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3017E6C1" w14:textId="77777777" w:rsidR="009A6B88" w:rsidRPr="00F50941" w:rsidRDefault="009A6B88" w:rsidP="009A6B88">
      <w:pPr>
        <w:pStyle w:val="ListBullet"/>
      </w:pPr>
      <w:r w:rsidRPr="00F50941">
        <w:t>None – There are no errors specific to this API.</w:t>
      </w:r>
    </w:p>
    <w:p w14:paraId="799C419A" w14:textId="5BC4658A" w:rsidR="006D59A1" w:rsidRPr="00F50941" w:rsidRDefault="006D59A1" w:rsidP="00674DBC">
      <w:pPr>
        <w:pStyle w:val="BodyText"/>
        <w:spacing w:after="240"/>
      </w:pPr>
      <w:r w:rsidRPr="00F50941">
        <w:t xml:space="preserve">For example, the </w:t>
      </w:r>
      <w:r w:rsidR="00670C4E"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D59A1" w:rsidRPr="00F50941" w14:paraId="25879685" w14:textId="77777777" w:rsidTr="00836B22">
        <w:trPr>
          <w:cantSplit/>
          <w:jc w:val="center"/>
        </w:trPr>
        <w:tc>
          <w:tcPr>
            <w:tcW w:w="0" w:type="auto"/>
            <w:hideMark/>
          </w:tcPr>
          <w:p w14:paraId="7A8D9B31" w14:textId="17F5BC53" w:rsidR="006D59A1" w:rsidRPr="00E24866" w:rsidRDefault="006D59A1" w:rsidP="00E24866">
            <w:pPr>
              <w:pStyle w:val="SchemaJSONExamples"/>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E24866">
              <w:rPr>
                <w:color w:val="0000FF"/>
              </w:rPr>
              <w:t>org.atsc.query.</w:t>
            </w:r>
            <w:r w:rsidR="00D9407D" w:rsidRPr="00E24866">
              <w:rPr>
                <w:color w:val="0000FF"/>
              </w:rPr>
              <w:t>baseURI</w:t>
            </w:r>
            <w:r w:rsidR="00B06D42">
              <w:rPr>
                <w:color w:val="0000FF"/>
              </w:rPr>
              <w:t>"</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sidRPr="00E24866">
              <w:rPr>
                <w:color w:val="0000FF"/>
              </w:rPr>
              <w:t>90</w:t>
            </w:r>
            <w:r>
              <w:rPr>
                <w:color w:val="960000"/>
              </w:rPr>
              <w:br/>
              <w:t>}</w:t>
            </w:r>
          </w:p>
        </w:tc>
      </w:tr>
    </w:tbl>
    <w:p w14:paraId="5DA63F8F" w14:textId="5892EA17" w:rsidR="006D59A1" w:rsidRPr="00F50941" w:rsidRDefault="006D59A1" w:rsidP="00674DBC">
      <w:pPr>
        <w:pStyle w:val="BodyText"/>
        <w:spacing w:before="240" w:after="240"/>
      </w:pPr>
      <w:r w:rsidRPr="00F50941">
        <w:t xml:space="preserve">The </w:t>
      </w:r>
      <w:r w:rsidR="00670C4E" w:rsidRPr="00F50941">
        <w:t xml:space="preserve">Receiver </w:t>
      </w:r>
      <w:r w:rsidRPr="00F50941">
        <w:t>respond</w:t>
      </w:r>
      <w:r w:rsidR="005D3EFC" w:rsidRPr="00F50941">
        <w:t>s</w:t>
      </w:r>
      <w:r w:rsidRPr="00F50941">
        <w:t xml:space="preserve"> with the URI of the Receiver Web Server for the </w:t>
      </w:r>
      <w:r w:rsidR="00D9407D" w:rsidRPr="00F50941">
        <w:t>Application Context Cache</w:t>
      </w:r>
      <w:r w:rsidRPr="00F50941">
        <w:t xml:space="preserve"> defined for the current Application Context Identifier:</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D59A1" w:rsidRPr="00F50941" w14:paraId="56D0C3E7" w14:textId="77777777" w:rsidTr="00836B22">
        <w:trPr>
          <w:cantSplit/>
          <w:jc w:val="center"/>
        </w:trPr>
        <w:tc>
          <w:tcPr>
            <w:tcW w:w="0" w:type="auto"/>
            <w:hideMark/>
          </w:tcPr>
          <w:p w14:paraId="4DE14995" w14:textId="2BB633D5" w:rsidR="006D59A1" w:rsidRPr="00E24866" w:rsidRDefault="006D59A1" w:rsidP="00E24866">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1E6496"/>
              </w:rPr>
              <w:br/>
            </w:r>
            <w:r>
              <w:t xml:space="preserve">        </w:t>
            </w:r>
            <w:r w:rsidR="00B06D42">
              <w:rPr>
                <w:color w:val="1E6496"/>
              </w:rPr>
              <w:t>"</w:t>
            </w:r>
            <w:r w:rsidR="00D9407D">
              <w:rPr>
                <w:color w:val="1E6496"/>
              </w:rPr>
              <w:t>baseURI</w:t>
            </w:r>
            <w:r w:rsidR="00B06D42">
              <w:rPr>
                <w:color w:val="1E6496"/>
              </w:rPr>
              <w:t>"</w:t>
            </w:r>
            <w:r>
              <w:rPr>
                <w:color w:val="640032"/>
              </w:rPr>
              <w:t>:</w:t>
            </w:r>
            <w:r>
              <w:t xml:space="preserve"> </w:t>
            </w:r>
            <w:r w:rsidR="00B06D42">
              <w:rPr>
                <w:color w:val="0000FF"/>
              </w:rPr>
              <w:t>"</w:t>
            </w:r>
            <w:r w:rsidRPr="00E24866">
              <w:rPr>
                <w:color w:val="0000FF"/>
              </w:rPr>
              <w:t>http://localhost:8080/contextA</w:t>
            </w:r>
            <w:r w:rsidR="00B06D42">
              <w:rPr>
                <w:color w:val="0000FF"/>
              </w:rPr>
              <w:t>"</w:t>
            </w:r>
            <w:r>
              <w:rPr>
                <w:color w:val="640032"/>
                <w:szCs w:val="18"/>
              </w:rPr>
              <w:br/>
            </w:r>
            <w:r>
              <w:t xml:space="preserve">    </w:t>
            </w:r>
            <w:r>
              <w:rPr>
                <w:color w:val="960000"/>
              </w:rPr>
              <w:t>}</w:t>
            </w:r>
            <w:r>
              <w:rPr>
                <w:color w:val="640032"/>
                <w:szCs w:val="18"/>
              </w:rPr>
              <w:t>,</w:t>
            </w:r>
            <w:r>
              <w:rPr>
                <w:szCs w:val="18"/>
              </w:rPr>
              <w:br/>
              <w:t xml:space="preserve"> </w:t>
            </w:r>
            <w:r>
              <w:rPr>
                <w:color w:val="960000"/>
                <w:szCs w:val="18"/>
              </w:rPr>
              <w:t xml:space="preserve">   </w:t>
            </w:r>
            <w:r w:rsidR="00B06D42">
              <w:rPr>
                <w:color w:val="1E6496"/>
                <w:szCs w:val="18"/>
              </w:rPr>
              <w:t>"</w:t>
            </w:r>
            <w:r>
              <w:rPr>
                <w:color w:val="1E6496"/>
                <w:szCs w:val="18"/>
              </w:rPr>
              <w:t>id</w:t>
            </w:r>
            <w:r w:rsidR="00B06D42">
              <w:rPr>
                <w:color w:val="1E6496"/>
                <w:szCs w:val="18"/>
              </w:rPr>
              <w:t>"</w:t>
            </w:r>
            <w:r>
              <w:rPr>
                <w:color w:val="640032"/>
                <w:szCs w:val="18"/>
              </w:rPr>
              <w:t>:</w:t>
            </w:r>
            <w:r>
              <w:rPr>
                <w:color w:val="960000"/>
                <w:szCs w:val="18"/>
              </w:rPr>
              <w:t xml:space="preserve"> </w:t>
            </w:r>
            <w:r w:rsidRPr="00436025">
              <w:rPr>
                <w:color w:val="0000FF"/>
              </w:rPr>
              <w:t>90</w:t>
            </w:r>
            <w:r>
              <w:br/>
            </w:r>
            <w:r>
              <w:rPr>
                <w:color w:val="960000"/>
              </w:rPr>
              <w:t>}</w:t>
            </w:r>
          </w:p>
        </w:tc>
      </w:tr>
    </w:tbl>
    <w:p w14:paraId="65641F6F" w14:textId="6D4BFA76" w:rsidR="00747B31" w:rsidRPr="00F50941" w:rsidRDefault="006D59A1" w:rsidP="00B85BE7">
      <w:pPr>
        <w:pStyle w:val="BodyText"/>
        <w:spacing w:before="240"/>
      </w:pPr>
      <w:r w:rsidRPr="00F50941">
        <w:t>The resulting URI can be prepended to relative references to resources to access those resources on t</w:t>
      </w:r>
      <w:r w:rsidR="00C4756A" w:rsidRPr="00F50941">
        <w:t>he Receiver</w:t>
      </w:r>
      <w:r w:rsidRPr="00F50941">
        <w:t>.</w:t>
      </w:r>
    </w:p>
    <w:p w14:paraId="69C7BD93" w14:textId="6BFE6835" w:rsidR="00337962" w:rsidRPr="00F50941" w:rsidRDefault="00337962" w:rsidP="00175170">
      <w:pPr>
        <w:pStyle w:val="Heading3"/>
      </w:pPr>
      <w:bookmarkStart w:id="1841" w:name="_Toc491939056"/>
      <w:bookmarkStart w:id="1842" w:name="_Toc491965364"/>
      <w:bookmarkStart w:id="1843" w:name="_Toc491965598"/>
      <w:bookmarkStart w:id="1844" w:name="_Toc491965832"/>
      <w:bookmarkStart w:id="1845" w:name="_Toc491980983"/>
      <w:bookmarkStart w:id="1846" w:name="_Toc492311013"/>
      <w:bookmarkStart w:id="1847" w:name="_Toc492311233"/>
      <w:bookmarkStart w:id="1848" w:name="_Toc493252504"/>
      <w:bookmarkStart w:id="1849" w:name="_Toc493257408"/>
      <w:bookmarkStart w:id="1850" w:name="_Toc493262597"/>
      <w:bookmarkStart w:id="1851" w:name="_Toc493689238"/>
      <w:bookmarkStart w:id="1852" w:name="_Toc493755628"/>
      <w:bookmarkStart w:id="1853" w:name="_Toc493760055"/>
      <w:bookmarkStart w:id="1854" w:name="_Toc494403600"/>
      <w:bookmarkStart w:id="1855" w:name="_Toc495493834"/>
      <w:bookmarkStart w:id="1856" w:name="_Toc480380529"/>
      <w:bookmarkStart w:id="1857" w:name="_Ref491962145"/>
      <w:bookmarkStart w:id="1858" w:name="_Ref515542129"/>
      <w:bookmarkStart w:id="1859" w:name="_Ref535487716"/>
      <w:bookmarkStart w:id="1860" w:name="_Ref535487785"/>
      <w:bookmarkStart w:id="1861" w:name="_Toc46918998"/>
      <w:bookmarkStart w:id="1862" w:name="_Toc85012698"/>
      <w:bookmarkStart w:id="1863" w:name="_Toc135727795"/>
      <w:bookmarkStart w:id="1864" w:name="_Toc223627474"/>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r w:rsidRPr="00F50941">
        <w:t xml:space="preserve">Query Alerting </w:t>
      </w:r>
      <w:r w:rsidR="00427967" w:rsidRPr="00F50941">
        <w:t xml:space="preserve">Signaling </w:t>
      </w:r>
      <w:r w:rsidRPr="00F50941">
        <w:t>API</w:t>
      </w:r>
      <w:bookmarkEnd w:id="1856"/>
      <w:bookmarkEnd w:id="1857"/>
      <w:bookmarkEnd w:id="1858"/>
      <w:bookmarkEnd w:id="1859"/>
      <w:bookmarkEnd w:id="1860"/>
      <w:bookmarkEnd w:id="1861"/>
      <w:bookmarkEnd w:id="1862"/>
      <w:bookmarkEnd w:id="1863"/>
      <w:bookmarkEnd w:id="1864"/>
    </w:p>
    <w:p w14:paraId="2EC0A990" w14:textId="46B62AD0" w:rsidR="00337962" w:rsidRPr="00F50941" w:rsidRDefault="00337962" w:rsidP="00337962">
      <w:pPr>
        <w:pStyle w:val="BodyTextfirstgraph"/>
      </w:pPr>
      <w:r w:rsidRPr="00F50941">
        <w:t xml:space="preserve">The Broadcaster Application may wish to access the various alerting metadata structures </w:t>
      </w:r>
      <w:r w:rsidR="00427967" w:rsidRPr="00F50941">
        <w:t xml:space="preserve">signaled in </w:t>
      </w:r>
      <w:r w:rsidRPr="00F50941">
        <w:t xml:space="preserve">the current broadcast. The Query Alerting </w:t>
      </w:r>
      <w:r w:rsidR="00427967" w:rsidRPr="00F50941">
        <w:t xml:space="preserve">Signaling </w:t>
      </w:r>
      <w:r w:rsidRPr="00F50941">
        <w:t xml:space="preserve">API returns a list of the specific alerting metadata </w:t>
      </w:r>
      <w:r w:rsidR="00427967" w:rsidRPr="00F50941">
        <w:t xml:space="preserve">the Broadcaster Application </w:t>
      </w:r>
      <w:r w:rsidRPr="00F50941">
        <w:t>has requested.</w:t>
      </w:r>
    </w:p>
    <w:p w14:paraId="71D9B0CD" w14:textId="1590D2DE" w:rsidR="00921AE9" w:rsidRPr="00F50941" w:rsidRDefault="00921AE9" w:rsidP="00921AE9">
      <w:pPr>
        <w:pStyle w:val="BodyText"/>
      </w:pPr>
      <w:r w:rsidRPr="00F50941">
        <w:t xml:space="preserve">The Query Alerting Signaling Request semantics </w:t>
      </w:r>
      <w:r w:rsidR="00C05BF5" w:rsidRPr="00F50941">
        <w:t xml:space="preserve">are </w:t>
      </w:r>
      <w:r w:rsidRPr="00F50941">
        <w:t xml:space="preserve">defined in </w:t>
      </w:r>
      <w:r w:rsidRPr="00F50941">
        <w:fldChar w:fldCharType="begin"/>
      </w:r>
      <w:r w:rsidRPr="00F50941">
        <w:instrText xml:space="preserve"> REF _Ref46395943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9.17</w:t>
      </w:r>
      <w:r w:rsidRPr="00F50941">
        <w:fldChar w:fldCharType="end"/>
      </w:r>
      <w:r w:rsidRPr="00F50941">
        <w:t xml:space="preserve"> and the syntax </w:t>
      </w:r>
      <w:r w:rsidR="00CA7A7B" w:rsidRPr="00F50941">
        <w:t xml:space="preserve">shall be as </w:t>
      </w:r>
      <w:r w:rsidRPr="00F50941">
        <w:t xml:space="preserve">defined in the schema file </w:t>
      </w:r>
      <w:hyperlink r:id="rId87" w:history="1">
        <w:r w:rsidRPr="00F50941">
          <w:rPr>
            <w:rStyle w:val="Hyperlink"/>
            <w:rFonts w:ascii="Courier New" w:hAnsi="Courier New" w:cs="Courier New"/>
            <w:noProof/>
            <w:sz w:val="20"/>
            <w:szCs w:val="20"/>
          </w:rPr>
          <w:t>org.atsc.query.alerting-request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4760ACB9" w14:textId="1599586C" w:rsidR="00921AE9" w:rsidRPr="005D4321" w:rsidRDefault="00921AE9" w:rsidP="00921AE9">
      <w:pPr>
        <w:pStyle w:val="CaptionTable"/>
        <w:rPr>
          <w:rFonts w:eastAsia="Arial Unicode MS"/>
        </w:rPr>
      </w:pPr>
      <w:bookmarkStart w:id="1865" w:name="_Ref46395943"/>
      <w:bookmarkStart w:id="1866" w:name="_Toc46919142"/>
      <w:bookmarkStart w:id="1867" w:name="_Toc85012839"/>
      <w:bookmarkStart w:id="1868" w:name="_Toc135728432"/>
      <w:bookmarkStart w:id="1869" w:name="_Toc22362759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17</w:t>
      </w:r>
      <w:r w:rsidR="00F3307B">
        <w:rPr>
          <w:rFonts w:eastAsia="Arial Unicode MS"/>
          <w:b/>
        </w:rPr>
        <w:fldChar w:fldCharType="end"/>
      </w:r>
      <w:bookmarkEnd w:id="1865"/>
      <w:r w:rsidRPr="00595DDA">
        <w:rPr>
          <w:rFonts w:eastAsia="Arial Unicode MS"/>
        </w:rPr>
        <w:t xml:space="preserve"> </w:t>
      </w:r>
      <w:r w:rsidRPr="00F50941">
        <w:t xml:space="preserve">Query Alerting Signaling </w:t>
      </w:r>
      <w:r>
        <w:rPr>
          <w:rFonts w:eastAsia="Arial Unicode MS"/>
        </w:rPr>
        <w:t>Request Semantics</w:t>
      </w:r>
      <w:bookmarkEnd w:id="1866"/>
      <w:bookmarkEnd w:id="1867"/>
      <w:bookmarkEnd w:id="1868"/>
      <w:bookmarkEnd w:id="186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F50941" w14:paraId="4C801D7C" w14:textId="77777777" w:rsidTr="005C02AA">
        <w:trPr>
          <w:cantSplit/>
          <w:jc w:val="center"/>
        </w:trPr>
        <w:tc>
          <w:tcPr>
            <w:tcW w:w="1500" w:type="pct"/>
            <w:tcBorders>
              <w:top w:val="single" w:sz="4" w:space="0" w:color="auto"/>
              <w:left w:val="single" w:sz="4" w:space="0" w:color="000000"/>
              <w:bottom w:val="single" w:sz="4" w:space="0" w:color="auto"/>
              <w:right w:val="nil"/>
            </w:tcBorders>
          </w:tcPr>
          <w:p w14:paraId="62CEFF9C"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A30EBAC"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1CE03D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755D10"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F50941" w14:paraId="10AF89E3"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F7F363" w14:textId="77777777" w:rsidR="00921AE9" w:rsidRPr="00F50941" w:rsidRDefault="00921AE9" w:rsidP="007752D5">
            <w:pPr>
              <w:pStyle w:val="TableCell"/>
              <w:keepNext/>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84118E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64F3AB"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E49EDE" w14:textId="01D3177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F50941" w14:paraId="5BDE39FD"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4977C5" w14:textId="77777777" w:rsidR="00921AE9" w:rsidRPr="00F50941" w:rsidRDefault="00921AE9"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84A42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9A08A4"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14A5651" w14:textId="77777777" w:rsidR="00921AE9" w:rsidRPr="003075F4" w:rsidRDefault="00921AE9" w:rsidP="0001339B">
            <w:pPr>
              <w:pStyle w:val="TableCell"/>
              <w:widowControl w:val="0"/>
              <w:rPr>
                <w:rFonts w:eastAsia="Malgun Gothic"/>
              </w:rPr>
            </w:pPr>
          </w:p>
        </w:tc>
      </w:tr>
      <w:tr w:rsidR="00921AE9" w:rsidRPr="00F50941" w14:paraId="5B0C518C"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639392" w14:textId="77777777" w:rsidR="00921AE9" w:rsidRPr="00F50941" w:rsidRDefault="00921AE9" w:rsidP="0001339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2214120"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CC307C"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6CBFF2" w14:textId="5908502E" w:rsidR="00921AE9" w:rsidRPr="003075F4" w:rsidRDefault="00B06D42" w:rsidP="0001339B">
            <w:pPr>
              <w:pStyle w:val="TableCell"/>
              <w:widowControl w:val="0"/>
              <w:rPr>
                <w:rFonts w:eastAsia="Malgun Gothic"/>
              </w:rPr>
            </w:pPr>
            <w:r>
              <w:rPr>
                <w:rFonts w:eastAsia="Malgun Gothic"/>
              </w:rPr>
              <w:t>"</w:t>
            </w:r>
            <w:r w:rsidR="00921AE9" w:rsidRPr="005242DF">
              <w:rPr>
                <w:rFonts w:eastAsia="Arial Unicode MS"/>
              </w:rPr>
              <w:t>org.atsc.query.</w:t>
            </w:r>
            <w:r w:rsidR="00921AE9">
              <w:rPr>
                <w:rFonts w:eastAsia="Arial Unicode MS"/>
              </w:rPr>
              <w:t>alerting</w:t>
            </w:r>
            <w:r>
              <w:rPr>
                <w:rFonts w:eastAsia="Arial Unicode MS"/>
              </w:rPr>
              <w:t>"</w:t>
            </w:r>
          </w:p>
        </w:tc>
      </w:tr>
      <w:tr w:rsidR="00921AE9" w:rsidRPr="00F50941" w14:paraId="6D4607C5"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067F5B" w14:textId="245C0358" w:rsidR="00921AE9" w:rsidRPr="00F50941" w:rsidRDefault="00921AE9" w:rsidP="0001339B">
            <w:pPr>
              <w:pStyle w:val="TableCell"/>
              <w:widowControl w:val="0"/>
              <w:rPr>
                <w:rStyle w:val="Code-XMLCharacter"/>
              </w:rPr>
            </w:pPr>
            <w:r w:rsidRPr="00F50941">
              <w:rPr>
                <w:rStyle w:val="Code-XMLCharacter"/>
              </w:rPr>
              <w:t>alertingTypes</w:t>
            </w:r>
          </w:p>
        </w:tc>
        <w:tc>
          <w:tcPr>
            <w:tcW w:w="0" w:type="auto"/>
            <w:tcBorders>
              <w:top w:val="single" w:sz="4" w:space="0" w:color="000000"/>
              <w:left w:val="single" w:sz="4" w:space="0" w:color="000000"/>
              <w:bottom w:val="single" w:sz="4" w:space="0" w:color="000000"/>
              <w:right w:val="single" w:sz="4" w:space="0" w:color="000000"/>
            </w:tcBorders>
          </w:tcPr>
          <w:p w14:paraId="29508706" w14:textId="78F91F02" w:rsidR="00921AE9"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58B72A" w14:textId="0F8196EE" w:rsidR="00921AE9" w:rsidRDefault="00921AE9" w:rsidP="0001339B">
            <w:pPr>
              <w:pStyle w:val="TableCell"/>
              <w:widowControl w:val="0"/>
              <w:rPr>
                <w:rFonts w:eastAsia="Malgun Gothic"/>
              </w:rPr>
            </w:pPr>
            <w:r>
              <w:rPr>
                <w:rFonts w:eastAsia="Malgun Gothic"/>
              </w:rPr>
              <w:t>a</w:t>
            </w:r>
            <w:r w:rsidRPr="00F50941">
              <w:t>rray of enum</w:t>
            </w:r>
          </w:p>
        </w:tc>
        <w:tc>
          <w:tcPr>
            <w:tcW w:w="0" w:type="auto"/>
            <w:tcBorders>
              <w:top w:val="single" w:sz="4" w:space="0" w:color="000000"/>
              <w:left w:val="single" w:sz="4" w:space="0" w:color="000000"/>
              <w:bottom w:val="single" w:sz="4" w:space="0" w:color="000000"/>
              <w:right w:val="single" w:sz="4" w:space="0" w:color="000000"/>
            </w:tcBorders>
          </w:tcPr>
          <w:p w14:paraId="137792C3" w14:textId="244697BE" w:rsidR="00921AE9" w:rsidRDefault="00921AE9" w:rsidP="0001339B">
            <w:pPr>
              <w:pStyle w:val="TableCell"/>
              <w:widowControl w:val="0"/>
              <w:rPr>
                <w:rFonts w:eastAsia="Malgun Gothic"/>
              </w:rPr>
            </w:pPr>
            <w:r>
              <w:rPr>
                <w:rFonts w:eastAsia="Malgun Gothic"/>
              </w:rPr>
              <w:t>A list of requested alerting types. An empty list means all</w:t>
            </w:r>
            <w:r w:rsidR="006224DC">
              <w:rPr>
                <w:rFonts w:eastAsia="Malgun Gothic"/>
              </w:rPr>
              <w:t>.</w:t>
            </w:r>
          </w:p>
        </w:tc>
      </w:tr>
    </w:tbl>
    <w:p w14:paraId="1AF93116" w14:textId="77777777" w:rsidR="00921AE9" w:rsidRPr="00F50941" w:rsidRDefault="00921AE9" w:rsidP="00921AE9">
      <w:pPr>
        <w:pStyle w:val="List"/>
        <w:spacing w:before="240"/>
      </w:pPr>
      <w:r w:rsidRPr="00F50941">
        <w:rPr>
          <w:rStyle w:val="Code-URLCharacter"/>
        </w:rPr>
        <w:t xml:space="preserve">alertingTypes </w:t>
      </w:r>
      <w:r w:rsidRPr="00F50941">
        <w:t>–</w:t>
      </w:r>
      <w:r w:rsidRPr="00F50941">
        <w:rPr>
          <w:rStyle w:val="Code-URLCharacter"/>
        </w:rPr>
        <w:t xml:space="preserve"> </w:t>
      </w:r>
      <w:r w:rsidRPr="00F50941">
        <w:t>An array of one or both of the alerting types as follows:</w:t>
      </w:r>
    </w:p>
    <w:p w14:paraId="64DCCBDE" w14:textId="77777777" w:rsidR="00921AE9" w:rsidRPr="00F50941" w:rsidRDefault="00921AE9" w:rsidP="00921AE9">
      <w:pPr>
        <w:pStyle w:val="List2"/>
      </w:pPr>
      <w:r w:rsidRPr="00F50941">
        <w:rPr>
          <w:rStyle w:val="Code-URLCharacter"/>
        </w:rPr>
        <w:t xml:space="preserve">AEAT </w:t>
      </w:r>
      <w:r w:rsidRPr="00F50941">
        <w:t>– Requests the most recent AEAT XML fragment, if any.</w:t>
      </w:r>
    </w:p>
    <w:p w14:paraId="0585EA4E" w14:textId="2493CE27" w:rsidR="00921AE9" w:rsidRPr="00F50941" w:rsidRDefault="00921AE9" w:rsidP="00921AE9">
      <w:pPr>
        <w:pStyle w:val="List2"/>
      </w:pPr>
      <w:r w:rsidRPr="00F50941">
        <w:rPr>
          <w:rStyle w:val="Code-URLCharacter"/>
        </w:rPr>
        <w:t xml:space="preserve">OSN </w:t>
      </w:r>
      <w:r w:rsidRPr="00F50941">
        <w:t>– Requests the most recent OSN XML fragment, if any.</w:t>
      </w:r>
    </w:p>
    <w:p w14:paraId="5AC07852" w14:textId="439F0777" w:rsidR="00921AE9" w:rsidRPr="00F50941" w:rsidRDefault="00921AE9" w:rsidP="002D7946">
      <w:pPr>
        <w:pStyle w:val="BodyTextfirstgraph"/>
      </w:pPr>
      <w:r w:rsidRPr="00F50941">
        <w:rPr>
          <w:rStyle w:val="BodyTextChar"/>
        </w:rPr>
        <w:t>An empty list is equivalent to supplying all values.</w:t>
      </w:r>
    </w:p>
    <w:p w14:paraId="02A14F44" w14:textId="57B7DBC0" w:rsidR="00921AE9" w:rsidRPr="00F50941" w:rsidRDefault="00921AE9" w:rsidP="00F042C9">
      <w:pPr>
        <w:pStyle w:val="BodyText"/>
      </w:pPr>
      <w:r w:rsidRPr="00F50941">
        <w:t xml:space="preserve">The Query Alerting Signaling Response semantics </w:t>
      </w:r>
      <w:r w:rsidR="00C05BF5" w:rsidRPr="00F50941">
        <w:t xml:space="preserve">are </w:t>
      </w:r>
      <w:r w:rsidRPr="00F50941">
        <w:t xml:space="preserve">defined in </w:t>
      </w:r>
      <w:r w:rsidRPr="00F50941">
        <w:fldChar w:fldCharType="begin"/>
      </w:r>
      <w:r w:rsidRPr="00F50941">
        <w:instrText xml:space="preserve"> REF _Ref46395952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9.18</w:t>
      </w:r>
      <w:r w:rsidRPr="00F50941">
        <w:fldChar w:fldCharType="end"/>
      </w:r>
      <w:r w:rsidRPr="00F50941">
        <w:t xml:space="preserve"> and the syntax </w:t>
      </w:r>
      <w:r w:rsidR="00CA7A7B" w:rsidRPr="00F50941">
        <w:t xml:space="preserve">shall be as </w:t>
      </w:r>
      <w:r w:rsidRPr="00F50941">
        <w:t xml:space="preserve">defined in the schema file </w:t>
      </w:r>
      <w:hyperlink r:id="rId88" w:history="1">
        <w:r w:rsidRPr="00F50941">
          <w:rPr>
            <w:rStyle w:val="Hyperlink"/>
            <w:rFonts w:ascii="Courier New" w:hAnsi="Courier New" w:cs="Courier New"/>
            <w:noProof/>
            <w:sz w:val="20"/>
            <w:szCs w:val="20"/>
          </w:rPr>
          <w:t>org.atsc.query.alerting-response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16A8A4C" w14:textId="7749FB66" w:rsidR="00921AE9" w:rsidRPr="005D4321" w:rsidRDefault="00921AE9" w:rsidP="00921AE9">
      <w:pPr>
        <w:pStyle w:val="CaptionTable"/>
        <w:rPr>
          <w:rFonts w:eastAsia="Arial Unicode MS"/>
        </w:rPr>
      </w:pPr>
      <w:bookmarkStart w:id="1870" w:name="_Ref46395952"/>
      <w:bookmarkStart w:id="1871" w:name="_Toc46919143"/>
      <w:bookmarkStart w:id="1872" w:name="_Toc85012840"/>
      <w:bookmarkStart w:id="1873" w:name="_Toc135728433"/>
      <w:bookmarkStart w:id="1874" w:name="_Toc22362759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18</w:t>
      </w:r>
      <w:r w:rsidR="00F3307B">
        <w:rPr>
          <w:rFonts w:eastAsia="Arial Unicode MS"/>
          <w:b/>
        </w:rPr>
        <w:fldChar w:fldCharType="end"/>
      </w:r>
      <w:bookmarkEnd w:id="1870"/>
      <w:r w:rsidRPr="00595DDA">
        <w:rPr>
          <w:rFonts w:eastAsia="Arial Unicode MS"/>
        </w:rPr>
        <w:t xml:space="preserve"> </w:t>
      </w:r>
      <w:r w:rsidRPr="00F50941">
        <w:t xml:space="preserve">Query Alerting Signaling </w:t>
      </w:r>
      <w:r>
        <w:rPr>
          <w:rFonts w:eastAsia="Arial Unicode MS"/>
        </w:rPr>
        <w:t>Response Semantics</w:t>
      </w:r>
      <w:bookmarkEnd w:id="1871"/>
      <w:bookmarkEnd w:id="1872"/>
      <w:bookmarkEnd w:id="1873"/>
      <w:bookmarkEnd w:id="1874"/>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92"/>
        <w:gridCol w:w="92"/>
        <w:gridCol w:w="2436"/>
        <w:gridCol w:w="659"/>
        <w:gridCol w:w="417"/>
        <w:gridCol w:w="1383"/>
        <w:gridCol w:w="4202"/>
      </w:tblGrid>
      <w:tr w:rsidR="00921AE9" w:rsidRPr="00F50941" w14:paraId="3C7214AF" w14:textId="77777777" w:rsidTr="005C02AA">
        <w:trPr>
          <w:cantSplit/>
          <w:jc w:val="center"/>
        </w:trPr>
        <w:tc>
          <w:tcPr>
            <w:tcW w:w="1500" w:type="pct"/>
            <w:gridSpan w:val="4"/>
            <w:tcBorders>
              <w:top w:val="single" w:sz="4" w:space="0" w:color="auto"/>
              <w:left w:val="single" w:sz="4" w:space="0" w:color="000000"/>
              <w:bottom w:val="single" w:sz="4" w:space="0" w:color="auto"/>
              <w:right w:val="nil"/>
            </w:tcBorders>
          </w:tcPr>
          <w:p w14:paraId="6F4827A0"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gridSpan w:val="2"/>
            <w:tcBorders>
              <w:top w:val="single" w:sz="4" w:space="0" w:color="000000"/>
              <w:left w:val="nil"/>
              <w:bottom w:val="single" w:sz="4" w:space="0" w:color="auto"/>
              <w:right w:val="nil"/>
            </w:tcBorders>
          </w:tcPr>
          <w:p w14:paraId="3E2527CB"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2747B87"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9B3A948"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F50941" w14:paraId="7A72BC5F"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F905C21" w14:textId="77777777" w:rsidR="00921AE9" w:rsidRPr="00F50941" w:rsidRDefault="00921AE9" w:rsidP="0001339B">
            <w:pPr>
              <w:pStyle w:val="TableCell"/>
              <w:widowControl w:val="0"/>
              <w:rPr>
                <w:rStyle w:val="Code-XMLCharacter"/>
              </w:rPr>
            </w:pPr>
            <w:r w:rsidRPr="00F50941">
              <w:rPr>
                <w:rStyle w:val="Code-XMLCharacter"/>
              </w:rPr>
              <w:t>jsonrpc</w:t>
            </w:r>
          </w:p>
        </w:tc>
        <w:tc>
          <w:tcPr>
            <w:tcW w:w="0" w:type="auto"/>
            <w:gridSpan w:val="2"/>
            <w:tcBorders>
              <w:top w:val="single" w:sz="4" w:space="0" w:color="000000"/>
              <w:left w:val="single" w:sz="4" w:space="0" w:color="000000"/>
              <w:bottom w:val="single" w:sz="4" w:space="0" w:color="000000"/>
              <w:right w:val="single" w:sz="4" w:space="0" w:color="000000"/>
            </w:tcBorders>
          </w:tcPr>
          <w:p w14:paraId="602B6708"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1C8049"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C725D50" w14:textId="1A9A231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F50941" w14:paraId="3EA219E1"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EB18186" w14:textId="77777777" w:rsidR="00921AE9" w:rsidRPr="00F50941" w:rsidRDefault="00921AE9" w:rsidP="0001339B">
            <w:pPr>
              <w:pStyle w:val="TableCell"/>
              <w:widowControl w:val="0"/>
              <w:rPr>
                <w:rStyle w:val="Code-XMLCharacter"/>
              </w:rPr>
            </w:pPr>
            <w:r w:rsidRPr="00F50941">
              <w:rPr>
                <w:rStyle w:val="Code-XMLCharacter"/>
              </w:rPr>
              <w:t>id</w:t>
            </w:r>
          </w:p>
        </w:tc>
        <w:tc>
          <w:tcPr>
            <w:tcW w:w="0" w:type="auto"/>
            <w:gridSpan w:val="2"/>
            <w:tcBorders>
              <w:top w:val="single" w:sz="4" w:space="0" w:color="000000"/>
              <w:left w:val="single" w:sz="4" w:space="0" w:color="000000"/>
              <w:bottom w:val="single" w:sz="4" w:space="0" w:color="000000"/>
              <w:right w:val="single" w:sz="4" w:space="0" w:color="000000"/>
            </w:tcBorders>
          </w:tcPr>
          <w:p w14:paraId="1AC2B2A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4C29ED"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F1359A" w14:textId="72653B0A"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F50941" w14:paraId="3E94C9F9"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BC7AAC5" w14:textId="77777777" w:rsidR="00E0741B" w:rsidRPr="00F50941" w:rsidRDefault="00E0741B" w:rsidP="00E0741B">
            <w:pPr>
              <w:pStyle w:val="TableCell"/>
              <w:widowControl w:val="0"/>
              <w:rPr>
                <w:rStyle w:val="Code-XMLCharacter"/>
              </w:rPr>
            </w:pPr>
            <w:r w:rsidRPr="00F50941">
              <w:rPr>
                <w:rStyle w:val="Code-XMLCharacter"/>
              </w:rPr>
              <w:t>result</w:t>
            </w:r>
          </w:p>
        </w:tc>
        <w:tc>
          <w:tcPr>
            <w:tcW w:w="0" w:type="auto"/>
            <w:gridSpan w:val="2"/>
            <w:tcBorders>
              <w:top w:val="single" w:sz="4" w:space="0" w:color="000000"/>
              <w:left w:val="single" w:sz="4" w:space="0" w:color="000000"/>
              <w:bottom w:val="single" w:sz="4" w:space="0" w:color="000000"/>
              <w:right w:val="single" w:sz="4" w:space="0" w:color="000000"/>
            </w:tcBorders>
          </w:tcPr>
          <w:p w14:paraId="65EF4631" w14:textId="4EA668CC"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764C51B"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FEA6796" w14:textId="3D83032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F50941" w14:paraId="0FC6ADAF"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151F2F" w14:textId="77777777" w:rsidR="00921AE9" w:rsidRPr="00595DDA" w:rsidRDefault="00921AE9" w:rsidP="0001339B">
            <w:pPr>
              <w:widowControl w:val="0"/>
              <w:spacing w:before="30" w:after="30"/>
              <w:rPr>
                <w:rFonts w:eastAsia="Arial Unicode MS"/>
                <w:b/>
                <w:sz w:val="18"/>
              </w:rPr>
            </w:pPr>
            <w:bookmarkStart w:id="1875" w:name="_Hlk46491831"/>
          </w:p>
        </w:tc>
        <w:tc>
          <w:tcPr>
            <w:tcW w:w="0" w:type="auto"/>
            <w:gridSpan w:val="3"/>
            <w:tcBorders>
              <w:top w:val="single" w:sz="4" w:space="0" w:color="000000"/>
              <w:left w:val="single" w:sz="4" w:space="0" w:color="auto"/>
              <w:bottom w:val="single" w:sz="4" w:space="0" w:color="000000"/>
              <w:right w:val="single" w:sz="4" w:space="0" w:color="000000"/>
            </w:tcBorders>
            <w:hideMark/>
          </w:tcPr>
          <w:p w14:paraId="5E5A4416" w14:textId="213B3AD6" w:rsidR="00921AE9" w:rsidRPr="000706D9" w:rsidRDefault="00921AE9" w:rsidP="0001339B">
            <w:pPr>
              <w:pStyle w:val="TableCell"/>
              <w:widowControl w:val="0"/>
              <w:rPr>
                <w:rStyle w:val="Code-XMLCharacter"/>
                <w:rFonts w:eastAsia="Arial Unicode MS"/>
              </w:rPr>
            </w:pPr>
            <w:r>
              <w:rPr>
                <w:rStyle w:val="Code-XMLCharacter"/>
                <w:rFonts w:eastAsia="Arial Unicode MS"/>
              </w:rPr>
              <w:t>alertList</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47F2DD21"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B1A0C5C" w14:textId="3134F441" w:rsidR="00921AE9" w:rsidRPr="008A3BC4"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159094D" w14:textId="434EFBB5" w:rsidR="00921AE9" w:rsidRPr="008A3BC4" w:rsidRDefault="008F7A3F" w:rsidP="0001339B">
            <w:pPr>
              <w:pStyle w:val="TableCell"/>
              <w:widowControl w:val="0"/>
              <w:rPr>
                <w:rFonts w:eastAsia="Arial Unicode MS"/>
              </w:rPr>
            </w:pPr>
            <w:r>
              <w:rPr>
                <w:rFonts w:eastAsia="Arial Unicode MS"/>
              </w:rPr>
              <w:t xml:space="preserve">A list of alerting fragments based on the request. The list may be empty </w:t>
            </w:r>
            <w:r w:rsidR="00C1101E">
              <w:rPr>
                <w:rFonts w:eastAsia="Arial Unicode MS"/>
              </w:rPr>
              <w:t xml:space="preserve">if </w:t>
            </w:r>
            <w:r>
              <w:rPr>
                <w:rFonts w:eastAsia="Arial Unicode MS"/>
              </w:rPr>
              <w:t xml:space="preserve">no alerting signaling matching the requested types </w:t>
            </w:r>
            <w:r w:rsidR="006224DC">
              <w:rPr>
                <w:rFonts w:eastAsia="Arial Unicode MS"/>
              </w:rPr>
              <w:t xml:space="preserve">is </w:t>
            </w:r>
            <w:r>
              <w:rPr>
                <w:rFonts w:eastAsia="Arial Unicode MS"/>
              </w:rPr>
              <w:t>active.</w:t>
            </w:r>
          </w:p>
        </w:tc>
      </w:tr>
      <w:tr w:rsidR="00921AE9" w:rsidRPr="00F50941" w14:paraId="5A413F47"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61C1A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3F29A6" w14:textId="77777777" w:rsidR="00921AE9" w:rsidRDefault="00921AE9"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94F5A32" w14:textId="508D06C4"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gridSpan w:val="2"/>
            <w:tcBorders>
              <w:top w:val="single" w:sz="4" w:space="0" w:color="000000"/>
              <w:left w:val="single" w:sz="4" w:space="0" w:color="000000"/>
              <w:bottom w:val="single" w:sz="4" w:space="0" w:color="000000"/>
              <w:right w:val="single" w:sz="4" w:space="0" w:color="000000"/>
            </w:tcBorders>
          </w:tcPr>
          <w:p w14:paraId="3443F5EC" w14:textId="342C9873" w:rsidR="00921AE9" w:rsidRPr="008A3BC4" w:rsidRDefault="00921AE9"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E3E3CB2"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AB49F7" w14:textId="77777777" w:rsidR="00921AE9" w:rsidRDefault="00921AE9" w:rsidP="0001339B">
            <w:pPr>
              <w:pStyle w:val="TableCell"/>
              <w:widowControl w:val="0"/>
              <w:rPr>
                <w:rFonts w:eastAsia="Arial Unicode MS"/>
              </w:rPr>
            </w:pPr>
          </w:p>
        </w:tc>
      </w:tr>
      <w:tr w:rsidR="00921AE9" w:rsidRPr="00F50941" w14:paraId="7EC150D0"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DBCDFA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DC4FD4"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26AF00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BEF312B" w14:textId="12DEF8C3" w:rsidR="00921AE9" w:rsidRDefault="00921AE9" w:rsidP="0001339B">
            <w:pPr>
              <w:pStyle w:val="TableCell"/>
              <w:widowControl w:val="0"/>
              <w:rPr>
                <w:rStyle w:val="Code-XMLCharacter"/>
                <w:rFonts w:eastAsia="Arial Unicode MS"/>
              </w:rPr>
            </w:pPr>
            <w:r>
              <w:rPr>
                <w:rStyle w:val="Code-XMLCharacter"/>
                <w:rFonts w:eastAsia="Arial Unicode MS"/>
              </w:rPr>
              <w:t>a</w:t>
            </w:r>
            <w:r w:rsidRPr="00F50941">
              <w:rPr>
                <w:rStyle w:val="Code-XMLCharacter"/>
              </w:rPr>
              <w:t>lertingType</w:t>
            </w:r>
          </w:p>
        </w:tc>
        <w:tc>
          <w:tcPr>
            <w:tcW w:w="0" w:type="auto"/>
            <w:gridSpan w:val="2"/>
            <w:tcBorders>
              <w:top w:val="single" w:sz="4" w:space="0" w:color="000000"/>
              <w:left w:val="single" w:sz="4" w:space="0" w:color="000000"/>
              <w:bottom w:val="single" w:sz="4" w:space="0" w:color="000000"/>
              <w:right w:val="single" w:sz="4" w:space="0" w:color="000000"/>
            </w:tcBorders>
          </w:tcPr>
          <w:p w14:paraId="423E10AB" w14:textId="57BB2BDF"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1245FD" w14:textId="34458380" w:rsidR="00921AE9" w:rsidRDefault="00921AE9" w:rsidP="0001339B">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7213DAE4" w14:textId="7C327C54" w:rsidR="00921AE9" w:rsidRPr="00F50941" w:rsidRDefault="00B06D42" w:rsidP="00776E0B">
            <w:pPr>
              <w:pStyle w:val="TableCell"/>
            </w:pPr>
            <w:r w:rsidRPr="00F50941">
              <w:t>"</w:t>
            </w:r>
            <w:r w:rsidR="00921AE9" w:rsidRPr="00F50941">
              <w:t>AEAT</w:t>
            </w:r>
            <w:r w:rsidRPr="00F50941">
              <w:t>"</w:t>
            </w:r>
            <w:r w:rsidR="00921AE9" w:rsidRPr="00F50941">
              <w:t xml:space="preserve"> or </w:t>
            </w:r>
            <w:r w:rsidRPr="00F50941">
              <w:t>"</w:t>
            </w:r>
            <w:r w:rsidR="00921AE9" w:rsidRPr="00F50941">
              <w:t>OSN</w:t>
            </w:r>
            <w:r w:rsidRPr="00F50941">
              <w:t>"</w:t>
            </w:r>
          </w:p>
        </w:tc>
      </w:tr>
      <w:tr w:rsidR="00921AE9" w:rsidRPr="00F50941" w14:paraId="73A47C05"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6745D3"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3EE8F55"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1FDAE6F"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19AA39" w14:textId="781D7C7E" w:rsidR="00921AE9" w:rsidRDefault="00921AE9" w:rsidP="0001339B">
            <w:pPr>
              <w:pStyle w:val="TableCell"/>
              <w:widowControl w:val="0"/>
              <w:rPr>
                <w:rStyle w:val="Code-XMLCharacter"/>
                <w:rFonts w:eastAsia="Arial Unicode MS"/>
              </w:rPr>
            </w:pPr>
            <w:r>
              <w:rPr>
                <w:rStyle w:val="Code-XMLCharacter"/>
                <w:rFonts w:eastAsia="Arial Unicode MS"/>
              </w:rPr>
              <w:t>a</w:t>
            </w:r>
            <w:r w:rsidRPr="00F50941">
              <w:rPr>
                <w:rStyle w:val="Code-XMLCharacter"/>
              </w:rPr>
              <w:t>lertingFragment</w:t>
            </w:r>
          </w:p>
        </w:tc>
        <w:tc>
          <w:tcPr>
            <w:tcW w:w="0" w:type="auto"/>
            <w:gridSpan w:val="2"/>
            <w:tcBorders>
              <w:top w:val="single" w:sz="4" w:space="0" w:color="000000"/>
              <w:left w:val="single" w:sz="4" w:space="0" w:color="000000"/>
              <w:bottom w:val="single" w:sz="4" w:space="0" w:color="000000"/>
              <w:right w:val="single" w:sz="4" w:space="0" w:color="000000"/>
            </w:tcBorders>
          </w:tcPr>
          <w:p w14:paraId="1FA414A4" w14:textId="1E3DD75A"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4B89970" w14:textId="7358E7FF" w:rsidR="00921AE9" w:rsidRDefault="00921AE9" w:rsidP="0001339B">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68E350ED" w14:textId="55E65EF1" w:rsidR="00921AE9" w:rsidRDefault="00921AE9" w:rsidP="00921AE9">
            <w:pPr>
              <w:pStyle w:val="TableCell"/>
              <w:widowControl w:val="0"/>
              <w:rPr>
                <w:rFonts w:eastAsia="Arial Unicode MS"/>
              </w:rPr>
            </w:pPr>
            <w:r>
              <w:rPr>
                <w:rFonts w:eastAsia="Arial Unicode MS"/>
              </w:rPr>
              <w:t>The XML fragment of the associated alerting type</w:t>
            </w:r>
          </w:p>
        </w:tc>
      </w:tr>
      <w:tr w:rsidR="00921AE9" w:rsidRPr="00F50941" w14:paraId="205F2B38"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08AAAB"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F88061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E5B07"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ED6D7A3" w14:textId="5D9AC025" w:rsidR="00921AE9" w:rsidRDefault="00921AE9" w:rsidP="0001339B">
            <w:pPr>
              <w:pStyle w:val="TableCell"/>
              <w:widowControl w:val="0"/>
              <w:rPr>
                <w:rStyle w:val="Code-XMLCharacter"/>
                <w:rFonts w:eastAsia="Arial Unicode MS"/>
              </w:rPr>
            </w:pPr>
            <w:r>
              <w:rPr>
                <w:rStyle w:val="Code-XMLCharacter"/>
                <w:rFonts w:eastAsia="Arial Unicode MS"/>
              </w:rPr>
              <w:t>r</w:t>
            </w:r>
            <w:r w:rsidRPr="00F50941">
              <w:rPr>
                <w:rStyle w:val="Code-XMLCharacter"/>
              </w:rPr>
              <w:t>eceiveTime</w:t>
            </w:r>
          </w:p>
        </w:tc>
        <w:tc>
          <w:tcPr>
            <w:tcW w:w="0" w:type="auto"/>
            <w:gridSpan w:val="2"/>
            <w:tcBorders>
              <w:top w:val="single" w:sz="4" w:space="0" w:color="000000"/>
              <w:left w:val="single" w:sz="4" w:space="0" w:color="000000"/>
              <w:bottom w:val="single" w:sz="4" w:space="0" w:color="000000"/>
              <w:right w:val="single" w:sz="4" w:space="0" w:color="000000"/>
            </w:tcBorders>
          </w:tcPr>
          <w:p w14:paraId="031B559F" w14:textId="1E4E3A28"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B05A3A" w14:textId="248E8026" w:rsidR="00921AE9" w:rsidRDefault="00BE59A3" w:rsidP="0001339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A823604" w14:textId="095807AA" w:rsidR="00921AE9" w:rsidRDefault="00921AE9" w:rsidP="00921AE9">
            <w:pPr>
              <w:pStyle w:val="TableCell"/>
              <w:widowControl w:val="0"/>
              <w:rPr>
                <w:rFonts w:eastAsia="Arial Unicode MS"/>
              </w:rPr>
            </w:pPr>
            <w:r>
              <w:rPr>
                <w:rFonts w:eastAsia="Arial Unicode MS"/>
              </w:rPr>
              <w:t xml:space="preserve">If alertingType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921AE9" w:rsidRPr="00F50941" w14:paraId="134EA38E"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50C65F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7B019AE"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9D6127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48F0212" w14:textId="03F9B0AC" w:rsidR="00921AE9" w:rsidRDefault="00921AE9" w:rsidP="0001339B">
            <w:pPr>
              <w:pStyle w:val="TableCell"/>
              <w:widowControl w:val="0"/>
              <w:rPr>
                <w:rStyle w:val="Code-XMLCharacter"/>
                <w:rFonts w:eastAsia="Arial Unicode MS"/>
              </w:rPr>
            </w:pPr>
            <w:r>
              <w:rPr>
                <w:rStyle w:val="Code-XMLCharacter"/>
                <w:rFonts w:eastAsia="Arial Unicode MS"/>
              </w:rPr>
              <w:t>f</w:t>
            </w:r>
            <w:r w:rsidRPr="00F50941">
              <w:rPr>
                <w:rStyle w:val="Code-XMLCharacter"/>
              </w:rPr>
              <w:t>ilteredEventList</w:t>
            </w:r>
          </w:p>
        </w:tc>
        <w:tc>
          <w:tcPr>
            <w:tcW w:w="0" w:type="auto"/>
            <w:gridSpan w:val="2"/>
            <w:tcBorders>
              <w:top w:val="single" w:sz="4" w:space="0" w:color="000000"/>
              <w:left w:val="single" w:sz="4" w:space="0" w:color="000000"/>
              <w:bottom w:val="single" w:sz="4" w:space="0" w:color="000000"/>
              <w:right w:val="single" w:sz="4" w:space="0" w:color="000000"/>
            </w:tcBorders>
          </w:tcPr>
          <w:p w14:paraId="3D4F5823" w14:textId="2CF46530"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F50A43" w14:textId="0C8E2E03" w:rsidR="00921AE9"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7E97741E" w14:textId="3922FFAE" w:rsidR="00921AE9" w:rsidRDefault="00921AE9" w:rsidP="00921AE9">
            <w:pPr>
              <w:pStyle w:val="TableCell"/>
              <w:widowControl w:val="0"/>
              <w:rPr>
                <w:rFonts w:eastAsia="Arial Unicode MS"/>
              </w:rPr>
            </w:pPr>
            <w:r>
              <w:rPr>
                <w:rFonts w:eastAsia="Arial Unicode MS"/>
              </w:rPr>
              <w:t xml:space="preserve">Provides an array of AEA IDs </w:t>
            </w:r>
            <w:r w:rsidR="006224DC">
              <w:rPr>
                <w:rFonts w:eastAsia="Arial Unicode MS"/>
              </w:rPr>
              <w:t xml:space="preserve">that </w:t>
            </w:r>
            <w:r>
              <w:rPr>
                <w:rFonts w:eastAsia="Arial Unicode MS"/>
              </w:rPr>
              <w:t>have been filter</w:t>
            </w:r>
            <w:r w:rsidR="00C25C31">
              <w:rPr>
                <w:rFonts w:eastAsia="Arial Unicode MS"/>
              </w:rPr>
              <w:t>ed</w:t>
            </w:r>
            <w:r>
              <w:rPr>
                <w:rFonts w:eastAsia="Arial Unicode MS"/>
              </w:rPr>
              <w:t xml:space="preserve"> out by the </w:t>
            </w:r>
            <w:r w:rsidR="00121077">
              <w:rPr>
                <w:rFonts w:eastAsia="Arial Unicode MS"/>
              </w:rPr>
              <w:t>Receiver</w:t>
            </w:r>
          </w:p>
        </w:tc>
      </w:tr>
      <w:tr w:rsidR="00921AE9" w:rsidRPr="00F50941" w14:paraId="1983DA44"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6C30E7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0EE8AA"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B0077C8"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4B9FBD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000C12" w14:textId="5D0AFD88"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w:t>
            </w:r>
            <w:r w:rsidRPr="00F50941">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58DBF544" w14:textId="1C3695BC" w:rsidR="00921AE9" w:rsidRDefault="003A35A8" w:rsidP="0001339B">
            <w:pPr>
              <w:pStyle w:val="TableCell"/>
              <w:widowControl w:val="0"/>
              <w:rPr>
                <w:rFonts w:eastAsia="Arial Unicode MS"/>
                <w:lang w:eastAsia="ja-JP"/>
              </w:rPr>
            </w:pPr>
            <w:r>
              <w:rPr>
                <w:rFonts w:eastAsia="Arial Unicode MS"/>
                <w:lang w:eastAsia="ja-JP"/>
              </w:rPr>
              <w:t>1</w:t>
            </w:r>
            <w:r w:rsidR="00921AE9">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095D0CBF" w14:textId="5106D0FD" w:rsidR="00921AE9" w:rsidRDefault="003A35A8" w:rsidP="0001339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1BEA319" w14:textId="2030AFB0" w:rsidR="00921AE9" w:rsidRDefault="00921AE9" w:rsidP="00921AE9">
            <w:pPr>
              <w:pStyle w:val="TableCell"/>
              <w:widowControl w:val="0"/>
              <w:rPr>
                <w:rFonts w:eastAsia="Arial Unicode MS"/>
              </w:rPr>
            </w:pPr>
          </w:p>
        </w:tc>
      </w:tr>
      <w:bookmarkEnd w:id="1875"/>
      <w:tr w:rsidR="00921AE9" w:rsidRPr="00F50941" w14:paraId="4B95FA7C"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5401DCD4"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gridSpan w:val="2"/>
            <w:tcBorders>
              <w:top w:val="single" w:sz="4" w:space="0" w:color="000000"/>
              <w:left w:val="single" w:sz="4" w:space="0" w:color="000000"/>
              <w:bottom w:val="single" w:sz="4" w:space="0" w:color="000000"/>
              <w:right w:val="single" w:sz="4" w:space="0" w:color="000000"/>
            </w:tcBorders>
          </w:tcPr>
          <w:p w14:paraId="66818B14" w14:textId="1F122569" w:rsidR="00921AE9"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2C164D8"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467F7F" w14:textId="0B255F21"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2C5A78">
              <w:rPr>
                <w:rFonts w:eastAsia="Yu Gothic UI"/>
                <w:lang w:eastAsia="ja-JP"/>
              </w:rPr>
              <w:t>8.3.3</w:t>
            </w:r>
            <w:r w:rsidR="00DA0650">
              <w:rPr>
                <w:rFonts w:eastAsia="Yu Gothic UI"/>
                <w:lang w:eastAsia="ja-JP"/>
              </w:rPr>
              <w:fldChar w:fldCharType="end"/>
            </w:r>
          </w:p>
        </w:tc>
      </w:tr>
    </w:tbl>
    <w:p w14:paraId="7712BA0E" w14:textId="77592291" w:rsidR="008F7A3F" w:rsidRPr="00F50941" w:rsidRDefault="008F7A3F" w:rsidP="008F7A3F">
      <w:pPr>
        <w:pStyle w:val="List"/>
        <w:spacing w:before="240"/>
        <w:rPr>
          <w:rStyle w:val="Code-URLCharacter"/>
        </w:rPr>
      </w:pPr>
      <w:r w:rsidRPr="00F50941">
        <w:rPr>
          <w:rStyle w:val="Code-URLCharacter"/>
        </w:rPr>
        <w:t xml:space="preserve">alertList </w:t>
      </w:r>
      <w:r w:rsidRPr="00F50941">
        <w:t>–</w:t>
      </w:r>
      <w:r w:rsidRPr="00F50941">
        <w:rPr>
          <w:rStyle w:val="Code-URLCharacter"/>
        </w:rPr>
        <w:t xml:space="preserve"> </w:t>
      </w:r>
      <w:r w:rsidRPr="00F50941">
        <w:t>An array of alerting signaling fragments as specified in the request. The array may be empty if none of the requested alerting signaling is active.</w:t>
      </w:r>
    </w:p>
    <w:p w14:paraId="0F22369C" w14:textId="773F17B1" w:rsidR="00337962" w:rsidRPr="00F50941" w:rsidRDefault="00337962" w:rsidP="008F7A3F">
      <w:pPr>
        <w:pStyle w:val="List"/>
        <w:rPr>
          <w:rStyle w:val="Code-URLCharacter"/>
        </w:rPr>
      </w:pPr>
      <w:r w:rsidRPr="00F50941">
        <w:rPr>
          <w:rStyle w:val="Code-URLCharacter"/>
        </w:rPr>
        <w:t xml:space="preserve">alertingType </w:t>
      </w:r>
      <w:r w:rsidRPr="00F50941">
        <w:t>–</w:t>
      </w:r>
      <w:r w:rsidRPr="00F50941">
        <w:rPr>
          <w:rStyle w:val="Code-URLCharacter"/>
        </w:rPr>
        <w:t xml:space="preserve"> </w:t>
      </w:r>
      <w:r w:rsidR="00BF770A" w:rsidRPr="00F50941">
        <w:t>This required parameter shall contain o</w:t>
      </w:r>
      <w:r w:rsidRPr="00F50941">
        <w:t>ne of the alerting types</w:t>
      </w:r>
      <w:r w:rsidR="00BF770A" w:rsidRPr="00F50941">
        <w:t xml:space="preserve">, </w:t>
      </w:r>
      <w:r w:rsidR="00B06D42" w:rsidRPr="00F50941">
        <w:rPr>
          <w:rStyle w:val="Code-URLCharacter"/>
        </w:rPr>
        <w:t>"</w:t>
      </w:r>
      <w:r w:rsidR="00BF770A" w:rsidRPr="00F50941">
        <w:rPr>
          <w:rStyle w:val="Code-URLCharacter"/>
        </w:rPr>
        <w:t>AEAT</w:t>
      </w:r>
      <w:r w:rsidR="00B06D42" w:rsidRPr="00F50941">
        <w:rPr>
          <w:rStyle w:val="Code-URLCharacter"/>
        </w:rPr>
        <w:t>"</w:t>
      </w:r>
      <w:r w:rsidR="00BF770A" w:rsidRPr="00F50941">
        <w:t xml:space="preserve"> or </w:t>
      </w:r>
      <w:r w:rsidR="00B06D42" w:rsidRPr="00F50941">
        <w:rPr>
          <w:rStyle w:val="Code-URLCharacter"/>
        </w:rPr>
        <w:t>"</w:t>
      </w:r>
      <w:r w:rsidR="00BF770A" w:rsidRPr="00F50941">
        <w:rPr>
          <w:rStyle w:val="Code-URLCharacter"/>
        </w:rPr>
        <w:t>OSN</w:t>
      </w:r>
      <w:r w:rsidR="00B06D42" w:rsidRPr="00F50941">
        <w:rPr>
          <w:rStyle w:val="Code-URLCharacter"/>
        </w:rPr>
        <w:t>"</w:t>
      </w:r>
      <w:r w:rsidRPr="00F50941">
        <w:t xml:space="preserve">. The corresponding </w:t>
      </w:r>
      <w:r w:rsidR="00BF770A" w:rsidRPr="00F50941">
        <w:rPr>
          <w:rStyle w:val="Code-URLCharacter"/>
        </w:rPr>
        <w:t>alertingFragment</w:t>
      </w:r>
      <w:r w:rsidR="00BF770A" w:rsidRPr="00F50941">
        <w:t xml:space="preserve"> shall contain</w:t>
      </w:r>
      <w:r w:rsidRPr="00F50941">
        <w:t xml:space="preserve"> the data corresponding to the type of alerting metadata fragment indicated.</w:t>
      </w:r>
    </w:p>
    <w:p w14:paraId="2E95CABA" w14:textId="46861A27" w:rsidR="00337962" w:rsidRPr="00F50941" w:rsidRDefault="00BF770A" w:rsidP="00337962">
      <w:pPr>
        <w:pStyle w:val="List"/>
      </w:pPr>
      <w:r w:rsidRPr="00F50941">
        <w:rPr>
          <w:rStyle w:val="Code-URLCharacter"/>
        </w:rPr>
        <w:t>alertingFragment</w:t>
      </w:r>
      <w:r w:rsidRPr="00F50941">
        <w:t xml:space="preserve"> </w:t>
      </w:r>
      <w:r w:rsidR="00337962" w:rsidRPr="00F50941">
        <w:t xml:space="preserve">– </w:t>
      </w:r>
      <w:r w:rsidRPr="00F50941">
        <w:t xml:space="preserve">This required string shall contain the alerting XML fragment for the associated </w:t>
      </w:r>
      <w:r w:rsidRPr="00F50941">
        <w:rPr>
          <w:rStyle w:val="Code-URLCharacter"/>
        </w:rPr>
        <w:t>alertingType</w:t>
      </w:r>
      <w:r w:rsidRPr="00F50941">
        <w:t>. The AEAT XML and OSN XML fragments are extracted from their respective LLS tables that are described in A/331</w:t>
      </w:r>
      <w:r w:rsidR="00337962" w:rsidRPr="00F50941">
        <w:t xml:space="preserve">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00337962" w:rsidRPr="00F50941">
        <w:t>.</w:t>
      </w:r>
    </w:p>
    <w:p w14:paraId="438F030F" w14:textId="7FABBC48" w:rsidR="00337962" w:rsidRPr="00F50941" w:rsidRDefault="00337962" w:rsidP="00260EB1">
      <w:pPr>
        <w:pStyle w:val="List"/>
      </w:pPr>
      <w:r w:rsidRPr="00F50941">
        <w:rPr>
          <w:rStyle w:val="Code-URLCharacter"/>
        </w:rPr>
        <w:t>receiveTime</w:t>
      </w:r>
      <w:r w:rsidRPr="00F50941">
        <w:t xml:space="preserve"> – The date</w:t>
      </w:r>
      <w:r w:rsidR="00677D5B" w:rsidRPr="00F50941">
        <w:t xml:space="preserve"> and </w:t>
      </w:r>
      <w:r w:rsidRPr="00F50941">
        <w:t xml:space="preserve">time </w:t>
      </w:r>
      <w:r w:rsidR="005808CD" w:rsidRPr="00F50941">
        <w:t xml:space="preserve">when </w:t>
      </w:r>
      <w:r w:rsidRPr="00F50941">
        <w:t xml:space="preserve">the alerting fragment was received. This value shall be provided when the object is </w:t>
      </w:r>
      <w:r w:rsidR="00B06D42" w:rsidRPr="00F50941">
        <w:rPr>
          <w:rStyle w:val="Code-URLCharacter"/>
        </w:rPr>
        <w:t>"</w:t>
      </w:r>
      <w:r w:rsidR="00BF770A" w:rsidRPr="00F50941">
        <w:rPr>
          <w:rStyle w:val="Code-URLCharacter"/>
        </w:rPr>
        <w:t>OSN</w:t>
      </w:r>
      <w:r w:rsidR="00B06D42" w:rsidRPr="00F50941">
        <w:rPr>
          <w:rStyle w:val="Code-URLCharacter"/>
        </w:rPr>
        <w:t>"</w:t>
      </w:r>
      <w:r w:rsidRPr="00F50941">
        <w:t xml:space="preserve">. (Note: The </w:t>
      </w:r>
      <w:r w:rsidR="00A83CBA" w:rsidRPr="00F50941">
        <w:rPr>
          <w:rStyle w:val="Code-XMLCharacter"/>
        </w:rPr>
        <w:t>OnscreenMessageNotification</w:t>
      </w:r>
      <w:r w:rsidR="00A83CBA" w:rsidRPr="00F50941">
        <w:t xml:space="preserve"> element </w:t>
      </w:r>
      <w:r w:rsidRPr="00F50941">
        <w:t xml:space="preserve">includes a </w:t>
      </w:r>
      <w:r w:rsidR="00A83CBA" w:rsidRPr="00F50941">
        <w:rPr>
          <w:rStyle w:val="Code-XMLCharacter"/>
        </w:rPr>
        <w:t>KeepScreenClear@notificationDuration</w:t>
      </w:r>
      <w:r w:rsidRPr="00F50941">
        <w:t xml:space="preserve"> </w:t>
      </w:r>
      <w:r w:rsidR="00A83CBA" w:rsidRPr="00F50941">
        <w:t xml:space="preserve">attribute </w:t>
      </w:r>
      <w:r w:rsidRPr="00F50941">
        <w:t xml:space="preserve">which is the duration of the </w:t>
      </w:r>
      <w:r w:rsidRPr="00F50941">
        <w:rPr>
          <w:rStyle w:val="Code-URLCharacter"/>
        </w:rPr>
        <w:t>KeepScreenClear</w:t>
      </w:r>
      <w:r w:rsidRPr="00F50941">
        <w:t xml:space="preserve"> message starting from the time the OSN was received. Thus, the time the OSN was received is necessary for the </w:t>
      </w:r>
      <w:r w:rsidR="00A83CBA" w:rsidRPr="00F50941">
        <w:t xml:space="preserve">Broadcaster Application </w:t>
      </w:r>
      <w:r w:rsidRPr="00F50941">
        <w:t>to fully utilize the OSN information.)</w:t>
      </w:r>
      <w:r w:rsidR="00260EB1" w:rsidRPr="00F50941">
        <w:t xml:space="preserve"> The </w:t>
      </w:r>
      <w:r w:rsidR="00CC2CAA" w:rsidRPr="00F50941">
        <w:rPr>
          <w:rStyle w:val="Code"/>
        </w:rPr>
        <w:t xml:space="preserve">date-time </w:t>
      </w:r>
      <w:r w:rsidR="00CC2CAA" w:rsidRPr="00CC2CAA">
        <w:rPr>
          <w:rFonts w:eastAsia="Malgun Gothic"/>
          <w:szCs w:val="22"/>
        </w:rPr>
        <w:t>JSON</w:t>
      </w:r>
      <w:r w:rsidR="00260EB1" w:rsidRPr="00902768">
        <w:rPr>
          <w:rFonts w:eastAsia="Malgun Gothic"/>
          <w:szCs w:val="22"/>
        </w:rPr>
        <w:t xml:space="preserve">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 xml:space="preserve">JSON </w:t>
      </w:r>
      <w:r w:rsidR="00260EB1">
        <w:rPr>
          <w:rFonts w:eastAsia="Malgun Gothic"/>
          <w:szCs w:val="22"/>
        </w:rPr>
        <w:t>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2C5A78">
        <w:rPr>
          <w:rFonts w:eastAsia="Malgun Gothic"/>
          <w:szCs w:val="22"/>
        </w:rPr>
        <w:t>[19]</w:t>
      </w:r>
      <w:r w:rsidR="00CC2CAA">
        <w:rPr>
          <w:rFonts w:eastAsia="Malgun Gothic"/>
          <w:szCs w:val="22"/>
        </w:rPr>
        <w:fldChar w:fldCharType="end"/>
      </w:r>
      <w:r w:rsidR="00260EB1">
        <w:rPr>
          <w:rFonts w:eastAsia="Malgun Gothic"/>
          <w:szCs w:val="22"/>
        </w:rPr>
        <w:t>.</w:t>
      </w:r>
    </w:p>
    <w:p w14:paraId="0544D464" w14:textId="43019692" w:rsidR="001418F2" w:rsidRPr="00F50941" w:rsidRDefault="001418F2" w:rsidP="001418F2">
      <w:pPr>
        <w:pStyle w:val="List"/>
      </w:pPr>
      <w:bookmarkStart w:id="1876" w:name="_Hlk516487272"/>
      <w:r w:rsidRPr="00F50941">
        <w:rPr>
          <w:rStyle w:val="Code-URLCharacter"/>
        </w:rPr>
        <w:t>filteredEventList</w:t>
      </w:r>
      <w:r w:rsidRPr="00F50941">
        <w:t xml:space="preserve"> – Provides a list of AEA events that have been filtered </w:t>
      </w:r>
      <w:r w:rsidR="00AB51B9" w:rsidRPr="00F50941">
        <w:t xml:space="preserve">out </w:t>
      </w:r>
      <w:r w:rsidRPr="00F50941">
        <w:t xml:space="preserve">by the Receiver. The Receiver may elect to filter </w:t>
      </w:r>
      <w:r w:rsidR="00AB51B9" w:rsidRPr="00F50941">
        <w:t xml:space="preserve">out </w:t>
      </w:r>
      <w:r w:rsidRPr="00F50941">
        <w:t xml:space="preserve">an event for a variety of reasons based on user preferences, location or some other criteria. If an </w:t>
      </w:r>
      <w:r w:rsidRPr="00F50941">
        <w:rPr>
          <w:rStyle w:val="Code-XMLCharacter"/>
        </w:rPr>
        <w:t>AEA</w:t>
      </w:r>
      <w:r w:rsidRPr="00F50941">
        <w:t xml:space="preserve"> event </w:t>
      </w:r>
      <w:r w:rsidR="008534AA" w:rsidRPr="00F50941">
        <w:t xml:space="preserve">has been </w:t>
      </w:r>
      <w:r w:rsidRPr="00F50941">
        <w:t>filtered</w:t>
      </w:r>
      <w:r w:rsidR="00AB51B9" w:rsidRPr="00F50941">
        <w:t xml:space="preserve"> out</w:t>
      </w:r>
      <w:r w:rsidRPr="00F50941">
        <w:t xml:space="preserve">, the corresponding </w:t>
      </w:r>
      <w:r w:rsidR="00153A8D" w:rsidRPr="00F50941">
        <w:rPr>
          <w:rStyle w:val="Code-XMLCharacter"/>
        </w:rPr>
        <w:t>AEAT.AEA@aeaId</w:t>
      </w:r>
      <w:r w:rsidRPr="00F50941">
        <w:t xml:space="preserve"> shall appear in the </w:t>
      </w:r>
      <w:r w:rsidRPr="00F50941">
        <w:rPr>
          <w:rStyle w:val="Code-XMLCharacter"/>
        </w:rPr>
        <w:t>filteredEventList</w:t>
      </w:r>
      <w:r w:rsidRPr="00F50941">
        <w:t xml:space="preserve"> property. If an </w:t>
      </w:r>
      <w:r w:rsidRPr="00F50941">
        <w:rPr>
          <w:rStyle w:val="Code-XMLCharacter"/>
        </w:rPr>
        <w:t>AEA</w:t>
      </w:r>
      <w:r w:rsidRPr="00F50941">
        <w:t xml:space="preserve"> event </w:t>
      </w:r>
      <w:r w:rsidR="008534AA" w:rsidRPr="00F50941">
        <w:t xml:space="preserve">has </w:t>
      </w:r>
      <w:r w:rsidRPr="00F50941">
        <w:t xml:space="preserve">not </w:t>
      </w:r>
      <w:r w:rsidR="008534AA" w:rsidRPr="00F50941">
        <w:t xml:space="preserve">been </w:t>
      </w:r>
      <w:r w:rsidRPr="00F50941">
        <w:t>filtered</w:t>
      </w:r>
      <w:r w:rsidR="00AB51B9" w:rsidRPr="00F50941">
        <w:t xml:space="preserve"> out</w:t>
      </w:r>
      <w:r w:rsidRPr="00F50941">
        <w:t xml:space="preserve">, the corresponding </w:t>
      </w:r>
      <w:r w:rsidR="00153A8D" w:rsidRPr="00F50941">
        <w:rPr>
          <w:rStyle w:val="Code-XMLCharacter"/>
        </w:rPr>
        <w:t>AEAT.AEA@aeaId</w:t>
      </w:r>
      <w:r w:rsidRPr="00F50941">
        <w:t xml:space="preserve"> shall not appear in the list. An empty or absent </w:t>
      </w:r>
      <w:r w:rsidRPr="00F50941">
        <w:rPr>
          <w:rStyle w:val="Code-XMLCharacter"/>
        </w:rPr>
        <w:t>filteredEventList</w:t>
      </w:r>
      <w:r w:rsidRPr="00F50941">
        <w:t xml:space="preserve"> indicates that no events have been filtered </w:t>
      </w:r>
      <w:r w:rsidR="00AB51B9" w:rsidRPr="00F50941">
        <w:t xml:space="preserve">out </w:t>
      </w:r>
      <w:r w:rsidRPr="00F50941">
        <w:t xml:space="preserve">by the Receiver. This property is only applicable when the </w:t>
      </w:r>
      <w:r w:rsidRPr="00F50941">
        <w:rPr>
          <w:rStyle w:val="Code-XMLCharacter"/>
        </w:rPr>
        <w:t>alertingType</w:t>
      </w:r>
      <w:r w:rsidRPr="00F50941">
        <w:t xml:space="preserve"> is </w:t>
      </w:r>
      <w:r w:rsidR="00B06D42" w:rsidRPr="00F50941">
        <w:t>"</w:t>
      </w:r>
      <w:r w:rsidRPr="00F50941">
        <w:rPr>
          <w:rStyle w:val="Code-URLCharacter"/>
        </w:rPr>
        <w:t>AEAT</w:t>
      </w:r>
      <w:r w:rsidR="00B06D42" w:rsidRPr="00F50941">
        <w:t>"</w:t>
      </w:r>
      <w:r w:rsidRPr="00F50941">
        <w:t>.</w:t>
      </w:r>
      <w:r w:rsidR="008534AA" w:rsidRPr="00F50941">
        <w:t xml:space="preserve"> AEA events </w:t>
      </w:r>
      <w:r w:rsidR="00AB51B9" w:rsidRPr="00F50941">
        <w:t xml:space="preserve">that have been </w:t>
      </w:r>
      <w:r w:rsidR="00B06D42" w:rsidRPr="00F50941">
        <w:t>"</w:t>
      </w:r>
      <w:r w:rsidR="00AB51B9" w:rsidRPr="00F50941">
        <w:t>filtered out</w:t>
      </w:r>
      <w:r w:rsidR="00B06D42" w:rsidRPr="00F50941">
        <w:t>"</w:t>
      </w:r>
      <w:r w:rsidR="00AB51B9" w:rsidRPr="00F50941">
        <w:t xml:space="preserve"> </w:t>
      </w:r>
      <w:r w:rsidR="008534AA" w:rsidRPr="00F50941">
        <w:t>are those that have been handled or processed by the Receiver and need not be processed by the Broadcaster Application.</w:t>
      </w:r>
    </w:p>
    <w:p w14:paraId="282649D2" w14:textId="6264A825" w:rsidR="00405898" w:rsidRPr="00F50941" w:rsidRDefault="00405898" w:rsidP="00F556F2">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w:instrText>
      </w:r>
      <w:r w:rsidR="006B7CCC" w:rsidRPr="00F50941">
        <w:instrText xml:space="preserve">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744D3629" w14:textId="77777777" w:rsidR="009A6B88" w:rsidRPr="00F50941" w:rsidRDefault="009A6B88" w:rsidP="009A6B88">
      <w:pPr>
        <w:pStyle w:val="ListBullet"/>
      </w:pPr>
      <w:r w:rsidRPr="00F50941">
        <w:t>None – There are no errors specific to this API.</w:t>
      </w:r>
    </w:p>
    <w:p w14:paraId="096028DA" w14:textId="22EF52BE" w:rsidR="00337962" w:rsidRPr="00F50941" w:rsidRDefault="00337962" w:rsidP="00A83CBA">
      <w:pPr>
        <w:pStyle w:val="BodyText"/>
        <w:spacing w:after="240"/>
      </w:pPr>
      <w:r w:rsidRPr="00F50941">
        <w:t xml:space="preserve">For example, the </w:t>
      </w:r>
      <w:r w:rsidR="00670C4E"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7962" w:rsidRPr="00F50941" w14:paraId="6B9F837F" w14:textId="77777777" w:rsidTr="00DD457F">
        <w:trPr>
          <w:cantSplit/>
          <w:jc w:val="center"/>
        </w:trPr>
        <w:tc>
          <w:tcPr>
            <w:tcW w:w="0" w:type="auto"/>
            <w:hideMark/>
          </w:tcPr>
          <w:bookmarkEnd w:id="1876"/>
          <w:p w14:paraId="490BFAC0" w14:textId="6B83F26C" w:rsidR="00337962" w:rsidRPr="00436025" w:rsidRDefault="00337962" w:rsidP="00436025">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alerting</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436025">
              <w:rPr>
                <w:color w:val="1E6496"/>
              </w:rPr>
              <w:t>alertingTypes</w:t>
            </w:r>
            <w:r w:rsidR="00B06D42">
              <w:rPr>
                <w:color w:val="1E6496"/>
              </w:rPr>
              <w:t>"</w:t>
            </w:r>
            <w:r>
              <w:rPr>
                <w:color w:val="640032"/>
              </w:rPr>
              <w:t>:</w:t>
            </w:r>
            <w:r>
              <w:t xml:space="preserve"> </w:t>
            </w:r>
            <w:r w:rsidRPr="00BE4575">
              <w:rPr>
                <w:color w:val="640032"/>
              </w:rPr>
              <w:t>[</w:t>
            </w:r>
            <w:r w:rsidR="00B06D42">
              <w:rPr>
                <w:color w:val="1E6496"/>
              </w:rPr>
              <w:t>"</w:t>
            </w:r>
            <w:r w:rsidRPr="00436025">
              <w:rPr>
                <w:color w:val="1E6496"/>
              </w:rPr>
              <w:t>AEAT</w:t>
            </w:r>
            <w:r w:rsidR="00B06D42">
              <w:rPr>
                <w:color w:val="1E6496"/>
              </w:rPr>
              <w:t>"</w:t>
            </w:r>
            <w:r w:rsidRPr="00BE4575">
              <w:rPr>
                <w:color w:val="960000"/>
              </w:rPr>
              <w:t>,</w:t>
            </w:r>
            <w:r>
              <w:rPr>
                <w:color w:val="960000"/>
              </w:rPr>
              <w:t xml:space="preserve"> </w:t>
            </w:r>
            <w:r w:rsidR="00B06D42">
              <w:rPr>
                <w:color w:val="1E6496"/>
              </w:rPr>
              <w:t>"</w:t>
            </w:r>
            <w:r w:rsidRPr="00436025">
              <w:rPr>
                <w:color w:val="1E6496"/>
              </w:rPr>
              <w:t>OSN</w:t>
            </w:r>
            <w:r w:rsidR="00B06D42">
              <w:rPr>
                <w:color w:val="1E6496"/>
              </w:rPr>
              <w:t>"</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6184809E" w14:textId="77777777" w:rsidR="00337962" w:rsidRPr="00F50941" w:rsidRDefault="00337962" w:rsidP="00337962">
      <w:pPr>
        <w:pStyle w:val="BodyText"/>
        <w:spacing w:before="240" w:after="240"/>
      </w:pPr>
      <w:r w:rsidRPr="00F50941">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37962" w:rsidRPr="00F50941" w14:paraId="48BF2BE2" w14:textId="77777777" w:rsidTr="00DD457F">
        <w:trPr>
          <w:cantSplit/>
          <w:jc w:val="center"/>
        </w:trPr>
        <w:tc>
          <w:tcPr>
            <w:tcW w:w="0" w:type="auto"/>
            <w:hideMark/>
          </w:tcPr>
          <w:p w14:paraId="33471360" w14:textId="1603F360" w:rsidR="00337962" w:rsidRPr="00436025" w:rsidRDefault="00337962" w:rsidP="00436025">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00BF770A">
              <w:rPr>
                <w:color w:val="1E6496"/>
              </w:rPr>
              <w:t>alert</w:t>
            </w:r>
            <w:r w:rsidR="00BF770A"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AEAT</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&lt;AEAT&gt;…&lt;/AEAT&gt;</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OSN</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&lt;OSN&gt;…&lt;/OSN&gt;</w:t>
            </w:r>
            <w:r w:rsidR="00B06D42">
              <w:rPr>
                <w:color w:val="0000FF"/>
              </w:rPr>
              <w:t>"</w:t>
            </w:r>
            <w:r w:rsidRPr="00BE4575">
              <w:rPr>
                <w:color w:val="960000"/>
              </w:rPr>
              <w:t>,</w:t>
            </w:r>
            <w:r>
              <w:rPr>
                <w:color w:val="960000"/>
              </w:rPr>
              <w:br/>
              <w:t xml:space="preserve">            </w:t>
            </w:r>
            <w:r w:rsidR="00B06D42">
              <w:rPr>
                <w:color w:val="1E6496"/>
              </w:rPr>
              <w:t>"</w:t>
            </w:r>
            <w:r w:rsidRPr="00436025">
              <w:rPr>
                <w:color w:val="1E6496"/>
              </w:rPr>
              <w:t>receiveTime</w:t>
            </w:r>
            <w:r w:rsidR="00B06D42">
              <w:rPr>
                <w:color w:val="1E6496"/>
              </w:rPr>
              <w:t>"</w:t>
            </w:r>
            <w:r w:rsidRPr="00BE4575">
              <w:rPr>
                <w:color w:val="640032"/>
              </w:rPr>
              <w:t>:</w:t>
            </w:r>
            <w:r>
              <w:rPr>
                <w:color w:val="640032"/>
              </w:rPr>
              <w:t xml:space="preserve"> </w:t>
            </w:r>
            <w:r w:rsidR="00B06D42">
              <w:rPr>
                <w:color w:val="0000FF"/>
              </w:rPr>
              <w:t>"</w:t>
            </w:r>
            <w:r w:rsidRPr="00FC12E2">
              <w:rPr>
                <w:rFonts w:eastAsia="Times New Roman"/>
                <w:color w:val="0000FF"/>
              </w:rPr>
              <w:t>201</w:t>
            </w:r>
            <w:r>
              <w:rPr>
                <w:rFonts w:eastAsia="Times New Roman"/>
                <w:color w:val="0000FF"/>
              </w:rPr>
              <w:t>7</w:t>
            </w:r>
            <w:r w:rsidRPr="00FC12E2">
              <w:rPr>
                <w:rFonts w:eastAsia="Times New Roman"/>
                <w:color w:val="0000FF"/>
              </w:rPr>
              <w:t>-01-01T23:5</w:t>
            </w:r>
            <w:r>
              <w:rPr>
                <w:rFonts w:eastAsia="Times New Roman"/>
                <w:color w:val="0000FF"/>
              </w:rPr>
              <w:t>4</w:t>
            </w:r>
            <w:r w:rsidRPr="00FC12E2">
              <w:rPr>
                <w:rFonts w:eastAsia="Times New Roman"/>
                <w:color w:val="0000FF"/>
              </w:rPr>
              <w:t>:59.59</w:t>
            </w:r>
            <w:r>
              <w:rPr>
                <w:rFonts w:eastAsia="Times New Roman"/>
                <w:color w:val="0000FF"/>
              </w:rPr>
              <w:t>0</w:t>
            </w:r>
            <w:r w:rsidRPr="00FC12E2">
              <w:rPr>
                <w:rFonts w:eastAsia="Times New Roman"/>
                <w:color w:val="0000FF"/>
              </w:rPr>
              <w:t>Z</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615BBAC4" w14:textId="77777777" w:rsidR="00D47B5C" w:rsidRPr="00F50941" w:rsidRDefault="00D47B5C" w:rsidP="00175170">
      <w:pPr>
        <w:pStyle w:val="Heading3"/>
      </w:pPr>
      <w:bookmarkStart w:id="1877" w:name="_Toc536084666"/>
      <w:bookmarkStart w:id="1878" w:name="_Ref28075796"/>
      <w:bookmarkStart w:id="1879" w:name="_Ref28077102"/>
      <w:bookmarkStart w:id="1880" w:name="_Toc46918999"/>
      <w:bookmarkStart w:id="1881" w:name="_Toc85012699"/>
      <w:bookmarkStart w:id="1882" w:name="_Toc135727796"/>
      <w:bookmarkStart w:id="1883" w:name="_Toc223627475"/>
      <w:bookmarkStart w:id="1884" w:name="_Toc468358985"/>
      <w:bookmarkStart w:id="1885" w:name="_Toc473032486"/>
      <w:bookmarkStart w:id="1886" w:name="_Ref491979241"/>
      <w:bookmarkEnd w:id="1877"/>
      <w:r w:rsidRPr="00F50941">
        <w:t>Query Service Guide URLs API</w:t>
      </w:r>
      <w:bookmarkEnd w:id="1878"/>
      <w:bookmarkEnd w:id="1879"/>
      <w:bookmarkEnd w:id="1880"/>
      <w:bookmarkEnd w:id="1881"/>
      <w:bookmarkEnd w:id="1882"/>
      <w:bookmarkEnd w:id="1883"/>
    </w:p>
    <w:p w14:paraId="1718D203" w14:textId="77777777" w:rsidR="00D47B5C" w:rsidRPr="00F50941" w:rsidRDefault="00D47B5C" w:rsidP="00D47B5C">
      <w:pPr>
        <w:pStyle w:val="BodyTextfirstgraph"/>
      </w:pPr>
      <w:r w:rsidRPr="00F50941">
        <w:t>The Broadcaster Application may wish to access the various service guide data structures provided in the current broadcast. The Query Service Guide URLs API returns a list of URLs the Broadcaster Application can use to retrieve (for example, by XHR) the specific service guide data structures provided in the broadcast.</w:t>
      </w:r>
    </w:p>
    <w:p w14:paraId="5971EEA4" w14:textId="28872149" w:rsidR="00065D88" w:rsidRPr="00F50941" w:rsidRDefault="00065D88" w:rsidP="00065D88">
      <w:pPr>
        <w:pStyle w:val="BodyText"/>
      </w:pPr>
      <w:r w:rsidRPr="00F50941">
        <w:t xml:space="preserve">The Query Service Guide URLs Request semantics </w:t>
      </w:r>
      <w:r w:rsidR="00C05BF5" w:rsidRPr="00F50941">
        <w:t xml:space="preserve">are </w:t>
      </w:r>
      <w:r w:rsidRPr="00F50941">
        <w:t xml:space="preserve">defined in </w:t>
      </w:r>
      <w:r w:rsidR="00D51069" w:rsidRPr="00F50941">
        <w:fldChar w:fldCharType="begin"/>
      </w:r>
      <w:r w:rsidR="00D51069" w:rsidRPr="00F50941">
        <w:instrText xml:space="preserve"> REF _Ref46401799 \h  \* MERGEFORMAT </w:instrText>
      </w:r>
      <w:r w:rsidR="00D51069" w:rsidRPr="00F50941">
        <w:fldChar w:fldCharType="separate"/>
      </w:r>
      <w:r w:rsidR="002C5A78" w:rsidRPr="002C5A78">
        <w:rPr>
          <w:rFonts w:eastAsia="Arial Unicode MS"/>
        </w:rPr>
        <w:t xml:space="preserve">Table </w:t>
      </w:r>
      <w:r w:rsidR="002C5A78" w:rsidRPr="002C5A78">
        <w:rPr>
          <w:rFonts w:eastAsia="Arial Unicode MS"/>
          <w:noProof/>
        </w:rPr>
        <w:t>9.19</w:t>
      </w:r>
      <w:r w:rsidR="00D51069" w:rsidRPr="00F50941">
        <w:fldChar w:fldCharType="end"/>
      </w:r>
      <w:r w:rsidRPr="00F50941">
        <w:t xml:space="preserve"> and the syntax </w:t>
      </w:r>
      <w:r w:rsidR="00CA7A7B" w:rsidRPr="00F50941">
        <w:t xml:space="preserve">shall be as </w:t>
      </w:r>
      <w:r w:rsidRPr="00F50941">
        <w:t xml:space="preserve">defined in the schema file </w:t>
      </w:r>
      <w:hyperlink r:id="rId89" w:history="1">
        <w:r w:rsidRPr="00F50941">
          <w:rPr>
            <w:rStyle w:val="Hyperlink"/>
            <w:rFonts w:ascii="Courier New" w:hAnsi="Courier New" w:cs="Courier New"/>
            <w:noProof/>
            <w:sz w:val="20"/>
            <w:szCs w:val="20"/>
          </w:rPr>
          <w:t>org.atsc.query.serviceGuideUrls-request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2DCF375" w14:textId="0F4F600D" w:rsidR="00065D88" w:rsidRPr="005D4321" w:rsidRDefault="00065D88" w:rsidP="00065D88">
      <w:pPr>
        <w:pStyle w:val="CaptionTable"/>
        <w:rPr>
          <w:rFonts w:eastAsia="Arial Unicode MS"/>
        </w:rPr>
      </w:pPr>
      <w:bookmarkStart w:id="1887" w:name="_Ref46401799"/>
      <w:bookmarkStart w:id="1888" w:name="_Toc46919144"/>
      <w:bookmarkStart w:id="1889" w:name="_Toc85012841"/>
      <w:bookmarkStart w:id="1890" w:name="_Toc135728434"/>
      <w:bookmarkStart w:id="1891" w:name="_Toc22362759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19</w:t>
      </w:r>
      <w:r w:rsidR="00F3307B">
        <w:rPr>
          <w:rFonts w:eastAsia="Arial Unicode MS"/>
          <w:b/>
        </w:rPr>
        <w:fldChar w:fldCharType="end"/>
      </w:r>
      <w:bookmarkEnd w:id="1887"/>
      <w:r w:rsidRPr="00595DDA">
        <w:rPr>
          <w:rFonts w:eastAsia="Arial Unicode MS"/>
        </w:rPr>
        <w:t xml:space="preserve"> </w:t>
      </w:r>
      <w:r w:rsidRPr="00F50941">
        <w:t xml:space="preserve">Query Service Guide URLs </w:t>
      </w:r>
      <w:r>
        <w:rPr>
          <w:rFonts w:eastAsia="Arial Unicode MS"/>
        </w:rPr>
        <w:t>Request Semantics</w:t>
      </w:r>
      <w:bookmarkEnd w:id="1888"/>
      <w:bookmarkEnd w:id="1889"/>
      <w:bookmarkEnd w:id="1890"/>
      <w:bookmarkEnd w:id="189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65D88" w:rsidRPr="00F50941" w14:paraId="3C83FD7A" w14:textId="77777777" w:rsidTr="009372D3">
        <w:trPr>
          <w:cantSplit/>
          <w:jc w:val="center"/>
        </w:trPr>
        <w:tc>
          <w:tcPr>
            <w:tcW w:w="1500" w:type="pct"/>
            <w:tcBorders>
              <w:top w:val="single" w:sz="4" w:space="0" w:color="auto"/>
              <w:left w:val="single" w:sz="4" w:space="0" w:color="000000"/>
              <w:bottom w:val="single" w:sz="4" w:space="0" w:color="auto"/>
              <w:right w:val="nil"/>
            </w:tcBorders>
          </w:tcPr>
          <w:p w14:paraId="717475DD"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BDA9F7E"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D256716"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EF08752"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F50941" w14:paraId="025BE96F"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E9FFD00" w14:textId="77777777" w:rsidR="00065D88" w:rsidRPr="00F50941" w:rsidRDefault="00065D88" w:rsidP="0001339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AB9AE02"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5567BB"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794513" w14:textId="789C640A"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F50941" w14:paraId="45D3D504"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1700CC" w14:textId="77777777" w:rsidR="00065D88" w:rsidRPr="00F50941" w:rsidRDefault="00065D88"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8651CD"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CFF17"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D2D220" w14:textId="77777777" w:rsidR="00065D88" w:rsidRPr="003075F4" w:rsidRDefault="00065D88" w:rsidP="0001339B">
            <w:pPr>
              <w:pStyle w:val="TableCell"/>
              <w:widowControl w:val="0"/>
              <w:rPr>
                <w:rFonts w:eastAsia="Malgun Gothic"/>
              </w:rPr>
            </w:pPr>
          </w:p>
        </w:tc>
      </w:tr>
      <w:tr w:rsidR="00065D88" w:rsidRPr="00F50941" w14:paraId="4B4BC833"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9FC78D" w14:textId="77777777" w:rsidR="00065D88" w:rsidRPr="00F50941" w:rsidRDefault="00065D88" w:rsidP="0001339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B768E8"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40495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4AB699" w14:textId="5820AA90" w:rsidR="00065D88" w:rsidRPr="003075F4" w:rsidRDefault="00B06D42" w:rsidP="0001339B">
            <w:pPr>
              <w:pStyle w:val="TableCell"/>
              <w:widowControl w:val="0"/>
              <w:rPr>
                <w:rFonts w:eastAsia="Malgun Gothic"/>
              </w:rPr>
            </w:pPr>
            <w:r>
              <w:rPr>
                <w:rFonts w:eastAsia="Malgun Gothic"/>
              </w:rPr>
              <w:t>"</w:t>
            </w:r>
            <w:r w:rsidR="00065D88" w:rsidRPr="005242DF">
              <w:rPr>
                <w:rFonts w:eastAsia="Arial Unicode MS"/>
              </w:rPr>
              <w:t>org.atsc.query.</w:t>
            </w:r>
            <w:r w:rsidR="00065D88" w:rsidRPr="00065D88">
              <w:rPr>
                <w:rFonts w:eastAsia="Arial Unicode MS"/>
              </w:rPr>
              <w:t>serviceGuideUrls</w:t>
            </w:r>
            <w:r>
              <w:rPr>
                <w:rFonts w:eastAsia="Arial Unicode MS"/>
              </w:rPr>
              <w:t>"</w:t>
            </w:r>
          </w:p>
        </w:tc>
      </w:tr>
      <w:tr w:rsidR="00065D88" w:rsidRPr="00F50941" w14:paraId="5EB8BC7A"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54C2458" w14:textId="2F4903B6" w:rsidR="00065D88" w:rsidRPr="00F50941" w:rsidRDefault="0028151A" w:rsidP="0001339B">
            <w:pPr>
              <w:pStyle w:val="TableCell"/>
              <w:widowControl w:val="0"/>
              <w:rPr>
                <w:rStyle w:val="Code-XMLCharacter"/>
              </w:rPr>
            </w:pPr>
            <w:r w:rsidRPr="00F50941">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451B1950" w14:textId="365E93F3" w:rsidR="00065D88" w:rsidRDefault="00931D91" w:rsidP="0001339B">
            <w:pPr>
              <w:pStyle w:val="TableCell"/>
              <w:widowControl w:val="0"/>
              <w:rPr>
                <w:rFonts w:eastAsia="Malgun Gothic"/>
              </w:rPr>
            </w:pPr>
            <w:r>
              <w:rPr>
                <w:rFonts w:eastAsia="Malgun Gothic"/>
              </w:rPr>
              <w:t>0..</w:t>
            </w:r>
            <w:r w:rsidR="00065D88">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A6E7A2" w14:textId="52CB1776" w:rsidR="00065D88" w:rsidRDefault="0028151A" w:rsidP="0001339B">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D10F5F7" w14:textId="02ABCE25" w:rsidR="00065D88" w:rsidRDefault="0028151A" w:rsidP="0001339B">
            <w:pPr>
              <w:pStyle w:val="TableCell"/>
              <w:widowControl w:val="0"/>
              <w:rPr>
                <w:rFonts w:eastAsia="Malgun Gothic"/>
              </w:rPr>
            </w:pPr>
            <w:r>
              <w:rPr>
                <w:rFonts w:eastAsia="Malgun Gothic"/>
              </w:rPr>
              <w:t>Requests the service guide information pertinent to the specified service</w:t>
            </w:r>
          </w:p>
        </w:tc>
      </w:tr>
    </w:tbl>
    <w:p w14:paraId="7B7C70B2" w14:textId="6C86579A" w:rsidR="0028151A" w:rsidRPr="00F50941" w:rsidRDefault="0028151A" w:rsidP="0028151A">
      <w:pPr>
        <w:pStyle w:val="List"/>
        <w:spacing w:before="240"/>
      </w:pPr>
      <w:r w:rsidRPr="00F50941">
        <w:rPr>
          <w:rStyle w:val="Code-URLCharacter"/>
        </w:rPr>
        <w:t>service</w:t>
      </w:r>
      <w:r w:rsidRPr="00F50941">
        <w:rPr>
          <w:rStyle w:val="BodyTextChar"/>
        </w:rPr>
        <w:t xml:space="preserve"> – The optional </w:t>
      </w:r>
      <w:r w:rsidRPr="00F50941">
        <w:rPr>
          <w:rStyle w:val="Code-URLCharacter"/>
        </w:rPr>
        <w:t>service</w:t>
      </w:r>
      <w:r w:rsidRPr="00F50941">
        <w:rPr>
          <w:rStyle w:val="BodyTextChar"/>
        </w:rPr>
        <w:t xml:space="preserve"> field as defined in the Query Service ID API in Section </w:t>
      </w:r>
      <w:r w:rsidRPr="00F50941">
        <w:rPr>
          <w:rStyle w:val="BodyTextChar"/>
        </w:rPr>
        <w:fldChar w:fldCharType="begin"/>
      </w:r>
      <w:r w:rsidRPr="00F50941">
        <w:rPr>
          <w:rStyle w:val="BodyTextChar"/>
        </w:rPr>
        <w:instrText xml:space="preserve"> REF _Ref461008564 \r \h </w:instrText>
      </w:r>
      <w:r w:rsidRPr="00F50941">
        <w:rPr>
          <w:rStyle w:val="BodyTextChar"/>
        </w:rPr>
      </w:r>
      <w:r w:rsidRPr="00F50941">
        <w:rPr>
          <w:rStyle w:val="BodyTextChar"/>
        </w:rPr>
        <w:fldChar w:fldCharType="separate"/>
      </w:r>
      <w:r w:rsidR="002C5A78" w:rsidRPr="00F50941">
        <w:rPr>
          <w:rStyle w:val="BodyTextChar"/>
        </w:rPr>
        <w:t>9.2.3</w:t>
      </w:r>
      <w:r w:rsidRPr="00F50941">
        <w:rPr>
          <w:rStyle w:val="BodyTextChar"/>
        </w:rPr>
        <w:fldChar w:fldCharType="end"/>
      </w:r>
      <w:r w:rsidRPr="00F50941">
        <w:rPr>
          <w:rStyle w:val="BodyTextChar"/>
        </w:rPr>
        <w:t>. When omitted, all service guide fragments are returned for all services. When present, only those fragments related to the provided service are returned.</w:t>
      </w:r>
    </w:p>
    <w:p w14:paraId="59FD2385" w14:textId="2F08A7E8" w:rsidR="00065D88" w:rsidRPr="00F50941" w:rsidRDefault="00065D88" w:rsidP="00DB6F57">
      <w:pPr>
        <w:pStyle w:val="BodyText"/>
      </w:pPr>
      <w:r w:rsidRPr="00F50941">
        <w:t xml:space="preserve">The Query Service Guide URLs Response semantics </w:t>
      </w:r>
      <w:r w:rsidR="00C05BF5" w:rsidRPr="00F50941">
        <w:t xml:space="preserve">are </w:t>
      </w:r>
      <w:r w:rsidRPr="00F50941">
        <w:t xml:space="preserve">defined in </w:t>
      </w:r>
      <w:r w:rsidR="00D51069" w:rsidRPr="00F50941">
        <w:fldChar w:fldCharType="begin"/>
      </w:r>
      <w:r w:rsidR="00D51069" w:rsidRPr="00F50941">
        <w:instrText xml:space="preserve"> REF _Ref46401812 \h  \* MERGEFORMAT </w:instrText>
      </w:r>
      <w:r w:rsidR="00D51069" w:rsidRPr="00F50941">
        <w:fldChar w:fldCharType="separate"/>
      </w:r>
      <w:r w:rsidR="002C5A78" w:rsidRPr="002C5A78">
        <w:rPr>
          <w:rFonts w:eastAsia="Arial Unicode MS"/>
        </w:rPr>
        <w:t xml:space="preserve">Table </w:t>
      </w:r>
      <w:r w:rsidR="002C5A78" w:rsidRPr="002C5A78">
        <w:rPr>
          <w:rFonts w:eastAsia="Arial Unicode MS"/>
          <w:noProof/>
        </w:rPr>
        <w:t>9.20</w:t>
      </w:r>
      <w:r w:rsidR="00D51069" w:rsidRPr="00F50941">
        <w:fldChar w:fldCharType="end"/>
      </w:r>
      <w:r w:rsidRPr="00F50941">
        <w:t xml:space="preserve"> and the syntax </w:t>
      </w:r>
      <w:r w:rsidR="00CA7A7B" w:rsidRPr="00F50941">
        <w:t xml:space="preserve">shall be as </w:t>
      </w:r>
      <w:r w:rsidRPr="00F50941">
        <w:t xml:space="preserve">defined in the schema file </w:t>
      </w:r>
      <w:hyperlink r:id="rId90" w:history="1">
        <w:r w:rsidRPr="00F50941">
          <w:rPr>
            <w:rStyle w:val="Hyperlink"/>
            <w:rFonts w:ascii="Courier New" w:hAnsi="Courier New" w:cs="Courier New"/>
            <w:noProof/>
            <w:sz w:val="20"/>
            <w:szCs w:val="20"/>
          </w:rPr>
          <w:t>org.atsc.query.</w:t>
        </w:r>
        <w:r w:rsidR="00D51069" w:rsidRPr="00F50941">
          <w:rPr>
            <w:rStyle w:val="Hyperlink"/>
            <w:rFonts w:ascii="Courier New" w:hAnsi="Courier New" w:cs="Courier New"/>
            <w:noProof/>
            <w:sz w:val="20"/>
            <w:szCs w:val="20"/>
          </w:rPr>
          <w:t>serviceGuideUrls</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5F487EA1" w14:textId="7952DC47" w:rsidR="00065D88" w:rsidRPr="005D4321" w:rsidRDefault="00065D88" w:rsidP="00065D88">
      <w:pPr>
        <w:pStyle w:val="CaptionTable"/>
        <w:rPr>
          <w:rFonts w:eastAsia="Arial Unicode MS"/>
        </w:rPr>
      </w:pPr>
      <w:bookmarkStart w:id="1892" w:name="_Ref46401812"/>
      <w:bookmarkStart w:id="1893" w:name="_Toc46919145"/>
      <w:bookmarkStart w:id="1894" w:name="_Toc85012842"/>
      <w:bookmarkStart w:id="1895" w:name="_Toc135728435"/>
      <w:bookmarkStart w:id="1896" w:name="_Toc22362759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20</w:t>
      </w:r>
      <w:r w:rsidR="00F3307B">
        <w:rPr>
          <w:rFonts w:eastAsia="Arial Unicode MS"/>
          <w:b/>
        </w:rPr>
        <w:fldChar w:fldCharType="end"/>
      </w:r>
      <w:bookmarkEnd w:id="1892"/>
      <w:r w:rsidRPr="00595DDA">
        <w:rPr>
          <w:rFonts w:eastAsia="Arial Unicode MS"/>
        </w:rPr>
        <w:t xml:space="preserve"> </w:t>
      </w:r>
      <w:r w:rsidRPr="00F50941">
        <w:t xml:space="preserve">Query Service Guide URLs </w:t>
      </w:r>
      <w:r>
        <w:rPr>
          <w:rFonts w:eastAsia="Arial Unicode MS"/>
        </w:rPr>
        <w:t>Response Semantics</w:t>
      </w:r>
      <w:bookmarkEnd w:id="1893"/>
      <w:bookmarkEnd w:id="1894"/>
      <w:bookmarkEnd w:id="1895"/>
      <w:bookmarkEnd w:id="189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20"/>
        <w:gridCol w:w="221"/>
        <w:gridCol w:w="221"/>
        <w:gridCol w:w="2142"/>
        <w:gridCol w:w="936"/>
        <w:gridCol w:w="1404"/>
        <w:gridCol w:w="4216"/>
      </w:tblGrid>
      <w:tr w:rsidR="00065D88" w:rsidRPr="00F50941" w14:paraId="47CC0C9F" w14:textId="77777777" w:rsidTr="009372D3">
        <w:trPr>
          <w:cantSplit/>
          <w:jc w:val="center"/>
        </w:trPr>
        <w:tc>
          <w:tcPr>
            <w:tcW w:w="1500" w:type="pct"/>
            <w:gridSpan w:val="4"/>
            <w:tcBorders>
              <w:top w:val="single" w:sz="4" w:space="0" w:color="auto"/>
              <w:left w:val="single" w:sz="4" w:space="0" w:color="000000"/>
              <w:bottom w:val="single" w:sz="4" w:space="0" w:color="auto"/>
              <w:right w:val="nil"/>
            </w:tcBorders>
          </w:tcPr>
          <w:p w14:paraId="7B2ED41B"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8C060B"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D0C61C"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04D1284"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F50941" w14:paraId="5C9D44C0"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A0D1237" w14:textId="77777777" w:rsidR="00065D88" w:rsidRPr="00F50941" w:rsidRDefault="00065D88" w:rsidP="0001339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280BBBE"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AF5A4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527A2CD" w14:textId="36F94663"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F50941" w14:paraId="5219FC7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8634F05" w14:textId="77777777" w:rsidR="00065D88" w:rsidRPr="00F50941" w:rsidRDefault="00065D88"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DB416B"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696E1A"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9B1B92F" w14:textId="3096DFC7" w:rsidR="00065D88" w:rsidRPr="003075F4" w:rsidRDefault="00C1401B" w:rsidP="0001339B">
            <w:pPr>
              <w:pStyle w:val="TableCell"/>
              <w:widowControl w:val="0"/>
              <w:rPr>
                <w:rFonts w:eastAsia="Malgun Gothic"/>
              </w:rPr>
            </w:pPr>
            <w:r>
              <w:rPr>
                <w:rFonts w:eastAsia="Malgun Gothic"/>
              </w:rPr>
              <w:t>Matches the request id value</w:t>
            </w:r>
          </w:p>
        </w:tc>
      </w:tr>
      <w:tr w:rsidR="00E0741B" w:rsidRPr="00F50941" w14:paraId="6C9D146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49F74A81" w14:textId="77777777" w:rsidR="00E0741B" w:rsidRPr="00F50941" w:rsidRDefault="00E0741B" w:rsidP="00E0741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EF21892" w14:textId="052889C0"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8A56D7C"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D65FCB9" w14:textId="0E9CE8BB"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65D88" w:rsidRPr="00F50941" w14:paraId="5C1E3A7C"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6124B365" w14:textId="77777777" w:rsidR="00065D88" w:rsidRPr="00595DDA" w:rsidRDefault="00065D88" w:rsidP="0001339B">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58030CD2" w14:textId="3F5E5011" w:rsidR="00065D88" w:rsidRPr="000706D9" w:rsidRDefault="00D51069" w:rsidP="0001339B">
            <w:pPr>
              <w:pStyle w:val="TableCell"/>
              <w:widowControl w:val="0"/>
              <w:rPr>
                <w:rStyle w:val="Code-XMLCharacter"/>
                <w:rFonts w:eastAsia="Arial Unicode MS"/>
              </w:rPr>
            </w:pPr>
            <w:r>
              <w:rPr>
                <w:rStyle w:val="Code-XMLCharacter"/>
                <w:rFonts w:eastAsia="Arial Unicode MS"/>
              </w:rPr>
              <w:t>url</w:t>
            </w:r>
            <w:r w:rsidR="00065D88">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80FBA0C" w14:textId="77777777" w:rsidR="00065D88" w:rsidRPr="008A3BC4" w:rsidRDefault="00065D8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610519" w14:textId="77777777" w:rsidR="00065D88" w:rsidRPr="008A3BC4" w:rsidRDefault="00065D88"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B0D6666" w14:textId="065B95FC" w:rsidR="00065D88" w:rsidRPr="008A3BC4" w:rsidRDefault="008F7A3F" w:rsidP="0001339B">
            <w:pPr>
              <w:pStyle w:val="TableCell"/>
              <w:widowControl w:val="0"/>
              <w:rPr>
                <w:rFonts w:eastAsia="Arial Unicode MS"/>
              </w:rPr>
            </w:pPr>
            <w:r>
              <w:rPr>
                <w:rFonts w:eastAsia="Arial Unicode MS"/>
              </w:rPr>
              <w:t>Lists the set of service guide URLs based on the requested service, if specified, or all service guide URLs if not</w:t>
            </w:r>
          </w:p>
        </w:tc>
      </w:tr>
      <w:tr w:rsidR="00065D88" w:rsidRPr="00F50941" w14:paraId="60D7515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0EB68250"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AB1F3AF" w14:textId="77777777" w:rsidR="00065D88" w:rsidRDefault="00065D88"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7DE3206" w14:textId="77777777" w:rsidR="00065D88" w:rsidRPr="00921AE9" w:rsidRDefault="00065D88"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2320BE3" w14:textId="77777777" w:rsidR="00065D88" w:rsidRPr="008A3BC4" w:rsidRDefault="00065D88"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64FED908"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FD8F262" w14:textId="77777777" w:rsidR="00065D88" w:rsidRDefault="00065D88" w:rsidP="0001339B">
            <w:pPr>
              <w:pStyle w:val="TableCell"/>
              <w:widowControl w:val="0"/>
              <w:rPr>
                <w:rFonts w:eastAsia="Arial Unicode MS"/>
              </w:rPr>
            </w:pPr>
          </w:p>
        </w:tc>
      </w:tr>
      <w:tr w:rsidR="00065D88" w:rsidRPr="00F50941" w14:paraId="231E488E"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3F58A291"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661695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213388D"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D3C0F" w14:textId="0F048E11" w:rsidR="00065D88" w:rsidRDefault="00D51069" w:rsidP="0001339B">
            <w:pPr>
              <w:pStyle w:val="TableCell"/>
              <w:widowControl w:val="0"/>
              <w:rPr>
                <w:rStyle w:val="Code-XMLCharacter"/>
                <w:rFonts w:eastAsia="Arial Unicode MS"/>
              </w:rPr>
            </w:pPr>
            <w:r>
              <w:rPr>
                <w:rStyle w:val="Code-XMLCharacter"/>
                <w:rFonts w:eastAsia="Arial Unicode MS"/>
              </w:rPr>
              <w:t>sg</w:t>
            </w:r>
            <w:r w:rsidR="00065D88" w:rsidRPr="00F50941">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37A5E630"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27C9800" w14:textId="77777777" w:rsidR="00065D88" w:rsidRDefault="00065D88" w:rsidP="0001339B">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30E02CAA" w14:textId="61F850DC" w:rsidR="00065D88" w:rsidRDefault="00B06D42" w:rsidP="00631F5B">
            <w:pPr>
              <w:pStyle w:val="TableCell"/>
              <w:rPr>
                <w:rFonts w:eastAsia="Arial Unicode MS"/>
              </w:rPr>
            </w:pPr>
            <w:r w:rsidRPr="00F50941">
              <w:rPr>
                <w:rStyle w:val="Code-URLCharacter"/>
              </w:rPr>
              <w:t>"</w:t>
            </w:r>
            <w:r w:rsidR="00D51069" w:rsidRPr="00F50941">
              <w:rPr>
                <w:rStyle w:val="Code-URLCharacter"/>
              </w:rPr>
              <w:t>Service</w:t>
            </w:r>
            <w:r w:rsidRPr="00F50941">
              <w:rPr>
                <w:rStyle w:val="Code-URLCharacter"/>
              </w:rPr>
              <w:t>"</w:t>
            </w:r>
            <w:r w:rsidR="00D51069">
              <w:rPr>
                <w:rFonts w:eastAsia="Arial Unicode MS"/>
              </w:rPr>
              <w:t xml:space="preserve">, </w:t>
            </w:r>
            <w:r w:rsidRPr="00F50941">
              <w:rPr>
                <w:rStyle w:val="Code-URLCharacter"/>
              </w:rPr>
              <w:t>"</w:t>
            </w:r>
            <w:r w:rsidR="00D51069" w:rsidRPr="00F50941">
              <w:rPr>
                <w:rStyle w:val="Code-URLCharacter"/>
              </w:rPr>
              <w:t>Schedule</w:t>
            </w:r>
            <w:r w:rsidRPr="00F50941">
              <w:rPr>
                <w:rStyle w:val="Code-URLCharacter"/>
              </w:rPr>
              <w:t>"</w:t>
            </w:r>
            <w:r w:rsidR="00065D88">
              <w:rPr>
                <w:rFonts w:eastAsia="Arial Unicode MS"/>
              </w:rPr>
              <w:t xml:space="preserve"> or </w:t>
            </w:r>
            <w:r w:rsidRPr="00F50941">
              <w:rPr>
                <w:rStyle w:val="Code-URLCharacter"/>
              </w:rPr>
              <w:t>"</w:t>
            </w:r>
            <w:r w:rsidR="00D51069" w:rsidRPr="00F50941">
              <w:rPr>
                <w:rStyle w:val="Code-URLCharacter"/>
              </w:rPr>
              <w:t>Content</w:t>
            </w:r>
            <w:r w:rsidRPr="00F50941">
              <w:rPr>
                <w:rStyle w:val="Code-URLCharacter"/>
              </w:rPr>
              <w:t>"</w:t>
            </w:r>
          </w:p>
        </w:tc>
      </w:tr>
      <w:tr w:rsidR="00065D88" w:rsidRPr="00F50941" w14:paraId="5858990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D23E69"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B11F4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509DE87"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6AAC4ED" w14:textId="235E1138" w:rsidR="00065D88" w:rsidRDefault="00D51069" w:rsidP="0001339B">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00517073"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F538FAB" w14:textId="75FDE970" w:rsidR="00065D88" w:rsidRDefault="00065D88" w:rsidP="0001339B">
            <w:pPr>
              <w:pStyle w:val="TableCell"/>
              <w:widowControl w:val="0"/>
              <w:rPr>
                <w:rFonts w:eastAsia="Arial Unicode MS"/>
                <w:lang w:eastAsia="ja-JP"/>
              </w:rPr>
            </w:pPr>
            <w:r>
              <w:rPr>
                <w:rFonts w:eastAsia="Arial Unicode MS"/>
                <w:lang w:eastAsia="ja-JP"/>
              </w:rPr>
              <w:t>string (</w:t>
            </w:r>
            <w:r w:rsidR="00D51069">
              <w:rPr>
                <w:rFonts w:eastAsia="Arial Unicode MS"/>
                <w:lang w:eastAsia="ja-JP"/>
              </w:rPr>
              <w:t>url</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53BB6D2F" w14:textId="2E5BB0CC" w:rsidR="00065D88" w:rsidRDefault="00065D88" w:rsidP="0001339B">
            <w:pPr>
              <w:pStyle w:val="TableCell"/>
              <w:widowControl w:val="0"/>
              <w:rPr>
                <w:rFonts w:eastAsia="Arial Unicode MS"/>
              </w:rPr>
            </w:pPr>
            <w:r>
              <w:rPr>
                <w:rFonts w:eastAsia="Arial Unicode MS"/>
              </w:rPr>
              <w:t xml:space="preserve">The </w:t>
            </w:r>
            <w:r w:rsidR="00105A0E">
              <w:rPr>
                <w:rFonts w:eastAsia="Arial Unicode MS"/>
              </w:rPr>
              <w:t xml:space="preserve">URL of the </w:t>
            </w:r>
            <w:r>
              <w:rPr>
                <w:rFonts w:eastAsia="Arial Unicode MS"/>
              </w:rPr>
              <w:t xml:space="preserve">XML fragment of the associated </w:t>
            </w:r>
            <w:r w:rsidR="00D51069">
              <w:rPr>
                <w:rFonts w:eastAsia="Arial Unicode MS"/>
              </w:rPr>
              <w:t>service guide</w:t>
            </w:r>
            <w:r>
              <w:rPr>
                <w:rFonts w:eastAsia="Arial Unicode MS"/>
              </w:rPr>
              <w:t xml:space="preserve"> type</w:t>
            </w:r>
          </w:p>
        </w:tc>
      </w:tr>
      <w:tr w:rsidR="00065D88" w:rsidRPr="00F50941" w14:paraId="44E80624"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F3DCDD"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B6CE804"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0DEA93"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CECCC76" w14:textId="12EB36F4" w:rsidR="00065D88" w:rsidRDefault="00D51069" w:rsidP="0001339B">
            <w:pPr>
              <w:pStyle w:val="TableCell"/>
              <w:widowControl w:val="0"/>
              <w:rPr>
                <w:rStyle w:val="Code-XMLCharacter"/>
                <w:rFonts w:eastAsia="Arial Unicode MS"/>
              </w:rPr>
            </w:pPr>
            <w:r>
              <w:rPr>
                <w:rStyle w:val="Code-XMLCharacter"/>
                <w:rFonts w:eastAsia="Arial Unicode MS"/>
              </w:rPr>
              <w:t>s</w:t>
            </w:r>
            <w:r w:rsidRPr="00F50941">
              <w:rPr>
                <w:rStyle w:val="Code-XMLCharacter"/>
              </w:rPr>
              <w:t>ervice</w:t>
            </w:r>
          </w:p>
        </w:tc>
        <w:tc>
          <w:tcPr>
            <w:tcW w:w="0" w:type="auto"/>
            <w:tcBorders>
              <w:top w:val="single" w:sz="4" w:space="0" w:color="000000"/>
              <w:left w:val="single" w:sz="4" w:space="0" w:color="000000"/>
              <w:bottom w:val="single" w:sz="4" w:space="0" w:color="000000"/>
              <w:right w:val="single" w:sz="4" w:space="0" w:color="000000"/>
            </w:tcBorders>
          </w:tcPr>
          <w:p w14:paraId="036CBA84" w14:textId="2965C70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3BFFCA" w14:textId="66BFFBC7" w:rsidR="00065D88" w:rsidRDefault="00D5106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01D0DE2D" w14:textId="56869A30" w:rsidR="00065D88" w:rsidRDefault="00D51069" w:rsidP="0001339B">
            <w:pPr>
              <w:pStyle w:val="TableCell"/>
              <w:widowControl w:val="0"/>
              <w:rPr>
                <w:rFonts w:eastAsia="Arial Unicode MS"/>
              </w:rPr>
            </w:pPr>
            <w:r>
              <w:rPr>
                <w:rFonts w:eastAsia="Arial Unicode MS"/>
              </w:rPr>
              <w:t>The URI of the service related to the service guide type</w:t>
            </w:r>
          </w:p>
        </w:tc>
      </w:tr>
      <w:tr w:rsidR="00065D88" w:rsidRPr="00F50941" w14:paraId="30EDDD96"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144069DA"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629815A"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154132B"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701850" w14:textId="3E3FF281" w:rsidR="00065D88" w:rsidRDefault="00D51069" w:rsidP="0001339B">
            <w:pPr>
              <w:pStyle w:val="TableCell"/>
              <w:widowControl w:val="0"/>
              <w:rPr>
                <w:rStyle w:val="Code-XMLCharacter"/>
                <w:rFonts w:eastAsia="Arial Unicode MS"/>
              </w:rPr>
            </w:pPr>
            <w:r>
              <w:rPr>
                <w:rStyle w:val="Code-XMLCharacter"/>
                <w:rFonts w:eastAsia="Arial Unicode MS"/>
              </w:rPr>
              <w:t>c</w:t>
            </w:r>
            <w:r w:rsidRPr="00F50941">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146177AE" w14:textId="77777777" w:rsidR="00065D88" w:rsidRDefault="00065D88"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38F92E" w14:textId="03CECDC4" w:rsidR="00065D88" w:rsidRDefault="00D5106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76BC4D49" w14:textId="396E09E6" w:rsidR="00065D88" w:rsidRDefault="00D51069" w:rsidP="0001339B">
            <w:pPr>
              <w:pStyle w:val="TableCell"/>
              <w:widowControl w:val="0"/>
              <w:rPr>
                <w:rFonts w:eastAsia="Arial Unicode MS"/>
              </w:rPr>
            </w:pPr>
            <w:r>
              <w:rPr>
                <w:rFonts w:eastAsia="Arial Unicode MS"/>
              </w:rPr>
              <w:t xml:space="preserve">When the sgType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F21889">
              <w:rPr>
                <w:rFonts w:eastAsia="Arial Unicode MS"/>
              </w:rPr>
              <w:t>is</w:t>
            </w:r>
            <w:r>
              <w:rPr>
                <w:rFonts w:eastAsia="Arial Unicode MS"/>
              </w:rPr>
              <w:t xml:space="preserve"> used to provide </w:t>
            </w:r>
            <w:r w:rsidR="008F7A3F">
              <w:rPr>
                <w:rFonts w:eastAsia="Arial Unicode MS"/>
              </w:rPr>
              <w:t>the unique ID of the content, if available</w:t>
            </w:r>
          </w:p>
        </w:tc>
      </w:tr>
      <w:tr w:rsidR="00065D88" w:rsidRPr="00F50941" w14:paraId="09FE78BB"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0A892D48" w14:textId="77777777" w:rsidR="00065D88" w:rsidRDefault="00065D8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9ADB0D" w14:textId="7F39480A" w:rsidR="00065D88"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ED26EE6"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F5139E" w14:textId="2BC89682" w:rsidR="00065D88" w:rsidRDefault="00065D8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2C5A78">
              <w:rPr>
                <w:rFonts w:eastAsia="Yu Gothic UI"/>
                <w:lang w:eastAsia="ja-JP"/>
              </w:rPr>
              <w:t>8.3.3</w:t>
            </w:r>
            <w:r w:rsidR="00DA0650">
              <w:rPr>
                <w:rFonts w:eastAsia="Yu Gothic UI"/>
                <w:lang w:eastAsia="ja-JP"/>
              </w:rPr>
              <w:fldChar w:fldCharType="end"/>
            </w:r>
          </w:p>
        </w:tc>
      </w:tr>
    </w:tbl>
    <w:p w14:paraId="4BECC881" w14:textId="1045C624" w:rsidR="008F7A3F" w:rsidRPr="00F50941" w:rsidRDefault="008F7A3F" w:rsidP="008F7A3F">
      <w:pPr>
        <w:pStyle w:val="List"/>
        <w:spacing w:before="240"/>
        <w:rPr>
          <w:rStyle w:val="Code-URLCharacter"/>
        </w:rPr>
      </w:pPr>
      <w:r w:rsidRPr="00F50941">
        <w:rPr>
          <w:rStyle w:val="Code-URLCharacter"/>
        </w:rPr>
        <w:t xml:space="preserve">urlList </w:t>
      </w:r>
      <w:r w:rsidRPr="00F50941">
        <w:t>–</w:t>
      </w:r>
      <w:r w:rsidRPr="00F50941">
        <w:rPr>
          <w:rStyle w:val="Code-URLCharacter"/>
        </w:rPr>
        <w:t xml:space="preserve"> </w:t>
      </w:r>
      <w:r w:rsidRPr="00F50941">
        <w:t>Provides an array, perhaps empty, of the service guide URLs found in response to the Service Guide URLs request.</w:t>
      </w:r>
    </w:p>
    <w:p w14:paraId="295A4943" w14:textId="77777777" w:rsidR="00D47B5C" w:rsidRPr="00F50941" w:rsidRDefault="00D47B5C" w:rsidP="008F7A3F">
      <w:pPr>
        <w:pStyle w:val="List"/>
        <w:rPr>
          <w:rStyle w:val="Code-URLCharacter"/>
        </w:rPr>
      </w:pPr>
      <w:r w:rsidRPr="00F50941">
        <w:rPr>
          <w:rStyle w:val="Code-URLCharacter"/>
        </w:rPr>
        <w:t xml:space="preserve">sgType </w:t>
      </w:r>
      <w:r w:rsidRPr="00F50941">
        <w:t>–</w:t>
      </w:r>
      <w:r w:rsidRPr="00F50941">
        <w:rPr>
          <w:rStyle w:val="Code-URLCharacter"/>
        </w:rPr>
        <w:t xml:space="preserve"> </w:t>
      </w:r>
      <w:r w:rsidRPr="00F50941">
        <w:t xml:space="preserve">One of the service guide XML fragment types. The corresponding </w:t>
      </w:r>
      <w:r w:rsidRPr="00F50941">
        <w:rPr>
          <w:rStyle w:val="Code-URLCharacter"/>
        </w:rPr>
        <w:t>sgUrl</w:t>
      </w:r>
      <w:r w:rsidRPr="00F50941">
        <w:t xml:space="preserve"> can be used to access the XML fragment corresponding to the type of service guide fragment indicated. Note that there may be multiple fragments within the list of the same </w:t>
      </w:r>
      <w:r w:rsidRPr="00BB2BCE">
        <w:rPr>
          <w:rStyle w:val="Code-URLChar"/>
        </w:rPr>
        <w:t>sgType</w:t>
      </w:r>
      <w:r w:rsidRPr="00F50941">
        <w:t xml:space="preserve">. The </w:t>
      </w:r>
      <w:r w:rsidRPr="00BB2BCE">
        <w:rPr>
          <w:rStyle w:val="Code-URLChar"/>
        </w:rPr>
        <w:t>sgType</w:t>
      </w:r>
      <w:r w:rsidRPr="00F50941">
        <w:t xml:space="preserve"> may be used to quickly access fragments of interest.</w:t>
      </w:r>
    </w:p>
    <w:p w14:paraId="07B958EC" w14:textId="233AC9C4" w:rsidR="00D47B5C" w:rsidRPr="00F50941" w:rsidRDefault="00D47B5C" w:rsidP="00D47B5C">
      <w:pPr>
        <w:pStyle w:val="List"/>
      </w:pPr>
      <w:r w:rsidRPr="00F50941">
        <w:rPr>
          <w:rStyle w:val="Code-URLCharacter"/>
        </w:rPr>
        <w:t>sgUrl</w:t>
      </w:r>
      <w:r w:rsidRPr="00F50941">
        <w:t xml:space="preserve"> – A fully-qualified URL that can be used by the Broadcaster Application, for example in an XHR request, to retrieve the current broadcast service guide XML fragment for the associated </w:t>
      </w:r>
      <w:r w:rsidRPr="00F50941">
        <w:rPr>
          <w:rStyle w:val="Code-URLCharacter"/>
        </w:rPr>
        <w:t>sgType</w:t>
      </w:r>
      <w:r w:rsidRPr="00F50941">
        <w:t xml:space="preserve">. The service guide is delivered in XML fragments whose syntax </w:t>
      </w:r>
      <w:r w:rsidR="00CA7A09" w:rsidRPr="00F50941">
        <w:t xml:space="preserve">shall be as </w:t>
      </w:r>
      <w:r w:rsidRPr="00F50941">
        <w:t xml:space="preserve">defined in A/332 </w:t>
      </w:r>
      <w:r w:rsidRPr="00F50941">
        <w:fldChar w:fldCharType="begin"/>
      </w:r>
      <w:r w:rsidRPr="00F50941">
        <w:instrText xml:space="preserve"> REF A332 \r \h </w:instrText>
      </w:r>
      <w:r w:rsidRPr="00F50941">
        <w:fldChar w:fldCharType="separate"/>
      </w:r>
      <w:r w:rsidR="002C5A78" w:rsidRPr="00F50941">
        <w:t>[4]</w:t>
      </w:r>
      <w:r w:rsidRPr="00F50941">
        <w:fldChar w:fldCharType="end"/>
      </w:r>
      <w:r w:rsidRPr="00F50941">
        <w:t>.</w:t>
      </w:r>
      <w:r w:rsidR="00720EA7" w:rsidRPr="00F50941">
        <w:t xml:space="preserve"> This returns exactly one service guide fragment.</w:t>
      </w:r>
    </w:p>
    <w:p w14:paraId="5EE8DC47" w14:textId="18BA11BA" w:rsidR="0098443F" w:rsidRPr="00F50941" w:rsidRDefault="0098443F" w:rsidP="0098443F">
      <w:pPr>
        <w:pStyle w:val="List"/>
      </w:pPr>
      <w:r w:rsidRPr="00F50941">
        <w:rPr>
          <w:rStyle w:val="Code-URLCharacter"/>
        </w:rPr>
        <w:t>service</w:t>
      </w:r>
      <w:r w:rsidRPr="00F50941">
        <w:rPr>
          <w:rStyle w:val="BodyTextChar"/>
        </w:rPr>
        <w:t xml:space="preserve"> – The </w:t>
      </w:r>
      <w:r w:rsidR="00CD6499" w:rsidRPr="00F50941">
        <w:rPr>
          <w:rStyle w:val="BodyTextChar"/>
        </w:rPr>
        <w:t xml:space="preserve">required </w:t>
      </w:r>
      <w:r w:rsidRPr="00F50941">
        <w:rPr>
          <w:rStyle w:val="Code-URLCharacter"/>
        </w:rPr>
        <w:t>service</w:t>
      </w:r>
      <w:r w:rsidRPr="00F50941">
        <w:rPr>
          <w:rStyle w:val="BodyTextChar"/>
        </w:rPr>
        <w:t xml:space="preserve"> field as defined in the Query Service ID API in Section </w:t>
      </w:r>
      <w:r w:rsidRPr="00F50941">
        <w:rPr>
          <w:rStyle w:val="BodyTextChar"/>
        </w:rPr>
        <w:fldChar w:fldCharType="begin"/>
      </w:r>
      <w:r w:rsidRPr="00F50941">
        <w:rPr>
          <w:rStyle w:val="BodyTextChar"/>
        </w:rPr>
        <w:instrText xml:space="preserve"> REF _Ref461008564 \r \h </w:instrText>
      </w:r>
      <w:r w:rsidRPr="00F50941">
        <w:rPr>
          <w:rStyle w:val="BodyTextChar"/>
        </w:rPr>
      </w:r>
      <w:r w:rsidRPr="00F50941">
        <w:rPr>
          <w:rStyle w:val="BodyTextChar"/>
        </w:rPr>
        <w:fldChar w:fldCharType="separate"/>
      </w:r>
      <w:r w:rsidR="002C5A78" w:rsidRPr="00F50941">
        <w:rPr>
          <w:rStyle w:val="BodyTextChar"/>
        </w:rPr>
        <w:t>9.2.3</w:t>
      </w:r>
      <w:r w:rsidRPr="00F50941">
        <w:rPr>
          <w:rStyle w:val="BodyTextChar"/>
        </w:rPr>
        <w:fldChar w:fldCharType="end"/>
      </w:r>
      <w:r w:rsidRPr="00F50941">
        <w:rPr>
          <w:rStyle w:val="BodyTextChar"/>
        </w:rPr>
        <w:t xml:space="preserve">. Note: This is more commonly known as the </w:t>
      </w:r>
      <w:r w:rsidR="00861B8E" w:rsidRPr="00F50941">
        <w:rPr>
          <w:rStyle w:val="Code-XMLCharacter"/>
        </w:rPr>
        <w:t>globalServiceID</w:t>
      </w:r>
      <w:r w:rsidR="00861B8E" w:rsidRPr="00F50941">
        <w:t xml:space="preserve"> </w:t>
      </w:r>
      <w:r w:rsidRPr="00F50941">
        <w:rPr>
          <w:rStyle w:val="BodyTextChar"/>
        </w:rPr>
        <w:t xml:space="preserve">field. For proper operation this requires that </w:t>
      </w:r>
      <w:r w:rsidR="00861B8E" w:rsidRPr="00F50941">
        <w:rPr>
          <w:rStyle w:val="Code-XMLCharacter"/>
        </w:rPr>
        <w:t>globalServiceID</w:t>
      </w:r>
      <w:r w:rsidR="00861B8E" w:rsidRPr="00F50941">
        <w:rPr>
          <w:rStyle w:val="BodyTextChar"/>
        </w:rPr>
        <w:t xml:space="preserve"> </w:t>
      </w:r>
      <w:r w:rsidRPr="00F50941">
        <w:rPr>
          <w:rStyle w:val="BodyTextChar"/>
        </w:rPr>
        <w:t xml:space="preserve">be present in the SLT. See A/331 </w:t>
      </w:r>
      <w:r w:rsidRPr="00F50941">
        <w:rPr>
          <w:rStyle w:val="BodyTextChar"/>
        </w:rPr>
        <w:fldChar w:fldCharType="begin"/>
      </w:r>
      <w:r w:rsidRPr="00F50941">
        <w:rPr>
          <w:rStyle w:val="BodyTextChar"/>
        </w:rPr>
        <w:instrText xml:space="preserve"> REF A331 \r \h </w:instrText>
      </w:r>
      <w:r w:rsidRPr="00F50941">
        <w:rPr>
          <w:rStyle w:val="BodyTextChar"/>
        </w:rPr>
      </w:r>
      <w:r w:rsidRPr="00F50941">
        <w:rPr>
          <w:rStyle w:val="BodyTextChar"/>
        </w:rPr>
        <w:fldChar w:fldCharType="separate"/>
      </w:r>
      <w:r w:rsidR="002C5A78" w:rsidRPr="00F50941">
        <w:rPr>
          <w:rStyle w:val="BodyTextChar"/>
        </w:rPr>
        <w:t>[3]</w:t>
      </w:r>
      <w:r w:rsidRPr="00F50941">
        <w:rPr>
          <w:rStyle w:val="BodyTextChar"/>
        </w:rPr>
        <w:fldChar w:fldCharType="end"/>
      </w:r>
      <w:r w:rsidRPr="00F50941">
        <w:rPr>
          <w:rStyle w:val="BodyTextChar"/>
        </w:rPr>
        <w:t xml:space="preserve"> Section 6.3 and A/351 </w:t>
      </w:r>
      <w:r w:rsidRPr="00F50941">
        <w:rPr>
          <w:rStyle w:val="BodyTextChar"/>
        </w:rPr>
        <w:fldChar w:fldCharType="begin"/>
      </w:r>
      <w:r w:rsidRPr="00F50941">
        <w:rPr>
          <w:rStyle w:val="BodyTextChar"/>
        </w:rPr>
        <w:instrText xml:space="preserve"> REF A351 \r \h </w:instrText>
      </w:r>
      <w:r w:rsidRPr="00F50941">
        <w:rPr>
          <w:rStyle w:val="BodyTextChar"/>
        </w:rPr>
      </w:r>
      <w:r w:rsidRPr="00F50941">
        <w:rPr>
          <w:rStyle w:val="BodyTextChar"/>
        </w:rPr>
        <w:fldChar w:fldCharType="separate"/>
      </w:r>
      <w:r w:rsidR="002C5A78" w:rsidRPr="00F50941">
        <w:rPr>
          <w:rStyle w:val="BodyTextChar"/>
        </w:rPr>
        <w:t>[38]</w:t>
      </w:r>
      <w:r w:rsidRPr="00F50941">
        <w:rPr>
          <w:rStyle w:val="BodyTextChar"/>
        </w:rPr>
        <w:fldChar w:fldCharType="end"/>
      </w:r>
      <w:r w:rsidRPr="00F50941">
        <w:rPr>
          <w:rStyle w:val="BodyTextChar"/>
        </w:rPr>
        <w:t xml:space="preserve"> Section 5.</w:t>
      </w:r>
      <w:r w:rsidR="00720EA7" w:rsidRPr="00F50941">
        <w:t xml:space="preserve"> This returns exactly one service guide fragment.</w:t>
      </w:r>
    </w:p>
    <w:p w14:paraId="26577CBE" w14:textId="75EC21E8" w:rsidR="0098443F" w:rsidRPr="00F50941" w:rsidRDefault="0098443F" w:rsidP="00A505FE">
      <w:pPr>
        <w:pStyle w:val="List"/>
      </w:pPr>
      <w:r w:rsidRPr="00F50941">
        <w:rPr>
          <w:rStyle w:val="Code-URLCharacter"/>
        </w:rPr>
        <w:t>content</w:t>
      </w:r>
      <w:r w:rsidRPr="00F50941">
        <w:rPr>
          <w:rStyle w:val="BodyTextChar"/>
        </w:rPr>
        <w:t xml:space="preserve"> – A fully-qualified URI</w:t>
      </w:r>
      <w:r w:rsidR="00F21889" w:rsidRPr="00F50941">
        <w:rPr>
          <w:rStyle w:val="BodyTextChar"/>
        </w:rPr>
        <w:t>,</w:t>
      </w:r>
      <w:r w:rsidRPr="00F50941">
        <w:rPr>
          <w:rStyle w:val="BodyTextChar"/>
        </w:rPr>
        <w:t xml:space="preserve"> </w:t>
      </w:r>
      <w:r w:rsidR="00F21889" w:rsidRPr="00F50941">
        <w:rPr>
          <w:rStyle w:val="BodyTextChar"/>
        </w:rPr>
        <w:t xml:space="preserve">required </w:t>
      </w:r>
      <w:r w:rsidRPr="00F50941">
        <w:rPr>
          <w:rStyle w:val="BodyTextChar"/>
        </w:rPr>
        <w:t xml:space="preserve">when </w:t>
      </w:r>
      <w:r w:rsidRPr="00F50941">
        <w:rPr>
          <w:rStyle w:val="Code-URLCharacter"/>
        </w:rPr>
        <w:t>sgType=</w:t>
      </w:r>
      <w:r w:rsidR="00B06D42" w:rsidRPr="00F50941">
        <w:rPr>
          <w:rStyle w:val="Code-URLCharacter"/>
        </w:rPr>
        <w:t>"</w:t>
      </w:r>
      <w:r w:rsidR="00F21889" w:rsidRPr="00F50941">
        <w:rPr>
          <w:rStyle w:val="Code-URLCharacter"/>
        </w:rPr>
        <w:t>Content</w:t>
      </w:r>
      <w:r w:rsidR="00B06D42" w:rsidRPr="00F50941">
        <w:rPr>
          <w:rStyle w:val="Code-URLCharacter"/>
        </w:rPr>
        <w:t>"</w:t>
      </w:r>
      <w:r w:rsidR="00F21889" w:rsidRPr="00F50941">
        <w:rPr>
          <w:rStyle w:val="Code-URLCharacter"/>
        </w:rPr>
        <w:t>,</w:t>
      </w:r>
      <w:r w:rsidRPr="00F50941">
        <w:rPr>
          <w:rStyle w:val="BodyTextChar"/>
        </w:rPr>
        <w:t xml:space="preserve"> </w:t>
      </w:r>
      <w:r w:rsidR="00105A0E" w:rsidRPr="00F50941">
        <w:rPr>
          <w:rStyle w:val="BodyTextChar"/>
        </w:rPr>
        <w:t xml:space="preserve">shall provide the </w:t>
      </w:r>
      <w:r w:rsidR="00300726" w:rsidRPr="00F50941">
        <w:rPr>
          <w:rStyle w:val="Code-XMLCharacter"/>
        </w:rPr>
        <w:t>globalContentID</w:t>
      </w:r>
      <w:r w:rsidR="00300726" w:rsidRPr="00F50941">
        <w:rPr>
          <w:rStyle w:val="BodyTextChar"/>
        </w:rPr>
        <w:t xml:space="preserve"> found in the content fragment</w:t>
      </w:r>
      <w:r w:rsidR="00105A0E" w:rsidRPr="00F50941">
        <w:rPr>
          <w:rStyle w:val="BodyTextChar"/>
        </w:rPr>
        <w:t xml:space="preserve"> </w:t>
      </w:r>
      <w:r w:rsidR="00300726" w:rsidRPr="00F50941">
        <w:rPr>
          <w:rStyle w:val="BodyTextChar"/>
        </w:rPr>
        <w:t xml:space="preserve">that </w:t>
      </w:r>
      <w:r w:rsidRPr="00F50941">
        <w:rPr>
          <w:rStyle w:val="BodyTextChar"/>
        </w:rPr>
        <w:t>can be used by the Broadcaster Application to uniquely identify a specific content item</w:t>
      </w:r>
      <w:r w:rsidR="00F21889" w:rsidRPr="00F50941">
        <w:rPr>
          <w:rStyle w:val="BodyTextChar"/>
        </w:rPr>
        <w:t xml:space="preserve"> (of which there may be many)</w:t>
      </w:r>
      <w:r w:rsidRPr="00F50941">
        <w:rPr>
          <w:rStyle w:val="BodyTextChar"/>
        </w:rPr>
        <w:t xml:space="preserve"> on a service. The service guide is delivered in XML fragments whose syntax is defined in A/332 </w:t>
      </w:r>
      <w:r w:rsidRPr="00F50941">
        <w:rPr>
          <w:rStyle w:val="BodyTextChar"/>
        </w:rPr>
        <w:fldChar w:fldCharType="begin"/>
      </w:r>
      <w:r w:rsidRPr="00F50941">
        <w:rPr>
          <w:rStyle w:val="BodyTextChar"/>
        </w:rPr>
        <w:instrText xml:space="preserve"> REF A332 \r \h </w:instrText>
      </w:r>
      <w:r w:rsidRPr="00F50941">
        <w:rPr>
          <w:rStyle w:val="BodyTextChar"/>
        </w:rPr>
      </w:r>
      <w:r w:rsidRPr="00F50941">
        <w:rPr>
          <w:rStyle w:val="BodyTextChar"/>
        </w:rPr>
        <w:fldChar w:fldCharType="separate"/>
      </w:r>
      <w:r w:rsidR="002C5A78" w:rsidRPr="00F50941">
        <w:rPr>
          <w:rStyle w:val="BodyTextChar"/>
        </w:rPr>
        <w:t>[4]</w:t>
      </w:r>
      <w:r w:rsidRPr="00F50941">
        <w:rPr>
          <w:rStyle w:val="BodyTextChar"/>
        </w:rPr>
        <w:fldChar w:fldCharType="end"/>
      </w:r>
      <w:r w:rsidRPr="00F50941">
        <w:rPr>
          <w:rStyle w:val="BodyTextChar"/>
        </w:rPr>
        <w:t>.</w:t>
      </w:r>
      <w:r w:rsidR="00720EA7" w:rsidRPr="00F50941">
        <w:t xml:space="preserve"> This returns exactly one service guide fragment.</w:t>
      </w:r>
      <w:r w:rsidR="00B3271E" w:rsidRPr="00F50941">
        <w:t xml:space="preserve"> This field may be empty if the </w:t>
      </w:r>
      <w:r w:rsidR="00B3271E" w:rsidRPr="00F50941">
        <w:rPr>
          <w:rStyle w:val="Code-XMLCharacter"/>
        </w:rPr>
        <w:t>globalContentID</w:t>
      </w:r>
      <w:r w:rsidR="00B3271E" w:rsidRPr="00F50941">
        <w:t xml:space="preserve"> is not present in the </w:t>
      </w:r>
      <w:r w:rsidR="00260322" w:rsidRPr="00F50941">
        <w:t xml:space="preserve">service guide </w:t>
      </w:r>
      <w:r w:rsidR="00FD1074" w:rsidRPr="00F50941">
        <w:t>content fragment.</w:t>
      </w:r>
    </w:p>
    <w:p w14:paraId="0296716F" w14:textId="6DAC0BDD" w:rsidR="00405898" w:rsidRPr="00F50941" w:rsidRDefault="00405898" w:rsidP="00F556F2">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2A8A1150" w14:textId="0E488D94" w:rsidR="00CA7A09" w:rsidRPr="00F50941" w:rsidRDefault="00CA7A09" w:rsidP="00405898">
      <w:pPr>
        <w:pStyle w:val="ListBullet"/>
      </w:pPr>
      <w:r w:rsidRPr="00F50941">
        <w:t xml:space="preserve">-4 – If there is no ESG service, and thus no fragments to return, the error shall be -4 </w:t>
      </w:r>
      <w:r w:rsidR="00B06D42" w:rsidRPr="00F50941">
        <w:t>"</w:t>
      </w:r>
      <w:r w:rsidRPr="00F50941">
        <w:t>Content not found</w:t>
      </w:r>
      <w:r w:rsidR="00B06D42" w:rsidRPr="00F50941">
        <w:t>"</w:t>
      </w:r>
      <w:r w:rsidR="001D7F83" w:rsidRPr="00F50941">
        <w:t>.</w:t>
      </w:r>
    </w:p>
    <w:p w14:paraId="47B07DBD" w14:textId="764DFBE0" w:rsidR="009A6B88" w:rsidRPr="00F50941" w:rsidRDefault="009A6B88" w:rsidP="00405898">
      <w:pPr>
        <w:pStyle w:val="ListBullet"/>
      </w:pPr>
      <w:r w:rsidRPr="00F50941">
        <w:t>-6 – Service not found. The requested service cannot be located.</w:t>
      </w:r>
    </w:p>
    <w:p w14:paraId="6C951772" w14:textId="77777777" w:rsidR="00D47B5C" w:rsidRPr="00F50941" w:rsidRDefault="00D47B5C" w:rsidP="00D47B5C">
      <w:pPr>
        <w:pStyle w:val="BodyText"/>
        <w:spacing w:after="240"/>
      </w:pPr>
      <w:r w:rsidRPr="00F50941">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D47B5C" w:rsidRPr="00F50941" w14:paraId="64323D7F" w14:textId="77777777" w:rsidTr="007921B2">
        <w:trPr>
          <w:cantSplit/>
          <w:jc w:val="center"/>
        </w:trPr>
        <w:tc>
          <w:tcPr>
            <w:tcW w:w="0" w:type="auto"/>
            <w:hideMark/>
          </w:tcPr>
          <w:p w14:paraId="2EB155B8" w14:textId="4A98D41B" w:rsidR="00D47B5C" w:rsidRPr="00436025" w:rsidRDefault="00D47B5C" w:rsidP="007921B2">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serviceGuideUrls</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766E202D" w14:textId="77777777" w:rsidR="00D47B5C" w:rsidRPr="00F50941" w:rsidRDefault="00D47B5C" w:rsidP="00D47B5C">
      <w:pPr>
        <w:pStyle w:val="BodyText"/>
        <w:spacing w:before="240" w:after="240"/>
      </w:pPr>
      <w:r w:rsidRPr="00F50941">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F50941" w14:paraId="0AB2CC4D" w14:textId="77777777" w:rsidTr="007921B2">
        <w:trPr>
          <w:cantSplit/>
          <w:jc w:val="center"/>
        </w:trPr>
        <w:tc>
          <w:tcPr>
            <w:tcW w:w="0" w:type="auto"/>
            <w:hideMark/>
          </w:tcPr>
          <w:p w14:paraId="79D565E4" w14:textId="7DB6EEA1" w:rsidR="00D47B5C" w:rsidRPr="00436025" w:rsidRDefault="00D47B5C" w:rsidP="00B77EEC">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Pr="00436025">
              <w:rPr>
                <w:color w:val="1E6496"/>
              </w:rPr>
              <w:t>urlList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sg</w:t>
            </w:r>
            <w:r w:rsidRPr="00436025">
              <w:rPr>
                <w:color w:val="1E6496"/>
              </w:rPr>
              <w:t>Type</w:t>
            </w:r>
            <w:r w:rsidR="00B06D42">
              <w:rPr>
                <w:color w:val="1E6496"/>
              </w:rPr>
              <w:t>"</w:t>
            </w:r>
            <w:r w:rsidRPr="00BE4575">
              <w:rPr>
                <w:color w:val="640032"/>
              </w:rPr>
              <w:t>:</w:t>
            </w:r>
            <w:r>
              <w:rPr>
                <w:color w:val="640032"/>
              </w:rPr>
              <w:t xml:space="preserve"> </w:t>
            </w:r>
            <w:r w:rsidR="00B06D42">
              <w:rPr>
                <w:color w:val="1E6496"/>
              </w:rPr>
              <w:t>"</w:t>
            </w:r>
            <w:r>
              <w:rPr>
                <w:color w:val="1E6496"/>
              </w:rPr>
              <w:t>Service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Service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Schedule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Schedule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Pr>
                <w:color w:val="0000FF"/>
              </w:rPr>
              <w:t xml:space="preserve"> </w:t>
            </w:r>
            <w:r>
              <w:rPr>
                <w:color w:val="960000"/>
              </w:rPr>
              <w:t>}</w:t>
            </w:r>
            <w:r w:rsidR="00D6389C">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Content</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Content</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content</w:t>
            </w:r>
            <w:r w:rsidR="00B06D42">
              <w:rPr>
                <w:color w:val="1E6496"/>
              </w:rPr>
              <w:t>"</w:t>
            </w:r>
            <w:r w:rsidR="00B77EEC" w:rsidRPr="00B77EEC">
              <w:rPr>
                <w:color w:val="960000"/>
              </w:rPr>
              <w:t>:</w:t>
            </w:r>
            <w:r w:rsidR="00B77EEC" w:rsidRPr="000319CA">
              <w:rPr>
                <w:color w:val="FF0000"/>
              </w:rPr>
              <w:t xml:space="preserve"> </w:t>
            </w:r>
            <w:r w:rsidR="00B06D42">
              <w:rPr>
                <w:color w:val="0000FF"/>
              </w:rPr>
              <w:t>"</w:t>
            </w:r>
            <w:r w:rsidR="00B77EEC" w:rsidRPr="00B77EEC">
              <w:rPr>
                <w:color w:val="0000FF"/>
              </w:rPr>
              <w:t>urn:eidr:10.5240:7791-8534-2C23-9030-8610-5</w:t>
            </w:r>
            <w:r w:rsidR="00B06D42">
              <w:rPr>
                <w:color w:val="0000FF"/>
              </w:rPr>
              <w:t>"</w:t>
            </w:r>
            <w:r w:rsidR="00B77EEC">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08544BD1" w14:textId="77777777" w:rsidR="00D47B5C" w:rsidRPr="00F50941" w:rsidRDefault="00D47B5C" w:rsidP="004A7F21">
      <w:pPr>
        <w:pStyle w:val="BodyText"/>
        <w:spacing w:before="240"/>
      </w:pPr>
      <w:r w:rsidRPr="00F50941">
        <w:t>Note that the URLs provided are examples only. The actual URLs used, including the file names, are completely dependent on the Receiver implementation and how it chooses to make the ESG files available through its HTTP server. The Broadcaster Application should make no assumptions regarding the URL path and simply use it to access the fragment data directly.</w:t>
      </w:r>
    </w:p>
    <w:p w14:paraId="24ED39FD" w14:textId="25BF363B" w:rsidR="00D47B5C" w:rsidRPr="00F50941" w:rsidRDefault="00D47B5C" w:rsidP="00D47B5C">
      <w:pPr>
        <w:pStyle w:val="BodyText"/>
      </w:pPr>
      <w:r w:rsidRPr="00F50941">
        <w:t xml:space="preserve">The referenced service guide files, in this example, </w:t>
      </w:r>
      <w:r w:rsidRPr="00F50941">
        <w:rPr>
          <w:rStyle w:val="Code-URLCharacter"/>
        </w:rPr>
        <w:t>Service.xml</w:t>
      </w:r>
      <w:r w:rsidRPr="00F50941">
        <w:rPr>
          <w:rStyle w:val="BodyTextfirstgraphChar"/>
        </w:rPr>
        <w:t xml:space="preserve">, </w:t>
      </w:r>
      <w:r w:rsidRPr="00F50941">
        <w:rPr>
          <w:rStyle w:val="Code-URLCharacter"/>
        </w:rPr>
        <w:t xml:space="preserve">Schedule.xml </w:t>
      </w:r>
      <w:r w:rsidRPr="00F50941">
        <w:t>and</w:t>
      </w:r>
      <w:r w:rsidRPr="00F50941">
        <w:rPr>
          <w:rStyle w:val="Code-URLCharacter"/>
        </w:rPr>
        <w:t xml:space="preserve"> Content.xml,</w:t>
      </w:r>
      <w:r w:rsidRPr="00F50941">
        <w:t xml:space="preserve"> shall contain the Service, Schedule and Content XML fragments as described in A/332 </w:t>
      </w:r>
      <w:r w:rsidRPr="00F50941">
        <w:fldChar w:fldCharType="begin"/>
      </w:r>
      <w:r w:rsidRPr="00F50941">
        <w:instrText xml:space="preserve"> REF A332 \r \h </w:instrText>
      </w:r>
      <w:r w:rsidRPr="00F50941">
        <w:fldChar w:fldCharType="separate"/>
      </w:r>
      <w:r w:rsidR="002C5A78" w:rsidRPr="00F50941">
        <w:t>[4]</w:t>
      </w:r>
      <w:r w:rsidRPr="00F50941">
        <w:fldChar w:fldCharType="end"/>
      </w:r>
      <w:r w:rsidRPr="00F50941">
        <w:t xml:space="preserve">, respectively. The Receiver </w:t>
      </w:r>
      <w:r w:rsidR="00580859" w:rsidRPr="00F50941">
        <w:t>is expected to</w:t>
      </w:r>
      <w:r w:rsidRPr="00F50941">
        <w:t xml:space="preserve"> extract each XML fragment from the binary SGDU structure before making it available to the Broadcaster Application.</w:t>
      </w:r>
    </w:p>
    <w:p w14:paraId="3BD66711" w14:textId="412A0E84" w:rsidR="00D47B5C" w:rsidRPr="00F50941" w:rsidRDefault="00D47B5C" w:rsidP="00D47B5C">
      <w:pPr>
        <w:pStyle w:val="BodyText"/>
      </w:pPr>
      <w:r w:rsidRPr="00F50941">
        <w:t xml:space="preserve">To associate ESG files with Broadcaster Applications, the corresponding Application Context Identifiers shall be provided in the </w:t>
      </w:r>
      <w:r w:rsidRPr="008A3BC4">
        <w:rPr>
          <w:rFonts w:eastAsia="Arial Unicode MS"/>
        </w:rPr>
        <w:t xml:space="preserve">Extended FDT </w:t>
      </w:r>
      <w:r>
        <w:rPr>
          <w:rFonts w:eastAsia="Arial Unicode MS"/>
        </w:rPr>
        <w:t xml:space="preserve">(EFDT) </w:t>
      </w:r>
      <w:r w:rsidRPr="008A3BC4">
        <w:rPr>
          <w:rFonts w:eastAsia="Arial Unicode MS"/>
        </w:rPr>
        <w:t xml:space="preserve">element, </w:t>
      </w:r>
      <w:r w:rsidRPr="00F50941">
        <w:rPr>
          <w:rStyle w:val="Code-XMLCharacterBold"/>
        </w:rPr>
        <w:t>FDT</w:t>
      </w:r>
      <w:r w:rsidRPr="00F50941">
        <w:rPr>
          <w:rStyle w:val="Code-XMLCharacterBold"/>
        </w:rPr>
        <w:noBreakHyphen/>
        <w:t>Instance</w:t>
      </w:r>
      <w:r w:rsidRPr="008A3BC4">
        <w:rPr>
          <w:rStyle w:val="Code-XMLCharacter"/>
          <w:rFonts w:eastAsia="Arial Unicode MS"/>
        </w:rPr>
        <w:t>@appContextIdList</w:t>
      </w:r>
      <w:r w:rsidR="00C775AF">
        <w:rPr>
          <w:rStyle w:val="Code-XMLCharacter"/>
          <w:rFonts w:eastAsia="Arial Unicode MS"/>
        </w:rPr>
        <w:t>,</w:t>
      </w:r>
      <w:r w:rsidRPr="00F50941">
        <w:t xml:space="preserve"> defined when sending the ESG files in the LCT channel of the ESG Service ROUTE session. Descriptions of the FDT extensions and the ESG Service can be found in A/331 </w:t>
      </w:r>
      <w:r w:rsidRPr="00F50941">
        <w:fldChar w:fldCharType="begin"/>
      </w:r>
      <w:r w:rsidRPr="00F50941">
        <w:instrText xml:space="preserve"> REF A331 \r \h </w:instrText>
      </w:r>
      <w:r w:rsidRPr="00F50941">
        <w:fldChar w:fldCharType="separate"/>
      </w:r>
      <w:r w:rsidR="002C5A78" w:rsidRPr="00F50941">
        <w:t>[3]</w:t>
      </w:r>
      <w:r w:rsidRPr="00F50941">
        <w:fldChar w:fldCharType="end"/>
      </w:r>
      <w:r w:rsidRPr="00F50941">
        <w:t>. Application Context Identifiers need not be included in the EFDT if the ESG data is not needed by the Broadcaster Application.</w:t>
      </w:r>
    </w:p>
    <w:p w14:paraId="1AD8F028" w14:textId="75EE9CA3" w:rsidR="00B77EEC" w:rsidRPr="00F50941" w:rsidRDefault="00B77EEC" w:rsidP="00175170">
      <w:pPr>
        <w:pStyle w:val="Heading3"/>
      </w:pPr>
      <w:bookmarkStart w:id="1897" w:name="_Ref28008050"/>
      <w:bookmarkStart w:id="1898" w:name="_Toc46919000"/>
      <w:bookmarkStart w:id="1899" w:name="_Toc85012700"/>
      <w:bookmarkStart w:id="1900" w:name="_Toc135727797"/>
      <w:bookmarkStart w:id="1901" w:name="_Toc223627476"/>
      <w:r w:rsidRPr="00F50941">
        <w:t xml:space="preserve">Query Signaling </w:t>
      </w:r>
      <w:r w:rsidR="006C37E6" w:rsidRPr="00F50941">
        <w:t xml:space="preserve">Data </w:t>
      </w:r>
      <w:r w:rsidRPr="00F50941">
        <w:t>API</w:t>
      </w:r>
      <w:bookmarkEnd w:id="1897"/>
      <w:bookmarkEnd w:id="1898"/>
      <w:bookmarkEnd w:id="1899"/>
      <w:bookmarkEnd w:id="1900"/>
      <w:bookmarkEnd w:id="1901"/>
    </w:p>
    <w:p w14:paraId="0F81DC9E" w14:textId="584403A9" w:rsidR="00B77EEC" w:rsidRPr="00F50941" w:rsidRDefault="00B77EEC" w:rsidP="00CB1D05">
      <w:pPr>
        <w:pStyle w:val="BodyTextfirstgraph"/>
      </w:pPr>
      <w:r w:rsidRPr="00F50941">
        <w:t xml:space="preserve">The Broadcaster Application may wish to access the various signaling metadata structures from the current broadcast. </w:t>
      </w:r>
      <w:r w:rsidR="00433BC8" w:rsidRPr="00F50941">
        <w:t xml:space="preserve">In the case of Redistribution (in which broadcast signaling metadata is not available), the Broadcaster Application may wish to access the signaling metadata structures that were obtained by the Receiver via content recovery, which includes the Recovery Data Table (RDT) as defined in A/336 </w:t>
      </w:r>
      <w:r w:rsidR="00C01DE8" w:rsidRPr="00F50941">
        <w:fldChar w:fldCharType="begin"/>
      </w:r>
      <w:r w:rsidR="00C01DE8" w:rsidRPr="00F50941">
        <w:instrText xml:space="preserve"> REF A336 \r \h </w:instrText>
      </w:r>
      <w:r w:rsidR="00C01DE8" w:rsidRPr="00F50941">
        <w:fldChar w:fldCharType="separate"/>
      </w:r>
      <w:r w:rsidR="002C5A78" w:rsidRPr="00F50941">
        <w:t>[5]</w:t>
      </w:r>
      <w:r w:rsidR="00C01DE8" w:rsidRPr="00F50941">
        <w:fldChar w:fldCharType="end"/>
      </w:r>
      <w:r w:rsidR="00433BC8" w:rsidRPr="00F50941">
        <w:t xml:space="preserve">, Table 5.30 and can include other metadata as enumerated in A/331 </w:t>
      </w:r>
      <w:r w:rsidR="00C01DE8" w:rsidRPr="00F50941">
        <w:fldChar w:fldCharType="begin"/>
      </w:r>
      <w:r w:rsidR="00C01DE8" w:rsidRPr="00F50941">
        <w:instrText xml:space="preserve"> REF A331 \r \h </w:instrText>
      </w:r>
      <w:r w:rsidR="00C01DE8" w:rsidRPr="00F50941">
        <w:fldChar w:fldCharType="separate"/>
      </w:r>
      <w:r w:rsidR="002C5A78" w:rsidRPr="00F50941">
        <w:t>[3]</w:t>
      </w:r>
      <w:r w:rsidR="00C01DE8" w:rsidRPr="00F50941">
        <w:fldChar w:fldCharType="end"/>
      </w:r>
      <w:r w:rsidR="00433BC8" w:rsidRPr="00F50941">
        <w:t xml:space="preserve">. </w:t>
      </w:r>
      <w:r w:rsidR="004E7278" w:rsidRPr="00F50941">
        <w:t xml:space="preserve">See </w:t>
      </w:r>
      <w:r w:rsidR="000D372F" w:rsidRPr="00F50941">
        <w:rPr>
          <w:highlight w:val="yellow"/>
        </w:rPr>
        <w:fldChar w:fldCharType="begin"/>
      </w:r>
      <w:r w:rsidR="000D372F" w:rsidRPr="00F50941">
        <w:rPr>
          <w:highlight w:val="yellow"/>
        </w:rPr>
        <w:instrText xml:space="preserve"> REF _Ref151388865 \h  \* MERGEFORMAT </w:instrText>
      </w:r>
      <w:r w:rsidR="000D372F" w:rsidRPr="00F50941">
        <w:rPr>
          <w:highlight w:val="yellow"/>
        </w:rPr>
      </w:r>
      <w:r w:rsidR="000D372F" w:rsidRPr="00F50941">
        <w:rPr>
          <w:highlight w:val="yellow"/>
        </w:rPr>
        <w:fldChar w:fldCharType="separate"/>
      </w:r>
      <w:r w:rsidR="002C5A78" w:rsidRPr="002C5A78">
        <w:rPr>
          <w:rFonts w:eastAsia="Arial Unicode MS"/>
        </w:rPr>
        <w:t xml:space="preserve">Table </w:t>
      </w:r>
      <w:r w:rsidR="002C5A78" w:rsidRPr="002C5A78">
        <w:rPr>
          <w:rFonts w:eastAsia="Arial Unicode MS"/>
          <w:noProof/>
        </w:rPr>
        <w:t>9.22</w:t>
      </w:r>
      <w:r w:rsidR="000D372F" w:rsidRPr="00F50941">
        <w:rPr>
          <w:highlight w:val="yellow"/>
        </w:rPr>
        <w:fldChar w:fldCharType="end"/>
      </w:r>
      <w:r w:rsidR="004E7278" w:rsidRPr="00F50941">
        <w:t xml:space="preserve"> below. </w:t>
      </w:r>
      <w:r w:rsidRPr="00F50941">
        <w:t xml:space="preserve">The Query Signaling </w:t>
      </w:r>
      <w:r w:rsidR="00AF2095" w:rsidRPr="00F50941">
        <w:t xml:space="preserve">Data </w:t>
      </w:r>
      <w:r w:rsidRPr="00F50941">
        <w:t>API returns a list of signaling tables that the Broadcaster Application can use to extract details not otherwise available such as major and minor channel numbers.</w:t>
      </w:r>
    </w:p>
    <w:p w14:paraId="69B7C096" w14:textId="73FC9D8E" w:rsidR="00AF2095" w:rsidRPr="00F50941" w:rsidRDefault="00AF2095" w:rsidP="00AF2095">
      <w:pPr>
        <w:pStyle w:val="BodyText"/>
      </w:pPr>
      <w:r w:rsidRPr="00F50941">
        <w:t xml:space="preserve">The Query Signaling Data Request semantics </w:t>
      </w:r>
      <w:r w:rsidR="00580859" w:rsidRPr="00F50941">
        <w:t xml:space="preserve">are </w:t>
      </w:r>
      <w:r w:rsidRPr="00F50941">
        <w:t xml:space="preserve">defined in </w:t>
      </w:r>
      <w:r w:rsidRPr="00F50941">
        <w:fldChar w:fldCharType="begin"/>
      </w:r>
      <w:r w:rsidRPr="00F50941">
        <w:instrText xml:space="preserve"> REF _Ref46475830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9.21</w:t>
      </w:r>
      <w:r w:rsidRPr="00F50941">
        <w:fldChar w:fldCharType="end"/>
      </w:r>
      <w:r w:rsidRPr="00F50941">
        <w:t xml:space="preserve"> and the syntax </w:t>
      </w:r>
      <w:r w:rsidR="00CA7A7B" w:rsidRPr="00F50941">
        <w:t xml:space="preserve">shall be as </w:t>
      </w:r>
      <w:r w:rsidRPr="00F50941">
        <w:t xml:space="preserve">defined in the schema file </w:t>
      </w:r>
      <w:hyperlink r:id="rId91" w:history="1">
        <w:r w:rsidRPr="00F50941">
          <w:rPr>
            <w:rStyle w:val="Hyperlink"/>
            <w:rFonts w:ascii="Courier New" w:hAnsi="Courier New" w:cs="Courier New"/>
            <w:noProof/>
            <w:sz w:val="20"/>
            <w:szCs w:val="20"/>
          </w:rPr>
          <w:t>org.atsc.query.signaling-request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49643AD8" w14:textId="74841322" w:rsidR="00AF2095" w:rsidRPr="005D4321" w:rsidRDefault="00AF2095" w:rsidP="00AF2095">
      <w:pPr>
        <w:pStyle w:val="CaptionTable"/>
        <w:rPr>
          <w:rFonts w:eastAsia="Arial Unicode MS"/>
        </w:rPr>
      </w:pPr>
      <w:bookmarkStart w:id="1902" w:name="_Ref46475830"/>
      <w:bookmarkStart w:id="1903" w:name="_Toc46919146"/>
      <w:bookmarkStart w:id="1904" w:name="_Toc85012843"/>
      <w:bookmarkStart w:id="1905" w:name="_Toc135728436"/>
      <w:bookmarkStart w:id="1906" w:name="_Toc22362759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21</w:t>
      </w:r>
      <w:r w:rsidR="00F3307B">
        <w:rPr>
          <w:rFonts w:eastAsia="Arial Unicode MS"/>
          <w:b/>
        </w:rPr>
        <w:fldChar w:fldCharType="end"/>
      </w:r>
      <w:bookmarkEnd w:id="1902"/>
      <w:r w:rsidRPr="00595DDA">
        <w:rPr>
          <w:rFonts w:eastAsia="Arial Unicode MS"/>
        </w:rPr>
        <w:t xml:space="preserve"> </w:t>
      </w:r>
      <w:r w:rsidRPr="00F50941">
        <w:t xml:space="preserve">Query Signaling Data </w:t>
      </w:r>
      <w:r>
        <w:rPr>
          <w:rFonts w:eastAsia="Arial Unicode MS"/>
        </w:rPr>
        <w:t>Request Semantics</w:t>
      </w:r>
      <w:bookmarkEnd w:id="1903"/>
      <w:bookmarkEnd w:id="1904"/>
      <w:bookmarkEnd w:id="1905"/>
      <w:bookmarkEnd w:id="190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AF2095" w:rsidRPr="00F50941" w14:paraId="1209899C" w14:textId="77777777" w:rsidTr="00622BF9">
        <w:trPr>
          <w:cantSplit/>
          <w:jc w:val="center"/>
        </w:trPr>
        <w:tc>
          <w:tcPr>
            <w:tcW w:w="1500" w:type="pct"/>
            <w:gridSpan w:val="2"/>
            <w:tcBorders>
              <w:top w:val="single" w:sz="4" w:space="0" w:color="auto"/>
              <w:left w:val="single" w:sz="4" w:space="0" w:color="000000"/>
              <w:bottom w:val="single" w:sz="4" w:space="0" w:color="auto"/>
              <w:right w:val="nil"/>
            </w:tcBorders>
          </w:tcPr>
          <w:p w14:paraId="25325014"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36E06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24C117B"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B4786C1"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F50941" w14:paraId="008D05DC"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F0E3F1" w14:textId="77777777" w:rsidR="00AF2095" w:rsidRPr="00F50941" w:rsidRDefault="00AF2095" w:rsidP="0001339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6545D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35A9F7"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C6468A" w14:textId="4F41F0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F50941" w14:paraId="30221155"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2687CA" w14:textId="77777777" w:rsidR="00AF2095" w:rsidRPr="00F50941" w:rsidRDefault="00AF2095"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A34131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CC71CF"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036C4A0" w14:textId="77777777" w:rsidR="00AF2095" w:rsidRPr="003075F4" w:rsidRDefault="00AF2095" w:rsidP="0001339B">
            <w:pPr>
              <w:pStyle w:val="TableCell"/>
              <w:widowControl w:val="0"/>
              <w:rPr>
                <w:rFonts w:eastAsia="Malgun Gothic"/>
              </w:rPr>
            </w:pPr>
          </w:p>
        </w:tc>
      </w:tr>
      <w:tr w:rsidR="00AF2095" w:rsidRPr="00F50941" w14:paraId="658763F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5FFB03D" w14:textId="77777777" w:rsidR="00AF2095" w:rsidRPr="00F50941" w:rsidRDefault="00AF2095" w:rsidP="0001339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18DD24"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E884C6"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C3A5979" w14:textId="1100E23E" w:rsidR="00AF2095" w:rsidRPr="003075F4" w:rsidRDefault="00B06D42" w:rsidP="0001339B">
            <w:pPr>
              <w:pStyle w:val="TableCell"/>
              <w:widowControl w:val="0"/>
              <w:rPr>
                <w:rFonts w:eastAsia="Malgun Gothic"/>
              </w:rPr>
            </w:pPr>
            <w:r>
              <w:rPr>
                <w:rFonts w:eastAsia="Malgun Gothic"/>
              </w:rPr>
              <w:t>"</w:t>
            </w:r>
            <w:r w:rsidR="00AF2095" w:rsidRPr="005242DF">
              <w:rPr>
                <w:rFonts w:eastAsia="Arial Unicode MS"/>
              </w:rPr>
              <w:t>org.atsc.query.</w:t>
            </w:r>
            <w:r w:rsidR="00AF2095" w:rsidRPr="00AF2095">
              <w:rPr>
                <w:rFonts w:eastAsia="Arial Unicode MS"/>
              </w:rPr>
              <w:t>signaling</w:t>
            </w:r>
            <w:r>
              <w:rPr>
                <w:rFonts w:eastAsia="Arial Unicode MS"/>
              </w:rPr>
              <w:t>"</w:t>
            </w:r>
          </w:p>
        </w:tc>
      </w:tr>
      <w:tr w:rsidR="004E7278" w:rsidRPr="00F50941" w14:paraId="4E0B9CBD"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882FFA" w14:textId="4C975995" w:rsidR="004E7278" w:rsidRPr="00F50941" w:rsidRDefault="004E7278" w:rsidP="0001339B">
            <w:pPr>
              <w:pStyle w:val="TableCell"/>
              <w:widowControl w:val="0"/>
              <w:rPr>
                <w:rStyle w:val="Code-XMLCharacter"/>
              </w:rPr>
            </w:pPr>
            <w:r w:rsidRPr="00F50941">
              <w:rPr>
                <w:rStyle w:val="Code-XMLCharacter"/>
              </w:rPr>
              <w:t>group</w:t>
            </w:r>
          </w:p>
        </w:tc>
        <w:tc>
          <w:tcPr>
            <w:tcW w:w="0" w:type="auto"/>
            <w:tcBorders>
              <w:top w:val="single" w:sz="4" w:space="0" w:color="000000"/>
              <w:left w:val="single" w:sz="4" w:space="0" w:color="000000"/>
              <w:bottom w:val="single" w:sz="4" w:space="0" w:color="000000"/>
              <w:right w:val="single" w:sz="4" w:space="0" w:color="000000"/>
            </w:tcBorders>
          </w:tcPr>
          <w:p w14:paraId="5CA55473" w14:textId="1F4DB0D6" w:rsidR="004E7278" w:rsidRDefault="004E7278" w:rsidP="0001339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DA59652" w14:textId="59D04F6C" w:rsidR="004E7278" w:rsidRDefault="004E727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8499C2" w14:textId="72F2A1D9" w:rsidR="004E7278" w:rsidRDefault="004E7278" w:rsidP="0001339B">
            <w:pPr>
              <w:pStyle w:val="TableCell"/>
              <w:widowControl w:val="0"/>
              <w:rPr>
                <w:rFonts w:eastAsia="Malgun Gothic"/>
              </w:rPr>
            </w:pPr>
            <w:r>
              <w:rPr>
                <w:rFonts w:eastAsia="Malgun Gothic"/>
              </w:rPr>
              <w:t xml:space="preserve">The group </w:t>
            </w:r>
            <w:r w:rsidR="009942EA">
              <w:rPr>
                <w:rFonts w:eastAsia="Malgun Gothic"/>
              </w:rPr>
              <w:t xml:space="preserve">associated </w:t>
            </w:r>
            <w:r>
              <w:rPr>
                <w:rFonts w:eastAsia="Malgun Gothic"/>
              </w:rPr>
              <w:t>with any signaling returned.</w:t>
            </w:r>
          </w:p>
        </w:tc>
      </w:tr>
      <w:tr w:rsidR="00AF2095" w:rsidRPr="00F50941" w14:paraId="5E86313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61352C0" w14:textId="389163C2" w:rsidR="00AF2095" w:rsidRPr="00F50941" w:rsidRDefault="00AF2095" w:rsidP="0001339B">
            <w:pPr>
              <w:pStyle w:val="TableCell"/>
              <w:widowControl w:val="0"/>
              <w:rPr>
                <w:rStyle w:val="Code-XMLCharacter"/>
              </w:rPr>
            </w:pPr>
            <w:r w:rsidRPr="00F50941">
              <w:rPr>
                <w:rStyle w:val="Code-XMLCharacter"/>
              </w:rPr>
              <w:t>nameList</w:t>
            </w:r>
          </w:p>
        </w:tc>
        <w:tc>
          <w:tcPr>
            <w:tcW w:w="0" w:type="auto"/>
            <w:tcBorders>
              <w:top w:val="single" w:sz="4" w:space="0" w:color="000000"/>
              <w:left w:val="single" w:sz="4" w:space="0" w:color="000000"/>
              <w:bottom w:val="single" w:sz="4" w:space="0" w:color="000000"/>
              <w:right w:val="single" w:sz="4" w:space="0" w:color="000000"/>
            </w:tcBorders>
          </w:tcPr>
          <w:p w14:paraId="7E5A5CEC"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ABCD62" w14:textId="10C3BFE3" w:rsidR="00AF2095" w:rsidRDefault="00AF2095" w:rsidP="0001339B">
            <w:pPr>
              <w:pStyle w:val="TableCell"/>
              <w:widowControl w:val="0"/>
              <w:rPr>
                <w:rFonts w:eastAsia="Malgun Gothic"/>
              </w:rPr>
            </w:pPr>
            <w:r>
              <w:rPr>
                <w:rFonts w:eastAsia="Malgun Gothic"/>
              </w:rPr>
              <w:t>a</w:t>
            </w:r>
            <w:r w:rsidRPr="00F50941">
              <w:t>rray</w:t>
            </w:r>
          </w:p>
        </w:tc>
        <w:tc>
          <w:tcPr>
            <w:tcW w:w="0" w:type="auto"/>
            <w:tcBorders>
              <w:top w:val="single" w:sz="4" w:space="0" w:color="000000"/>
              <w:left w:val="single" w:sz="4" w:space="0" w:color="000000"/>
              <w:bottom w:val="single" w:sz="4" w:space="0" w:color="000000"/>
              <w:right w:val="single" w:sz="4" w:space="0" w:color="000000"/>
            </w:tcBorders>
          </w:tcPr>
          <w:p w14:paraId="38F307FC" w14:textId="6C2D8835" w:rsidR="00AF2095" w:rsidRDefault="00AF2095" w:rsidP="0001339B">
            <w:pPr>
              <w:pStyle w:val="TableCell"/>
              <w:widowControl w:val="0"/>
              <w:rPr>
                <w:rFonts w:eastAsia="Malgun Gothic"/>
              </w:rPr>
            </w:pPr>
            <w:r>
              <w:rPr>
                <w:rFonts w:eastAsia="Malgun Gothic"/>
              </w:rPr>
              <w:t>A list of the requested signaling objects</w:t>
            </w:r>
          </w:p>
        </w:tc>
      </w:tr>
      <w:tr w:rsidR="00AF2095" w:rsidRPr="00F50941" w14:paraId="1E9DCE60" w14:textId="77777777" w:rsidTr="00622BF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708220"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F3337A4" w14:textId="5D47F956" w:rsidR="00AF2095" w:rsidRPr="00F50941" w:rsidRDefault="00AF2095" w:rsidP="0001339B">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AEA8052" w14:textId="3BC8DFBA" w:rsidR="00AF2095" w:rsidRDefault="00AF209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2149994A" w14:textId="7BCBDA39" w:rsidR="00AF2095" w:rsidRDefault="000F2E84" w:rsidP="0001339B">
            <w:pPr>
              <w:pStyle w:val="TableCell"/>
              <w:widowControl w:val="0"/>
              <w:rPr>
                <w:rFonts w:eastAsia="Malgun Gothic"/>
              </w:rPr>
            </w:pPr>
            <w:r>
              <w:rPr>
                <w:rFonts w:eastAsia="Malgun Gothic"/>
              </w:rPr>
              <w:t>s</w:t>
            </w:r>
            <w:r w:rsidR="00AF2095">
              <w:rPr>
                <w:rFonts w:eastAsia="Malgun Gothic"/>
              </w:rPr>
              <w:t>tring</w:t>
            </w:r>
            <w:r>
              <w:rPr>
                <w:rFonts w:eastAsia="Malgun Gothic"/>
              </w:rPr>
              <w:t xml:space="preserve"> or integer</w:t>
            </w:r>
          </w:p>
        </w:tc>
        <w:tc>
          <w:tcPr>
            <w:tcW w:w="0" w:type="auto"/>
            <w:tcBorders>
              <w:top w:val="single" w:sz="4" w:space="0" w:color="000000"/>
              <w:left w:val="single" w:sz="4" w:space="0" w:color="000000"/>
              <w:bottom w:val="single" w:sz="4" w:space="0" w:color="000000"/>
              <w:right w:val="single" w:sz="4" w:space="0" w:color="000000"/>
            </w:tcBorders>
          </w:tcPr>
          <w:p w14:paraId="1F8A7B02" w14:textId="78D14DC6" w:rsidR="00AF2095" w:rsidRDefault="00AF2095" w:rsidP="0001339B">
            <w:pPr>
              <w:pStyle w:val="TableCell"/>
              <w:widowControl w:val="0"/>
              <w:rPr>
                <w:rFonts w:eastAsia="Malgun Gothic"/>
              </w:rPr>
            </w:pPr>
            <w:r>
              <w:rPr>
                <w:rFonts w:eastAsia="Malgun Gothic"/>
              </w:rPr>
              <w:t xml:space="preserve">See </w:t>
            </w:r>
            <w:r w:rsidRPr="00F50941">
              <w:rPr>
                <w:rStyle w:val="Code-URLCharacter"/>
              </w:rPr>
              <w:t>names</w:t>
            </w:r>
            <w:r>
              <w:rPr>
                <w:rFonts w:eastAsia="Malgun Gothic"/>
              </w:rPr>
              <w:t xml:space="preserve"> definition below</w:t>
            </w:r>
          </w:p>
        </w:tc>
      </w:tr>
    </w:tbl>
    <w:p w14:paraId="3084FD32" w14:textId="13F78499" w:rsidR="004E7278" w:rsidRPr="00F50941" w:rsidRDefault="004E7278" w:rsidP="004E7278">
      <w:pPr>
        <w:pStyle w:val="List"/>
        <w:spacing w:before="240"/>
      </w:pPr>
      <w:r w:rsidRPr="00F50941">
        <w:rPr>
          <w:rStyle w:val="Code-URLCharacter"/>
        </w:rPr>
        <w:t>group</w:t>
      </w:r>
      <w:r w:rsidRPr="00F50941">
        <w:t xml:space="preserve"> – This optional parameter specifies the signaling group (see </w:t>
      </w:r>
      <w:r w:rsidRPr="00F50941">
        <w:rPr>
          <w:highlight w:val="yellow"/>
        </w:rPr>
        <w:fldChar w:fldCharType="begin"/>
      </w:r>
      <w:r w:rsidRPr="00F50941">
        <w:instrText xml:space="preserve"> REF A331 \r \h </w:instrText>
      </w:r>
      <w:r w:rsidRPr="00F50941">
        <w:rPr>
          <w:highlight w:val="yellow"/>
        </w:rPr>
      </w:r>
      <w:r w:rsidRPr="00F50941">
        <w:rPr>
          <w:highlight w:val="yellow"/>
        </w:rPr>
        <w:fldChar w:fldCharType="separate"/>
      </w:r>
      <w:r w:rsidR="002C5A78" w:rsidRPr="00F50941">
        <w:t>[3]</w:t>
      </w:r>
      <w:r w:rsidRPr="00F50941">
        <w:rPr>
          <w:highlight w:val="yellow"/>
        </w:rPr>
        <w:fldChar w:fldCharType="end"/>
      </w:r>
      <w:r w:rsidRPr="00F50941">
        <w:t xml:space="preserve"> Section 5.5) of the metadata objects requested. Requested metadata objects shall only be returned if they are part of the signaling group specified. If no signaling group is specified, the Receiver may choose to send all metadata objects discovered or only metadata objects in the same group as the HELD which launched the Broadcaster Application making the request.</w:t>
      </w:r>
    </w:p>
    <w:p w14:paraId="2CDFB762" w14:textId="1583C472" w:rsidR="00AF2095" w:rsidRPr="00F50941" w:rsidRDefault="00AF2095" w:rsidP="004E7278">
      <w:pPr>
        <w:pStyle w:val="List"/>
      </w:pPr>
      <w:r w:rsidRPr="00F50941">
        <w:rPr>
          <w:rStyle w:val="Code-URLCharacter"/>
        </w:rPr>
        <w:t>nameList</w:t>
      </w:r>
      <w:r w:rsidRPr="00F50941">
        <w:t xml:space="preserve"> – An array of </w:t>
      </w:r>
      <w:r w:rsidR="004E7278" w:rsidRPr="00F50941">
        <w:t xml:space="preserve">signaling </w:t>
      </w:r>
      <w:r w:rsidRPr="00F50941">
        <w:t xml:space="preserve">object names as described below in </w:t>
      </w:r>
      <w:r w:rsidRPr="00F50941">
        <w:rPr>
          <w:rStyle w:val="Code-URLCharacter"/>
        </w:rPr>
        <w:t>names</w:t>
      </w:r>
      <w:r w:rsidRPr="00F50941">
        <w:t xml:space="preserve">. If empty, no </w:t>
      </w:r>
      <w:r w:rsidR="004E7278" w:rsidRPr="00F50941">
        <w:t xml:space="preserve">metadata objects </w:t>
      </w:r>
      <w:r w:rsidRPr="00F50941">
        <w:t>are returned.</w:t>
      </w:r>
    </w:p>
    <w:p w14:paraId="0AA7F2D8" w14:textId="3B49B726" w:rsidR="00391150" w:rsidRPr="00F50941" w:rsidRDefault="00AF2095" w:rsidP="00391150">
      <w:pPr>
        <w:pStyle w:val="List"/>
      </w:pPr>
      <w:r w:rsidRPr="00F50941">
        <w:rPr>
          <w:rStyle w:val="Code-URLCharacter"/>
        </w:rPr>
        <w:t xml:space="preserve">names </w:t>
      </w:r>
      <w:r w:rsidRPr="00F50941">
        <w:t>– This field shall be set to</w:t>
      </w:r>
      <w:r w:rsidR="004E7278" w:rsidRPr="00F50941">
        <w:t xml:space="preserve"> a list of the values specified in the </w:t>
      </w:r>
      <w:r w:rsidR="00B06D42" w:rsidRPr="00F50941">
        <w:t>"</w:t>
      </w:r>
      <w:r w:rsidR="004E7278" w:rsidRPr="00F50941">
        <w:t>names</w:t>
      </w:r>
      <w:r w:rsidR="00B06D42" w:rsidRPr="00F50941">
        <w:t>"</w:t>
      </w:r>
      <w:r w:rsidR="004E7278" w:rsidRPr="00F50941">
        <w:t xml:space="preserve"> column of </w:t>
      </w:r>
      <w:r w:rsidR="000D372F" w:rsidRPr="00F50941">
        <w:rPr>
          <w:highlight w:val="yellow"/>
        </w:rPr>
        <w:fldChar w:fldCharType="begin"/>
      </w:r>
      <w:r w:rsidR="000D372F" w:rsidRPr="00F50941">
        <w:instrText xml:space="preserve"> REF _Ref151388865 \h </w:instrText>
      </w:r>
      <w:r w:rsidR="000D372F" w:rsidRPr="00F50941">
        <w:rPr>
          <w:highlight w:val="yellow"/>
        </w:rPr>
        <w:instrText xml:space="preserve"> \* MERGEFORMAT </w:instrText>
      </w:r>
      <w:r w:rsidR="000D372F" w:rsidRPr="00F50941">
        <w:rPr>
          <w:highlight w:val="yellow"/>
        </w:rPr>
      </w:r>
      <w:r w:rsidR="000D372F" w:rsidRPr="00F50941">
        <w:rPr>
          <w:highlight w:val="yellow"/>
        </w:rPr>
        <w:fldChar w:fldCharType="separate"/>
      </w:r>
      <w:r w:rsidR="002C5A78" w:rsidRPr="00F50941">
        <w:t>Table 9.22</w:t>
      </w:r>
      <w:r w:rsidR="000D372F" w:rsidRPr="00F50941">
        <w:rPr>
          <w:highlight w:val="yellow"/>
        </w:rPr>
        <w:fldChar w:fldCharType="end"/>
      </w:r>
      <w:r w:rsidRPr="00F50941">
        <w:t xml:space="preserve">. When the </w:t>
      </w:r>
      <w:r w:rsidRPr="00F50941">
        <w:rPr>
          <w:rStyle w:val="Code-URLCharacter"/>
        </w:rPr>
        <w:t>names</w:t>
      </w:r>
      <w:r w:rsidRPr="00F50941">
        <w:t xml:space="preserve"> field is empty, this request shall return no </w:t>
      </w:r>
      <w:r w:rsidR="00391150" w:rsidRPr="00F50941">
        <w:t>metadata objects</w:t>
      </w:r>
      <w:r w:rsidRPr="00F50941">
        <w:t xml:space="preserve">. Some </w:t>
      </w:r>
      <w:r w:rsidR="00391150" w:rsidRPr="00F50941">
        <w:t>metadata objects</w:t>
      </w:r>
      <w:r w:rsidRPr="00F50941">
        <w:t xml:space="preserve"> are transport dependent (ROUTE versus MMT) and might not be available on a given Receiver. Note that LLS tables can be delivered via </w:t>
      </w:r>
      <w:r w:rsidR="00CA7A7B" w:rsidRPr="00F50941">
        <w:t xml:space="preserve">a </w:t>
      </w:r>
      <w:r w:rsidRPr="00F50941">
        <w:t xml:space="preserve">SignedMultiTable. In the Redistribution case, only the RDT and </w:t>
      </w:r>
      <w:r w:rsidR="00391150" w:rsidRPr="00F50941">
        <w:t xml:space="preserve">metadata objects </w:t>
      </w:r>
      <w:r w:rsidRPr="00F50941">
        <w:t>downloaded with the RDT are available to be returned.</w:t>
      </w:r>
      <w:r w:rsidR="00720EA7" w:rsidRPr="00F50941">
        <w:t xml:space="preserve"> </w:t>
      </w:r>
      <w:r w:rsidR="00391150" w:rsidRPr="00F50941">
        <w:br/>
        <w:t xml:space="preserve">The </w:t>
      </w:r>
      <w:r w:rsidR="00391150" w:rsidRPr="00F50941">
        <w:rPr>
          <w:rStyle w:val="Code-URLCharacter"/>
        </w:rPr>
        <w:t>&lt;other&gt;</w:t>
      </w:r>
      <w:r w:rsidR="00391150" w:rsidRPr="00F50941">
        <w:t xml:space="preserve"> name is a placeholder for any string or number. If the Broadcaster Application provides a string or number that is unknown to the Receiver, the Receiver </w:t>
      </w:r>
      <w:r w:rsidR="00580859" w:rsidRPr="00F50941">
        <w:t>is expected to</w:t>
      </w:r>
      <w:r w:rsidR="00391150" w:rsidRPr="00F50941">
        <w:t xml:space="preserve"> ignore the request. If the string or number is known to the Receiver and the metadata object is present, the Receiver </w:t>
      </w:r>
      <w:r w:rsidR="00580859" w:rsidRPr="00F50941">
        <w:t>is expected to</w:t>
      </w:r>
      <w:r w:rsidR="00391150" w:rsidRPr="00F50941">
        <w:t xml:space="preserve"> return the metadata object.</w:t>
      </w:r>
    </w:p>
    <w:p w14:paraId="38804893" w14:textId="4EEE5C2A" w:rsidR="00391150" w:rsidRPr="00595DDA" w:rsidRDefault="00391150" w:rsidP="00391150">
      <w:pPr>
        <w:pStyle w:val="CaptionTable"/>
        <w:rPr>
          <w:rFonts w:eastAsia="Arial Unicode MS"/>
        </w:rPr>
      </w:pPr>
      <w:bookmarkStart w:id="1907" w:name="_Ref151388865"/>
      <w:bookmarkStart w:id="1908" w:name="_Toc223627598"/>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2C5A7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2C5A78">
        <w:rPr>
          <w:rFonts w:eastAsia="Arial Unicode MS"/>
          <w:b/>
          <w:noProof/>
        </w:rPr>
        <w:t>22</w:t>
      </w:r>
      <w:r>
        <w:rPr>
          <w:rFonts w:eastAsia="Arial Unicode MS"/>
          <w:b/>
        </w:rPr>
        <w:fldChar w:fldCharType="end"/>
      </w:r>
      <w:bookmarkEnd w:id="1907"/>
      <w:r w:rsidRPr="00595DDA">
        <w:rPr>
          <w:rFonts w:eastAsia="Arial Unicode MS"/>
        </w:rPr>
        <w:t xml:space="preserve"> </w:t>
      </w:r>
      <w:r>
        <w:rPr>
          <w:rFonts w:eastAsia="Arial Unicode MS"/>
        </w:rPr>
        <w:t>Signaling Metadata Object Name Definitions</w:t>
      </w:r>
      <w:bookmarkEnd w:id="1908"/>
    </w:p>
    <w:tbl>
      <w:tblPr>
        <w:tblW w:w="936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29" w:type="dxa"/>
          <w:left w:w="43" w:type="dxa"/>
          <w:bottom w:w="29" w:type="dxa"/>
          <w:right w:w="43" w:type="dxa"/>
        </w:tblCellMar>
        <w:tblLook w:val="01E0" w:firstRow="1" w:lastRow="1" w:firstColumn="1" w:lastColumn="1" w:noHBand="0" w:noVBand="0"/>
      </w:tblPr>
      <w:tblGrid>
        <w:gridCol w:w="1404"/>
        <w:gridCol w:w="6084"/>
        <w:gridCol w:w="1872"/>
      </w:tblGrid>
      <w:tr w:rsidR="00391150" w:rsidRPr="00F50941" w14:paraId="6B8181AF" w14:textId="77777777" w:rsidTr="00296074">
        <w:trPr>
          <w:cantSplit/>
          <w:jc w:val="center"/>
        </w:trPr>
        <w:tc>
          <w:tcPr>
            <w:tcW w:w="750" w:type="pct"/>
            <w:tcBorders>
              <w:top w:val="single" w:sz="4" w:space="0" w:color="auto"/>
              <w:left w:val="single" w:sz="4" w:space="0" w:color="auto"/>
              <w:bottom w:val="single" w:sz="4" w:space="0" w:color="auto"/>
              <w:right w:val="nil"/>
            </w:tcBorders>
          </w:tcPr>
          <w:p w14:paraId="2C6D1202" w14:textId="487BD5FC" w:rsidR="00391150" w:rsidRPr="00595DDA" w:rsidRDefault="00546891" w:rsidP="001F0AA0">
            <w:pPr>
              <w:pStyle w:val="TableHeading"/>
              <w:rPr>
                <w:rFonts w:eastAsia="Arial Unicode MS"/>
              </w:rPr>
            </w:pPr>
            <w:r>
              <w:rPr>
                <w:rFonts w:eastAsia="Arial Unicode MS"/>
                <w:lang w:eastAsia="ko-KR"/>
              </w:rPr>
              <w:t>N</w:t>
            </w:r>
            <w:r w:rsidR="00391150">
              <w:rPr>
                <w:rFonts w:eastAsia="Arial Unicode MS"/>
                <w:lang w:eastAsia="ko-KR"/>
              </w:rPr>
              <w:t>ames</w:t>
            </w:r>
          </w:p>
        </w:tc>
        <w:tc>
          <w:tcPr>
            <w:tcW w:w="0" w:type="auto"/>
            <w:tcBorders>
              <w:top w:val="single" w:sz="4" w:space="0" w:color="auto"/>
              <w:left w:val="nil"/>
              <w:bottom w:val="single" w:sz="4" w:space="0" w:color="auto"/>
              <w:right w:val="nil"/>
            </w:tcBorders>
          </w:tcPr>
          <w:p w14:paraId="6F58B210" w14:textId="77777777" w:rsidR="00391150" w:rsidRPr="00595DDA" w:rsidRDefault="00391150" w:rsidP="001F0AA0">
            <w:pPr>
              <w:pStyle w:val="TableHeading"/>
              <w:rPr>
                <w:rFonts w:eastAsia="Arial Unicode MS"/>
              </w:rPr>
            </w:pPr>
            <w:r>
              <w:rPr>
                <w:rFonts w:eastAsia="Arial Unicode MS" w:hint="eastAsia"/>
                <w:lang w:eastAsia="ko-KR"/>
              </w:rPr>
              <w:t>Description</w:t>
            </w:r>
          </w:p>
        </w:tc>
        <w:tc>
          <w:tcPr>
            <w:tcW w:w="1000" w:type="pct"/>
            <w:tcBorders>
              <w:top w:val="single" w:sz="4" w:space="0" w:color="auto"/>
              <w:left w:val="nil"/>
              <w:bottom w:val="single" w:sz="4" w:space="0" w:color="auto"/>
              <w:right w:val="single" w:sz="4" w:space="0" w:color="auto"/>
            </w:tcBorders>
          </w:tcPr>
          <w:p w14:paraId="38B3F9C3" w14:textId="77777777" w:rsidR="00391150" w:rsidRDefault="00391150" w:rsidP="001F0AA0">
            <w:pPr>
              <w:pStyle w:val="TableHeading"/>
              <w:rPr>
                <w:rFonts w:eastAsia="Arial Unicode MS"/>
                <w:lang w:eastAsia="ko-KR"/>
              </w:rPr>
            </w:pPr>
            <w:r>
              <w:rPr>
                <w:rFonts w:eastAsia="Arial Unicode MS"/>
                <w:lang w:eastAsia="ko-KR"/>
              </w:rPr>
              <w:t>Reference</w:t>
            </w:r>
          </w:p>
        </w:tc>
      </w:tr>
      <w:tr w:rsidR="00391150" w:rsidRPr="00F50941" w:rsidDel="00962401" w14:paraId="09A9FA2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39C65B51" w14:textId="77777777" w:rsidR="00391150" w:rsidRPr="00595DDA" w:rsidDel="00962401" w:rsidRDefault="00391150" w:rsidP="001F0AA0">
            <w:pPr>
              <w:pStyle w:val="TableCell"/>
              <w:rPr>
                <w:rFonts w:eastAsia="Arial Unicode MS"/>
              </w:rPr>
            </w:pPr>
            <w:r>
              <w:rPr>
                <w:rFonts w:eastAsia="Arial Unicode MS"/>
              </w:rPr>
              <w:t>ROUTE / DASH Signaling</w:t>
            </w:r>
          </w:p>
        </w:tc>
      </w:tr>
      <w:tr w:rsidR="00391150" w:rsidRPr="00F50941" w14:paraId="358C16E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8EDBDAC"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USBD</w:t>
            </w:r>
          </w:p>
        </w:tc>
        <w:tc>
          <w:tcPr>
            <w:tcW w:w="0" w:type="auto"/>
            <w:tcBorders>
              <w:top w:val="single" w:sz="6" w:space="0" w:color="auto"/>
              <w:left w:val="single" w:sz="6" w:space="0" w:color="auto"/>
              <w:bottom w:val="single" w:sz="6" w:space="0" w:color="auto"/>
              <w:right w:val="single" w:sz="2" w:space="0" w:color="auto"/>
            </w:tcBorders>
            <w:hideMark/>
          </w:tcPr>
          <w:p w14:paraId="339248BA" w14:textId="77777777" w:rsidR="00391150" w:rsidRPr="00595DDA" w:rsidRDefault="00391150" w:rsidP="001F0AA0">
            <w:pPr>
              <w:pStyle w:val="TableCell"/>
              <w:rPr>
                <w:rFonts w:eastAsia="Arial Unicode MS"/>
              </w:rPr>
            </w:pPr>
            <w:r>
              <w:rPr>
                <w:rFonts w:eastAsia="Arial Unicode MS"/>
              </w:rPr>
              <w:t>User Service Bundle Description</w:t>
            </w:r>
          </w:p>
        </w:tc>
        <w:tc>
          <w:tcPr>
            <w:tcW w:w="0" w:type="auto"/>
            <w:tcBorders>
              <w:top w:val="single" w:sz="6" w:space="0" w:color="auto"/>
              <w:left w:val="single" w:sz="6" w:space="0" w:color="auto"/>
              <w:bottom w:val="single" w:sz="6" w:space="0" w:color="auto"/>
              <w:right w:val="single" w:sz="2" w:space="0" w:color="auto"/>
            </w:tcBorders>
          </w:tcPr>
          <w:p w14:paraId="0DFCC7DD" w14:textId="33D5F5BC"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7.1.3</w:t>
            </w:r>
          </w:p>
        </w:tc>
      </w:tr>
      <w:tr w:rsidR="00391150" w:rsidRPr="00F50941" w14:paraId="7428A04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A58009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STSID</w:t>
            </w:r>
          </w:p>
        </w:tc>
        <w:tc>
          <w:tcPr>
            <w:tcW w:w="0" w:type="auto"/>
            <w:tcBorders>
              <w:top w:val="single" w:sz="6" w:space="0" w:color="auto"/>
              <w:left w:val="single" w:sz="6" w:space="0" w:color="auto"/>
              <w:bottom w:val="single" w:sz="6" w:space="0" w:color="auto"/>
              <w:right w:val="single" w:sz="2" w:space="0" w:color="auto"/>
            </w:tcBorders>
            <w:hideMark/>
          </w:tcPr>
          <w:p w14:paraId="7D1BD581" w14:textId="77777777" w:rsidR="00391150" w:rsidRPr="00595DDA" w:rsidRDefault="00391150" w:rsidP="001F0AA0">
            <w:pPr>
              <w:pStyle w:val="TableCell"/>
              <w:rPr>
                <w:rFonts w:eastAsia="Arial Unicode MS"/>
              </w:rPr>
            </w:pPr>
            <w:r w:rsidRPr="00595DDA">
              <w:rPr>
                <w:rFonts w:eastAsia="Arial Unicode MS"/>
              </w:rPr>
              <w:t xml:space="preserve">Service-based </w:t>
            </w:r>
            <w:r w:rsidRPr="00F50941">
              <w:rPr>
                <w:rFonts w:hint="eastAsia"/>
              </w:rPr>
              <w:t>Transport</w:t>
            </w:r>
            <w:r w:rsidRPr="00595DDA">
              <w:rPr>
                <w:rFonts w:eastAsia="Arial Unicode MS"/>
              </w:rPr>
              <w:t xml:space="preserve"> Session Instance Description</w:t>
            </w:r>
          </w:p>
        </w:tc>
        <w:tc>
          <w:tcPr>
            <w:tcW w:w="0" w:type="auto"/>
            <w:tcBorders>
              <w:top w:val="single" w:sz="6" w:space="0" w:color="auto"/>
              <w:left w:val="single" w:sz="6" w:space="0" w:color="auto"/>
              <w:bottom w:val="single" w:sz="6" w:space="0" w:color="auto"/>
              <w:right w:val="single" w:sz="2" w:space="0" w:color="auto"/>
            </w:tcBorders>
          </w:tcPr>
          <w:p w14:paraId="2FDAB398" w14:textId="0262AAE9"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7.1.4</w:t>
            </w:r>
          </w:p>
        </w:tc>
      </w:tr>
      <w:tr w:rsidR="00391150" w:rsidRPr="00F50941" w14:paraId="6DB8E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5992692"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MPD</w:t>
            </w:r>
          </w:p>
        </w:tc>
        <w:tc>
          <w:tcPr>
            <w:tcW w:w="0" w:type="auto"/>
            <w:tcBorders>
              <w:top w:val="single" w:sz="6" w:space="0" w:color="auto"/>
              <w:left w:val="single" w:sz="6" w:space="0" w:color="auto"/>
              <w:bottom w:val="single" w:sz="6" w:space="0" w:color="auto"/>
              <w:right w:val="single" w:sz="2" w:space="0" w:color="auto"/>
            </w:tcBorders>
            <w:hideMark/>
          </w:tcPr>
          <w:p w14:paraId="6F698F2B" w14:textId="77777777" w:rsidR="00391150" w:rsidRPr="00595DDA" w:rsidRDefault="00391150" w:rsidP="001F0AA0">
            <w:pPr>
              <w:pStyle w:val="TableCell"/>
              <w:rPr>
                <w:rFonts w:eastAsia="Arial Unicode MS"/>
              </w:rPr>
            </w:pPr>
            <w:r w:rsidRPr="00595DDA">
              <w:rPr>
                <w:rFonts w:eastAsia="Arial Unicode MS"/>
              </w:rPr>
              <w:t xml:space="preserve">DASH </w:t>
            </w:r>
            <w:r>
              <w:rPr>
                <w:rFonts w:eastAsia="Arial Unicode MS"/>
              </w:rPr>
              <w:t>Media Presentation Description</w:t>
            </w:r>
          </w:p>
        </w:tc>
        <w:tc>
          <w:tcPr>
            <w:tcW w:w="0" w:type="auto"/>
            <w:tcBorders>
              <w:top w:val="single" w:sz="6" w:space="0" w:color="auto"/>
              <w:left w:val="single" w:sz="6" w:space="0" w:color="auto"/>
              <w:bottom w:val="single" w:sz="6" w:space="0" w:color="auto"/>
              <w:right w:val="single" w:sz="2" w:space="0" w:color="auto"/>
            </w:tcBorders>
          </w:tcPr>
          <w:p w14:paraId="3FA6668C" w14:textId="19191EF5"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7.1.5</w:t>
            </w:r>
          </w:p>
        </w:tc>
      </w:tr>
      <w:tr w:rsidR="00391150" w:rsidRPr="00F50941" w14:paraId="01DAC5B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8AFC0C4" w14:textId="77777777" w:rsidR="00391150" w:rsidRPr="00595DDA" w:rsidRDefault="00391150" w:rsidP="001F0AA0">
            <w:pPr>
              <w:pStyle w:val="TableCell"/>
              <w:rPr>
                <w:rStyle w:val="Code-XMLCharacter"/>
                <w:rFonts w:eastAsia="Arial Unicode MS"/>
                <w:specVanish/>
              </w:rPr>
            </w:pPr>
            <w:r>
              <w:rPr>
                <w:rStyle w:val="Code-XMLCharacter"/>
                <w:rFonts w:eastAsia="Arial Unicode MS"/>
              </w:rPr>
              <w:t>A</w:t>
            </w:r>
            <w:r w:rsidRPr="00F50941">
              <w:rPr>
                <w:rStyle w:val="Code-XMLCharacter"/>
              </w:rPr>
              <w:t>PD</w:t>
            </w:r>
          </w:p>
        </w:tc>
        <w:tc>
          <w:tcPr>
            <w:tcW w:w="0" w:type="auto"/>
            <w:tcBorders>
              <w:top w:val="single" w:sz="6" w:space="0" w:color="auto"/>
              <w:left w:val="single" w:sz="6" w:space="0" w:color="auto"/>
              <w:bottom w:val="single" w:sz="6" w:space="0" w:color="auto"/>
              <w:right w:val="single" w:sz="2" w:space="0" w:color="auto"/>
            </w:tcBorders>
          </w:tcPr>
          <w:p w14:paraId="39831451" w14:textId="77777777" w:rsidR="00391150" w:rsidRPr="00595DDA" w:rsidRDefault="00391150" w:rsidP="001F0AA0">
            <w:pPr>
              <w:pStyle w:val="TableCell"/>
              <w:rPr>
                <w:rFonts w:eastAsia="Arial Unicode MS"/>
              </w:rPr>
            </w:pPr>
            <w:r>
              <w:rPr>
                <w:rFonts w:eastAsia="Arial Unicode MS"/>
              </w:rPr>
              <w:t>Associated Procedure Description</w:t>
            </w:r>
          </w:p>
        </w:tc>
        <w:tc>
          <w:tcPr>
            <w:tcW w:w="0" w:type="auto"/>
            <w:tcBorders>
              <w:top w:val="single" w:sz="6" w:space="0" w:color="auto"/>
              <w:left w:val="single" w:sz="6" w:space="0" w:color="auto"/>
              <w:bottom w:val="single" w:sz="6" w:space="0" w:color="auto"/>
              <w:right w:val="single" w:sz="2" w:space="0" w:color="auto"/>
            </w:tcBorders>
          </w:tcPr>
          <w:p w14:paraId="74AF3D97" w14:textId="751A5FEE"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7.1.7</w:t>
            </w:r>
          </w:p>
        </w:tc>
      </w:tr>
      <w:tr w:rsidR="00391150" w:rsidRPr="00F50941" w14:paraId="56895B2F"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18ECFBEC" w14:textId="77777777" w:rsidR="00391150" w:rsidRPr="00417772" w:rsidRDefault="00391150" w:rsidP="001F0AA0">
            <w:pPr>
              <w:pStyle w:val="TableCell"/>
              <w:rPr>
                <w:rFonts w:eastAsia="Arial Unicode MS" w:cs="Arial"/>
                <w:lang w:eastAsia="ko-KR"/>
              </w:rPr>
            </w:pPr>
            <w:r w:rsidRPr="00417772">
              <w:rPr>
                <w:rFonts w:eastAsia="Arial Unicode MS" w:cs="Arial"/>
                <w:lang w:eastAsia="ko-KR"/>
              </w:rPr>
              <w:t>MMT Signaling</w:t>
            </w:r>
          </w:p>
        </w:tc>
      </w:tr>
      <w:tr w:rsidR="00391150" w:rsidRPr="00F50941" w14:paraId="03293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E7BFABB" w14:textId="77777777" w:rsidR="00391150" w:rsidRDefault="00391150" w:rsidP="001F0AA0">
            <w:pPr>
              <w:pStyle w:val="TableCell"/>
              <w:rPr>
                <w:rStyle w:val="Code-XMLCharacter"/>
                <w:rFonts w:eastAsia="Arial Unicode MS"/>
                <w:specVanish/>
              </w:rPr>
            </w:pPr>
            <w:r>
              <w:rPr>
                <w:rStyle w:val="Code-XMLCharacter"/>
                <w:rFonts w:eastAsia="Arial Unicode MS"/>
              </w:rPr>
              <w:t>U</w:t>
            </w:r>
            <w:r w:rsidRPr="00F50941">
              <w:rPr>
                <w:rStyle w:val="Code-XMLCharacter"/>
              </w:rPr>
              <w:t>SD</w:t>
            </w:r>
          </w:p>
        </w:tc>
        <w:tc>
          <w:tcPr>
            <w:tcW w:w="0" w:type="auto"/>
            <w:tcBorders>
              <w:top w:val="single" w:sz="6" w:space="0" w:color="auto"/>
              <w:left w:val="single" w:sz="6" w:space="0" w:color="auto"/>
              <w:bottom w:val="single" w:sz="6" w:space="0" w:color="auto"/>
              <w:right w:val="single" w:sz="2" w:space="0" w:color="auto"/>
            </w:tcBorders>
          </w:tcPr>
          <w:p w14:paraId="254EBDEA" w14:textId="77777777" w:rsidR="00391150" w:rsidRDefault="00391150" w:rsidP="001F0AA0">
            <w:pPr>
              <w:pStyle w:val="TableCell"/>
              <w:rPr>
                <w:rFonts w:eastAsia="Arial Unicode MS"/>
              </w:rPr>
            </w:pPr>
            <w:r w:rsidRPr="00962401">
              <w:rPr>
                <w:rFonts w:eastAsia="Arial Unicode MS"/>
              </w:rPr>
              <w:t>User Service Description for MMTP</w:t>
            </w:r>
          </w:p>
        </w:tc>
        <w:tc>
          <w:tcPr>
            <w:tcW w:w="0" w:type="auto"/>
            <w:tcBorders>
              <w:top w:val="single" w:sz="6" w:space="0" w:color="auto"/>
              <w:left w:val="single" w:sz="6" w:space="0" w:color="auto"/>
              <w:bottom w:val="single" w:sz="6" w:space="0" w:color="auto"/>
              <w:right w:val="single" w:sz="2" w:space="0" w:color="auto"/>
            </w:tcBorders>
          </w:tcPr>
          <w:p w14:paraId="58D875B9" w14:textId="7C278FB2"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7.2.1</w:t>
            </w:r>
          </w:p>
        </w:tc>
      </w:tr>
      <w:tr w:rsidR="00391150" w:rsidRPr="00F50941" w14:paraId="13CB98C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E5C8F34"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PAT</w:t>
            </w:r>
          </w:p>
        </w:tc>
        <w:tc>
          <w:tcPr>
            <w:tcW w:w="0" w:type="auto"/>
            <w:tcBorders>
              <w:top w:val="single" w:sz="6" w:space="0" w:color="auto"/>
              <w:left w:val="single" w:sz="6" w:space="0" w:color="auto"/>
              <w:bottom w:val="single" w:sz="6" w:space="0" w:color="auto"/>
              <w:right w:val="single" w:sz="2" w:space="0" w:color="auto"/>
            </w:tcBorders>
            <w:hideMark/>
          </w:tcPr>
          <w:p w14:paraId="1FEEB555" w14:textId="77777777" w:rsidR="00391150" w:rsidRPr="00595DDA" w:rsidRDefault="00391150" w:rsidP="001F0AA0">
            <w:pPr>
              <w:pStyle w:val="TableCell"/>
              <w:rPr>
                <w:rFonts w:eastAsia="Arial Unicode MS"/>
              </w:rPr>
            </w:pPr>
            <w:r w:rsidRPr="00595DDA">
              <w:rPr>
                <w:rFonts w:eastAsia="Arial Unicode MS"/>
              </w:rPr>
              <w:t>MMT Package Access Table</w:t>
            </w:r>
          </w:p>
        </w:tc>
        <w:tc>
          <w:tcPr>
            <w:tcW w:w="0" w:type="auto"/>
            <w:tcBorders>
              <w:top w:val="single" w:sz="6" w:space="0" w:color="auto"/>
              <w:left w:val="single" w:sz="6" w:space="0" w:color="auto"/>
              <w:bottom w:val="single" w:sz="6" w:space="0" w:color="auto"/>
              <w:right w:val="single" w:sz="2" w:space="0" w:color="auto"/>
            </w:tcBorders>
          </w:tcPr>
          <w:p w14:paraId="23AF3687" w14:textId="3D09B616"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7.2.3</w:t>
            </w:r>
          </w:p>
        </w:tc>
      </w:tr>
      <w:tr w:rsidR="00391150" w:rsidRPr="00F50941" w14:paraId="393582C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04B206C8"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MPT</w:t>
            </w:r>
          </w:p>
        </w:tc>
        <w:tc>
          <w:tcPr>
            <w:tcW w:w="0" w:type="auto"/>
            <w:tcBorders>
              <w:top w:val="single" w:sz="6" w:space="0" w:color="auto"/>
              <w:left w:val="single" w:sz="6" w:space="0" w:color="auto"/>
              <w:bottom w:val="single" w:sz="6" w:space="0" w:color="auto"/>
              <w:right w:val="single" w:sz="2" w:space="0" w:color="auto"/>
            </w:tcBorders>
            <w:hideMark/>
          </w:tcPr>
          <w:p w14:paraId="3CBAE85E" w14:textId="77777777" w:rsidR="00391150" w:rsidRPr="00595DDA" w:rsidRDefault="00391150" w:rsidP="001F0AA0">
            <w:pPr>
              <w:pStyle w:val="TableCell"/>
              <w:rPr>
                <w:rFonts w:eastAsia="Arial Unicode MS"/>
              </w:rPr>
            </w:pPr>
            <w:r w:rsidRPr="00595DDA">
              <w:rPr>
                <w:rFonts w:eastAsia="Arial Unicode MS"/>
              </w:rPr>
              <w:t>MMT Package Table</w:t>
            </w:r>
          </w:p>
        </w:tc>
        <w:tc>
          <w:tcPr>
            <w:tcW w:w="0" w:type="auto"/>
            <w:tcBorders>
              <w:top w:val="single" w:sz="6" w:space="0" w:color="auto"/>
              <w:left w:val="single" w:sz="6" w:space="0" w:color="auto"/>
              <w:bottom w:val="single" w:sz="6" w:space="0" w:color="auto"/>
              <w:right w:val="single" w:sz="2" w:space="0" w:color="auto"/>
            </w:tcBorders>
          </w:tcPr>
          <w:p w14:paraId="69714373" w14:textId="3943A002"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7.2.3</w:t>
            </w:r>
          </w:p>
        </w:tc>
      </w:tr>
      <w:tr w:rsidR="00391150" w:rsidRPr="00F50941" w14:paraId="305E92E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4E794CA"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MPIT</w:t>
            </w:r>
          </w:p>
        </w:tc>
        <w:tc>
          <w:tcPr>
            <w:tcW w:w="0" w:type="auto"/>
            <w:tcBorders>
              <w:top w:val="single" w:sz="6" w:space="0" w:color="auto"/>
              <w:left w:val="single" w:sz="6" w:space="0" w:color="auto"/>
              <w:bottom w:val="single" w:sz="6" w:space="0" w:color="auto"/>
              <w:right w:val="single" w:sz="2" w:space="0" w:color="auto"/>
            </w:tcBorders>
            <w:hideMark/>
          </w:tcPr>
          <w:p w14:paraId="5343EA90" w14:textId="77777777" w:rsidR="00391150" w:rsidRPr="00595DDA" w:rsidRDefault="00391150" w:rsidP="001F0AA0">
            <w:pPr>
              <w:pStyle w:val="TableCell"/>
              <w:rPr>
                <w:rFonts w:eastAsia="Arial Unicode MS"/>
              </w:rPr>
            </w:pPr>
            <w:r w:rsidRPr="00595DDA">
              <w:rPr>
                <w:rFonts w:eastAsia="Arial Unicode MS"/>
              </w:rPr>
              <w:t>MMT Media Presentation Information Table</w:t>
            </w:r>
          </w:p>
        </w:tc>
        <w:tc>
          <w:tcPr>
            <w:tcW w:w="0" w:type="auto"/>
            <w:tcBorders>
              <w:top w:val="single" w:sz="6" w:space="0" w:color="auto"/>
              <w:left w:val="single" w:sz="6" w:space="0" w:color="auto"/>
              <w:bottom w:val="single" w:sz="6" w:space="0" w:color="auto"/>
              <w:right w:val="single" w:sz="2" w:space="0" w:color="auto"/>
            </w:tcBorders>
          </w:tcPr>
          <w:p w14:paraId="6F8A86B4" w14:textId="21F78631"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7.2.3</w:t>
            </w:r>
          </w:p>
        </w:tc>
      </w:tr>
      <w:tr w:rsidR="00391150" w:rsidRPr="00F50941" w14:paraId="0FED682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3736E7A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CRIT</w:t>
            </w:r>
          </w:p>
        </w:tc>
        <w:tc>
          <w:tcPr>
            <w:tcW w:w="0" w:type="auto"/>
            <w:tcBorders>
              <w:top w:val="single" w:sz="6" w:space="0" w:color="auto"/>
              <w:left w:val="single" w:sz="6" w:space="0" w:color="auto"/>
              <w:bottom w:val="single" w:sz="6" w:space="0" w:color="auto"/>
              <w:right w:val="single" w:sz="2" w:space="0" w:color="auto"/>
            </w:tcBorders>
            <w:hideMark/>
          </w:tcPr>
          <w:p w14:paraId="50621144" w14:textId="77777777" w:rsidR="00391150" w:rsidRPr="00595DDA" w:rsidRDefault="00391150" w:rsidP="001F0AA0">
            <w:pPr>
              <w:pStyle w:val="TableCell"/>
              <w:rPr>
                <w:rFonts w:eastAsia="Arial Unicode MS"/>
              </w:rPr>
            </w:pPr>
            <w:r w:rsidRPr="00595DDA">
              <w:rPr>
                <w:rFonts w:eastAsia="Arial Unicode MS"/>
              </w:rPr>
              <w:t>MMT Clock Relation Information Table</w:t>
            </w:r>
          </w:p>
        </w:tc>
        <w:tc>
          <w:tcPr>
            <w:tcW w:w="0" w:type="auto"/>
            <w:tcBorders>
              <w:top w:val="single" w:sz="6" w:space="0" w:color="auto"/>
              <w:left w:val="single" w:sz="6" w:space="0" w:color="auto"/>
              <w:bottom w:val="single" w:sz="6" w:space="0" w:color="auto"/>
              <w:right w:val="single" w:sz="2" w:space="0" w:color="auto"/>
            </w:tcBorders>
          </w:tcPr>
          <w:p w14:paraId="5D3D337F" w14:textId="509D8F90"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7.2.3</w:t>
            </w:r>
          </w:p>
        </w:tc>
      </w:tr>
      <w:tr w:rsidR="00391150" w:rsidRPr="00F50941" w14:paraId="69BA57B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21C171EB"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DCIT</w:t>
            </w:r>
          </w:p>
        </w:tc>
        <w:tc>
          <w:tcPr>
            <w:tcW w:w="0" w:type="auto"/>
            <w:tcBorders>
              <w:top w:val="single" w:sz="6" w:space="0" w:color="auto"/>
              <w:left w:val="single" w:sz="6" w:space="0" w:color="auto"/>
              <w:bottom w:val="single" w:sz="6" w:space="0" w:color="auto"/>
              <w:right w:val="single" w:sz="2" w:space="0" w:color="auto"/>
            </w:tcBorders>
            <w:hideMark/>
          </w:tcPr>
          <w:p w14:paraId="153BFE5E" w14:textId="77777777" w:rsidR="00391150" w:rsidRPr="00D9156D" w:rsidRDefault="00391150" w:rsidP="001F0AA0">
            <w:pPr>
              <w:pStyle w:val="TableCell"/>
              <w:rPr>
                <w:rFonts w:eastAsia="Arial Unicode MS"/>
                <w:lang w:val="fr-FR"/>
              </w:rPr>
            </w:pPr>
            <w:r w:rsidRPr="00D9156D">
              <w:rPr>
                <w:rFonts w:eastAsia="Arial Unicode MS"/>
                <w:lang w:val="fr-FR"/>
              </w:rPr>
              <w:t>MMT Device Capabilities Information Table</w:t>
            </w:r>
          </w:p>
        </w:tc>
        <w:tc>
          <w:tcPr>
            <w:tcW w:w="0" w:type="auto"/>
            <w:tcBorders>
              <w:top w:val="single" w:sz="6" w:space="0" w:color="auto"/>
              <w:left w:val="single" w:sz="6" w:space="0" w:color="auto"/>
              <w:bottom w:val="single" w:sz="6" w:space="0" w:color="auto"/>
              <w:right w:val="single" w:sz="2" w:space="0" w:color="auto"/>
            </w:tcBorders>
          </w:tcPr>
          <w:p w14:paraId="399A2641" w14:textId="65E57C29"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7.2.3</w:t>
            </w:r>
          </w:p>
        </w:tc>
      </w:tr>
      <w:tr w:rsidR="00391150" w:rsidRPr="00F50941" w:rsidDel="003357E5" w14:paraId="52303AA9" w14:textId="77777777" w:rsidTr="00D40CAB">
        <w:trPr>
          <w:cantSplit/>
          <w:jc w:val="center"/>
        </w:trPr>
        <w:tc>
          <w:tcPr>
            <w:tcW w:w="0" w:type="auto"/>
            <w:gridSpan w:val="3"/>
            <w:tcBorders>
              <w:top w:val="single" w:sz="6" w:space="0" w:color="auto"/>
              <w:left w:val="single" w:sz="2" w:space="0" w:color="auto"/>
              <w:bottom w:val="single" w:sz="6" w:space="0" w:color="auto"/>
            </w:tcBorders>
          </w:tcPr>
          <w:p w14:paraId="2287E385" w14:textId="77777777" w:rsidR="00391150" w:rsidRPr="00417772" w:rsidDel="003357E5" w:rsidRDefault="00391150" w:rsidP="001F0AA0">
            <w:pPr>
              <w:pStyle w:val="TableCell"/>
              <w:rPr>
                <w:rFonts w:eastAsia="Arial Unicode MS" w:cs="Arial"/>
              </w:rPr>
            </w:pPr>
            <w:r w:rsidRPr="00417772">
              <w:rPr>
                <w:rFonts w:eastAsia="Arial Unicode MS" w:cs="Arial"/>
              </w:rPr>
              <w:t>MMT Message Signaling</w:t>
            </w:r>
          </w:p>
        </w:tc>
      </w:tr>
      <w:tr w:rsidR="00391150" w:rsidRPr="00F50941" w14:paraId="4E6E7C3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1F473AF7"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AEI</w:t>
            </w:r>
          </w:p>
        </w:tc>
        <w:tc>
          <w:tcPr>
            <w:tcW w:w="0" w:type="auto"/>
            <w:tcBorders>
              <w:top w:val="single" w:sz="6" w:space="0" w:color="auto"/>
              <w:left w:val="single" w:sz="6" w:space="0" w:color="auto"/>
              <w:bottom w:val="single" w:sz="6" w:space="0" w:color="auto"/>
              <w:right w:val="single" w:sz="2" w:space="0" w:color="auto"/>
            </w:tcBorders>
          </w:tcPr>
          <w:p w14:paraId="0AADD9D8" w14:textId="77777777" w:rsidR="00391150" w:rsidRPr="00595DDA" w:rsidRDefault="00391150" w:rsidP="001F0AA0">
            <w:pPr>
              <w:pStyle w:val="TableCell"/>
              <w:rPr>
                <w:rFonts w:eastAsia="Arial Unicode MS"/>
              </w:rPr>
            </w:pPr>
            <w:r w:rsidRPr="00595DDA">
              <w:rPr>
                <w:rFonts w:eastAsia="Arial Unicode MS"/>
              </w:rPr>
              <w:t>MMT Application Event Information</w:t>
            </w:r>
          </w:p>
        </w:tc>
        <w:tc>
          <w:tcPr>
            <w:tcW w:w="0" w:type="auto"/>
            <w:tcBorders>
              <w:top w:val="single" w:sz="6" w:space="0" w:color="auto"/>
              <w:left w:val="single" w:sz="6" w:space="0" w:color="auto"/>
              <w:bottom w:val="single" w:sz="6" w:space="0" w:color="auto"/>
              <w:right w:val="single" w:sz="2" w:space="0" w:color="auto"/>
            </w:tcBorders>
          </w:tcPr>
          <w:p w14:paraId="4A8AEB37" w14:textId="3796FC47"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2C5A78">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F50941" w14:paraId="6AD1409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FA01EA5"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V</w:t>
            </w:r>
            <w:r w:rsidRPr="00F50941">
              <w:rPr>
                <w:rStyle w:val="Code-XMLCharacter"/>
                <w:lang w:eastAsia="ko-KR"/>
              </w:rPr>
              <w:t>SPD</w:t>
            </w:r>
          </w:p>
        </w:tc>
        <w:tc>
          <w:tcPr>
            <w:tcW w:w="0" w:type="auto"/>
            <w:tcBorders>
              <w:top w:val="single" w:sz="6" w:space="0" w:color="auto"/>
              <w:left w:val="single" w:sz="6" w:space="0" w:color="auto"/>
              <w:bottom w:val="single" w:sz="6" w:space="0" w:color="auto"/>
              <w:right w:val="single" w:sz="2" w:space="0" w:color="auto"/>
            </w:tcBorders>
          </w:tcPr>
          <w:p w14:paraId="3CC4A9E3" w14:textId="77777777" w:rsidR="00391150" w:rsidRPr="00C25573" w:rsidRDefault="00391150" w:rsidP="001F0AA0">
            <w:pPr>
              <w:pStyle w:val="TableCell"/>
              <w:rPr>
                <w:rFonts w:eastAsia="Arial Unicode MS"/>
              </w:rPr>
            </w:pPr>
            <w:r>
              <w:rPr>
                <w:rFonts w:eastAsia="Arial Unicode MS"/>
              </w:rPr>
              <w:t>Video Stream Properties Descriptor</w:t>
            </w:r>
          </w:p>
        </w:tc>
        <w:tc>
          <w:tcPr>
            <w:tcW w:w="0" w:type="auto"/>
            <w:tcBorders>
              <w:top w:val="single" w:sz="6" w:space="0" w:color="auto"/>
              <w:left w:val="single" w:sz="6" w:space="0" w:color="auto"/>
              <w:bottom w:val="single" w:sz="6" w:space="0" w:color="auto"/>
              <w:right w:val="single" w:sz="2" w:space="0" w:color="auto"/>
            </w:tcBorders>
          </w:tcPr>
          <w:p w14:paraId="5FB62C60" w14:textId="0D07C93D" w:rsidR="00391150" w:rsidRPr="00417772" w:rsidRDefault="00391150"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7.2.3.2</w:t>
            </w:r>
          </w:p>
        </w:tc>
      </w:tr>
      <w:tr w:rsidR="00391150" w:rsidRPr="00F50941" w14:paraId="4396DC9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8A7689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ASD</w:t>
            </w:r>
          </w:p>
        </w:tc>
        <w:tc>
          <w:tcPr>
            <w:tcW w:w="0" w:type="auto"/>
            <w:tcBorders>
              <w:top w:val="single" w:sz="6" w:space="0" w:color="auto"/>
              <w:left w:val="single" w:sz="6" w:space="0" w:color="auto"/>
              <w:bottom w:val="single" w:sz="6" w:space="0" w:color="auto"/>
              <w:right w:val="single" w:sz="2" w:space="0" w:color="auto"/>
            </w:tcBorders>
          </w:tcPr>
          <w:p w14:paraId="49639E27" w14:textId="77777777" w:rsidR="00391150" w:rsidRPr="00C25573" w:rsidRDefault="00391150" w:rsidP="001F0AA0">
            <w:pPr>
              <w:pStyle w:val="TableCell"/>
              <w:rPr>
                <w:rFonts w:eastAsia="Arial Unicode MS"/>
              </w:rPr>
            </w:pPr>
            <w:r>
              <w:rPr>
                <w:rFonts w:eastAsia="Arial Unicode MS"/>
              </w:rPr>
              <w:t>A</w:t>
            </w:r>
            <w:r w:rsidRPr="00F50941">
              <w:t>TSC Staggercast Descriptor</w:t>
            </w:r>
          </w:p>
        </w:tc>
        <w:tc>
          <w:tcPr>
            <w:tcW w:w="0" w:type="auto"/>
            <w:tcBorders>
              <w:top w:val="single" w:sz="6" w:space="0" w:color="auto"/>
              <w:left w:val="single" w:sz="6" w:space="0" w:color="auto"/>
              <w:bottom w:val="single" w:sz="6" w:space="0" w:color="auto"/>
              <w:right w:val="single" w:sz="2" w:space="0" w:color="auto"/>
            </w:tcBorders>
          </w:tcPr>
          <w:p w14:paraId="0DB7146A" w14:textId="2335173B" w:rsidR="00391150" w:rsidRPr="00417772" w:rsidRDefault="002D405D"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Section 7.2.3.3</w:t>
            </w:r>
          </w:p>
        </w:tc>
      </w:tr>
      <w:tr w:rsidR="00391150" w:rsidRPr="00F50941" w14:paraId="45AE1B5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0D9A05B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IED</w:t>
            </w:r>
          </w:p>
        </w:tc>
        <w:tc>
          <w:tcPr>
            <w:tcW w:w="0" w:type="auto"/>
            <w:tcBorders>
              <w:top w:val="single" w:sz="6" w:space="0" w:color="auto"/>
              <w:left w:val="single" w:sz="6" w:space="0" w:color="auto"/>
              <w:bottom w:val="single" w:sz="6" w:space="0" w:color="auto"/>
              <w:right w:val="single" w:sz="2" w:space="0" w:color="auto"/>
            </w:tcBorders>
          </w:tcPr>
          <w:p w14:paraId="68D939E7" w14:textId="77777777" w:rsidR="00391150" w:rsidRPr="00C25573" w:rsidRDefault="00391150" w:rsidP="001F0AA0">
            <w:pPr>
              <w:pStyle w:val="TableCell"/>
              <w:rPr>
                <w:rFonts w:eastAsia="Arial Unicode MS"/>
              </w:rPr>
            </w:pPr>
            <w:r>
              <w:rPr>
                <w:rFonts w:eastAsia="Arial Unicode MS"/>
              </w:rPr>
              <w:t>Inband Event Descriptor</w:t>
            </w:r>
          </w:p>
        </w:tc>
        <w:tc>
          <w:tcPr>
            <w:tcW w:w="0" w:type="auto"/>
            <w:tcBorders>
              <w:top w:val="single" w:sz="6" w:space="0" w:color="auto"/>
              <w:left w:val="single" w:sz="6" w:space="0" w:color="auto"/>
              <w:bottom w:val="single" w:sz="6" w:space="0" w:color="auto"/>
              <w:right w:val="single" w:sz="2" w:space="0" w:color="auto"/>
            </w:tcBorders>
          </w:tcPr>
          <w:p w14:paraId="708F549E" w14:textId="27FA4159"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2C5A78">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F50941" w14:paraId="5FBE873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435BF92D"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CAD</w:t>
            </w:r>
          </w:p>
        </w:tc>
        <w:tc>
          <w:tcPr>
            <w:tcW w:w="0" w:type="auto"/>
            <w:tcBorders>
              <w:top w:val="single" w:sz="6" w:space="0" w:color="auto"/>
              <w:left w:val="single" w:sz="6" w:space="0" w:color="auto"/>
              <w:bottom w:val="single" w:sz="6" w:space="0" w:color="auto"/>
              <w:right w:val="single" w:sz="2" w:space="0" w:color="auto"/>
            </w:tcBorders>
          </w:tcPr>
          <w:p w14:paraId="3A731701" w14:textId="77777777" w:rsidR="00391150" w:rsidRPr="00C25573" w:rsidRDefault="00391150" w:rsidP="001F0AA0">
            <w:pPr>
              <w:pStyle w:val="TableCell"/>
              <w:rPr>
                <w:rFonts w:eastAsia="Arial Unicode MS"/>
              </w:rPr>
            </w:pPr>
            <w:r>
              <w:rPr>
                <w:rFonts w:eastAsia="Arial Unicode MS"/>
              </w:rPr>
              <w:t>Caption Asset Descriptor</w:t>
            </w:r>
          </w:p>
        </w:tc>
        <w:tc>
          <w:tcPr>
            <w:tcW w:w="0" w:type="auto"/>
            <w:tcBorders>
              <w:top w:val="single" w:sz="6" w:space="0" w:color="auto"/>
              <w:left w:val="single" w:sz="6" w:space="0" w:color="auto"/>
              <w:bottom w:val="single" w:sz="6" w:space="0" w:color="auto"/>
              <w:right w:val="single" w:sz="2" w:space="0" w:color="auto"/>
            </w:tcBorders>
          </w:tcPr>
          <w:p w14:paraId="6C464B2A" w14:textId="781D4617" w:rsidR="00391150" w:rsidRPr="00417772" w:rsidRDefault="002D405D" w:rsidP="001F0AA0">
            <w:pPr>
              <w:pStyle w:val="TableCell"/>
              <w:rPr>
                <w:rFonts w:eastAsia="Arial Unicode MS" w:cs="Arial"/>
              </w:rPr>
            </w:pPr>
            <w:r w:rsidRPr="00417772">
              <w:rPr>
                <w:rFonts w:eastAsia="Arial Unicode MS" w:cs="Arial"/>
              </w:rPr>
              <w:fldChar w:fldCharType="begin"/>
            </w:r>
            <w:r w:rsidRPr="00417772">
              <w:rPr>
                <w:rFonts w:eastAsia="Arial Unicode MS" w:cs="Arial"/>
              </w:rPr>
              <w:instrText xml:space="preserve"> REF A331 \r \h  \* MERGEFORMAT </w:instrText>
            </w:r>
            <w:r w:rsidRPr="00417772">
              <w:rPr>
                <w:rFonts w:eastAsia="Arial Unicode MS" w:cs="Arial"/>
              </w:rPr>
            </w:r>
            <w:r w:rsidRPr="00417772">
              <w:rPr>
                <w:rFonts w:eastAsia="Arial Unicode MS" w:cs="Arial"/>
              </w:rPr>
              <w:fldChar w:fldCharType="separate"/>
            </w:r>
            <w:r w:rsidR="002C5A78">
              <w:rPr>
                <w:rFonts w:eastAsia="Arial Unicode MS" w:cs="Arial"/>
              </w:rPr>
              <w:t>[3]</w:t>
            </w:r>
            <w:r w:rsidRPr="00417772">
              <w:rPr>
                <w:rFonts w:eastAsia="Arial Unicode MS" w:cs="Arial"/>
              </w:rPr>
              <w:fldChar w:fldCharType="end"/>
            </w:r>
            <w:r w:rsidRPr="00417772">
              <w:rPr>
                <w:rFonts w:eastAsia="Arial Unicode MS" w:cs="Arial"/>
              </w:rPr>
              <w:t xml:space="preserve"> </w:t>
            </w:r>
            <w:r w:rsidR="00391150" w:rsidRPr="00417772">
              <w:rPr>
                <w:rFonts w:eastAsia="Arial Unicode MS" w:cs="Arial"/>
              </w:rPr>
              <w:t>Section 7.2.3.5</w:t>
            </w:r>
          </w:p>
        </w:tc>
      </w:tr>
      <w:tr w:rsidR="00391150" w:rsidRPr="00F50941" w14:paraId="7154A62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2B57081A"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ASPD</w:t>
            </w:r>
          </w:p>
        </w:tc>
        <w:tc>
          <w:tcPr>
            <w:tcW w:w="0" w:type="auto"/>
            <w:tcBorders>
              <w:top w:val="single" w:sz="6" w:space="0" w:color="auto"/>
              <w:left w:val="single" w:sz="6" w:space="0" w:color="auto"/>
              <w:bottom w:val="single" w:sz="6" w:space="0" w:color="auto"/>
              <w:right w:val="single" w:sz="2" w:space="0" w:color="auto"/>
            </w:tcBorders>
          </w:tcPr>
          <w:p w14:paraId="44DE9839" w14:textId="77777777" w:rsidR="00391150" w:rsidRPr="00C25573" w:rsidRDefault="00391150" w:rsidP="001F0AA0">
            <w:pPr>
              <w:pStyle w:val="TableCell"/>
              <w:rPr>
                <w:rFonts w:eastAsia="Arial Unicode MS"/>
              </w:rPr>
            </w:pPr>
            <w:r>
              <w:rPr>
                <w:rFonts w:eastAsia="Arial Unicode MS"/>
              </w:rPr>
              <w:t>A</w:t>
            </w:r>
            <w:r w:rsidRPr="00F50941">
              <w:t>udio Stream Properties Descriptor</w:t>
            </w:r>
          </w:p>
        </w:tc>
        <w:tc>
          <w:tcPr>
            <w:tcW w:w="0" w:type="auto"/>
            <w:tcBorders>
              <w:top w:val="single" w:sz="6" w:space="0" w:color="auto"/>
              <w:left w:val="single" w:sz="6" w:space="0" w:color="auto"/>
              <w:bottom w:val="single" w:sz="6" w:space="0" w:color="auto"/>
              <w:right w:val="single" w:sz="2" w:space="0" w:color="auto"/>
            </w:tcBorders>
          </w:tcPr>
          <w:p w14:paraId="2A82A730" w14:textId="035EC5FB" w:rsidR="00391150" w:rsidRPr="00417772" w:rsidRDefault="002D405D"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Section 7.2.3.4</w:t>
            </w:r>
          </w:p>
        </w:tc>
      </w:tr>
      <w:tr w:rsidR="00391150" w:rsidRPr="00F50941" w14:paraId="2D65393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57778F45" w14:textId="79F2EAC2" w:rsidR="00391150" w:rsidRPr="00C25573" w:rsidRDefault="00FD42A5" w:rsidP="001F0AA0">
            <w:pPr>
              <w:pStyle w:val="TableCell"/>
              <w:rPr>
                <w:rStyle w:val="Code-XMLCharacter"/>
                <w:rFonts w:eastAsia="Arial Unicode MS"/>
                <w:lang w:eastAsia="ko-KR"/>
                <w:specVanish/>
              </w:rPr>
            </w:pPr>
            <w:r>
              <w:rPr>
                <w:rStyle w:val="Code-XMLCharacter"/>
                <w:rFonts w:eastAsia="Arial Unicode MS"/>
                <w:lang w:eastAsia="ko-KR"/>
              </w:rPr>
              <w:t>SPD</w:t>
            </w:r>
          </w:p>
        </w:tc>
        <w:tc>
          <w:tcPr>
            <w:tcW w:w="0" w:type="auto"/>
            <w:tcBorders>
              <w:top w:val="single" w:sz="6" w:space="0" w:color="auto"/>
              <w:left w:val="single" w:sz="6" w:space="0" w:color="auto"/>
              <w:bottom w:val="single" w:sz="6" w:space="0" w:color="auto"/>
              <w:right w:val="single" w:sz="2" w:space="0" w:color="auto"/>
            </w:tcBorders>
          </w:tcPr>
          <w:p w14:paraId="20C02734" w14:textId="77777777" w:rsidR="00391150" w:rsidRPr="00C25573" w:rsidRDefault="00391150" w:rsidP="001F0AA0">
            <w:pPr>
              <w:pStyle w:val="TableCell"/>
              <w:rPr>
                <w:rFonts w:eastAsia="Arial Unicode MS"/>
              </w:rPr>
            </w:pPr>
            <w:r>
              <w:rPr>
                <w:rFonts w:eastAsia="Arial Unicode MS"/>
              </w:rPr>
              <w:t>Security Properties Descriptor</w:t>
            </w:r>
          </w:p>
        </w:tc>
        <w:tc>
          <w:tcPr>
            <w:tcW w:w="0" w:type="auto"/>
            <w:tcBorders>
              <w:top w:val="single" w:sz="6" w:space="0" w:color="auto"/>
              <w:left w:val="single" w:sz="6" w:space="0" w:color="auto"/>
              <w:bottom w:val="single" w:sz="6" w:space="0" w:color="auto"/>
              <w:right w:val="single" w:sz="2" w:space="0" w:color="auto"/>
            </w:tcBorders>
          </w:tcPr>
          <w:p w14:paraId="06ACC744" w14:textId="0BF60445" w:rsidR="00391150" w:rsidRPr="00417772" w:rsidRDefault="002D405D"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Section 7.2.4.2</w:t>
            </w:r>
          </w:p>
        </w:tc>
      </w:tr>
      <w:tr w:rsidR="00391150" w:rsidRPr="00F50941" w:rsidDel="003357E5" w14:paraId="0048FB58"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F50F80E" w14:textId="77777777" w:rsidR="00391150" w:rsidRPr="00417772" w:rsidDel="003357E5" w:rsidRDefault="00391150" w:rsidP="001F0AA0">
            <w:pPr>
              <w:pStyle w:val="TableCell"/>
              <w:rPr>
                <w:rFonts w:eastAsia="Arial Unicode MS" w:cs="Arial"/>
              </w:rPr>
            </w:pPr>
            <w:r w:rsidRPr="00417772">
              <w:rPr>
                <w:rFonts w:eastAsia="Arial Unicode MS" w:cs="Arial"/>
              </w:rPr>
              <w:t>Event Signaling</w:t>
            </w:r>
          </w:p>
        </w:tc>
      </w:tr>
      <w:tr w:rsidR="00391150" w:rsidRPr="00F50941" w14:paraId="33F03E0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307BB98"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EMSG</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AB48378" w14:textId="77777777" w:rsidR="00391150" w:rsidRPr="00595DDA" w:rsidRDefault="00391150" w:rsidP="001F0AA0">
            <w:pPr>
              <w:pStyle w:val="TableCell"/>
              <w:rPr>
                <w:rFonts w:eastAsia="Arial Unicode MS"/>
              </w:rPr>
            </w:pPr>
            <w:r>
              <w:rPr>
                <w:rFonts w:eastAsia="Arial Unicode MS"/>
              </w:rPr>
              <w:t xml:space="preserve">ROUTE/DASH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A2476DA" w14:textId="5E085874"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2C5A78">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4.2</w:t>
            </w:r>
          </w:p>
        </w:tc>
      </w:tr>
      <w:tr w:rsidR="00391150" w:rsidRPr="00F50941" w14:paraId="32AE2FC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28821D5"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EVTI</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B869DF4" w14:textId="77777777" w:rsidR="00391150" w:rsidRPr="00595DDA" w:rsidRDefault="00391150" w:rsidP="001F0AA0">
            <w:pPr>
              <w:pStyle w:val="TableCell"/>
              <w:rPr>
                <w:rFonts w:eastAsia="Arial Unicode MS"/>
              </w:rPr>
            </w:pPr>
            <w:r>
              <w:rPr>
                <w:rFonts w:eastAsia="Arial Unicode MS"/>
              </w:rPr>
              <w:t xml:space="preserve">MMT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6666E9C" w14:textId="189468ED"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2C5A78">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F50941" w:rsidDel="003357E5" w14:paraId="6F7FB37E"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C4A7538" w14:textId="77777777" w:rsidR="00391150" w:rsidRPr="00417772" w:rsidDel="003357E5" w:rsidRDefault="00391150" w:rsidP="001F0AA0">
            <w:pPr>
              <w:pStyle w:val="TableCell"/>
              <w:rPr>
                <w:rFonts w:eastAsia="Arial Unicode MS" w:cs="Arial"/>
                <w:lang w:eastAsia="ko-KR"/>
              </w:rPr>
            </w:pPr>
            <w:r w:rsidRPr="00417772">
              <w:rPr>
                <w:rFonts w:eastAsia="Arial Unicode MS" w:cs="Arial"/>
                <w:lang w:eastAsia="ko-KR"/>
              </w:rPr>
              <w:t>Other Signaling</w:t>
            </w:r>
          </w:p>
        </w:tc>
      </w:tr>
      <w:tr w:rsidR="00391150" w:rsidRPr="00F50941" w14:paraId="4574E34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hideMark/>
          </w:tcPr>
          <w:p w14:paraId="1115D3ED" w14:textId="77777777" w:rsidR="00391150" w:rsidRPr="003E2448" w:rsidRDefault="00391150" w:rsidP="001F0AA0">
            <w:pPr>
              <w:pStyle w:val="TableCell"/>
              <w:rPr>
                <w:rStyle w:val="Code-XMLCharacter"/>
                <w:rFonts w:eastAsia="Arial Unicode MS"/>
                <w:specVanish/>
              </w:rPr>
            </w:pPr>
            <w:r>
              <w:rPr>
                <w:rStyle w:val="Code-XMLCharacter"/>
                <w:rFonts w:eastAsia="Arial Unicode MS"/>
              </w:rPr>
              <w:t>HELD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hideMark/>
          </w:tcPr>
          <w:p w14:paraId="0D6FD4FC" w14:textId="77777777" w:rsidR="00391150" w:rsidRPr="00D9156D" w:rsidRDefault="00391150" w:rsidP="001F0AA0">
            <w:pPr>
              <w:pStyle w:val="TableCell"/>
              <w:rPr>
                <w:rFonts w:eastAsia="Arial Unicode MS"/>
                <w:lang w:val="fr-FR"/>
              </w:rPr>
            </w:pPr>
            <w:r w:rsidRPr="00D9156D">
              <w:rPr>
                <w:rFonts w:eastAsia="Arial Unicode MS"/>
                <w:lang w:val="fr-FR"/>
              </w:rPr>
              <w:t>HTML Entry pages Location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64A8FA1" w14:textId="1A88B749" w:rsidR="00391150" w:rsidRPr="00417772" w:rsidRDefault="002D405D"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Section 7.1.8</w:t>
            </w:r>
          </w:p>
        </w:tc>
      </w:tr>
      <w:tr w:rsidR="00391150" w:rsidRPr="00F50941" w14:paraId="1C9620D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0405285" w14:textId="77777777" w:rsidR="00391150" w:rsidRDefault="00391150" w:rsidP="001F0AA0">
            <w:pPr>
              <w:pStyle w:val="TableCell"/>
              <w:rPr>
                <w:rStyle w:val="Code-XMLCharacter"/>
                <w:rFonts w:eastAsia="Arial Unicode MS"/>
                <w:specVanish/>
              </w:rPr>
            </w:pPr>
            <w:r>
              <w:rPr>
                <w:rStyle w:val="Code-XMLCharacter"/>
                <w:rFonts w:eastAsia="Arial Unicode MS"/>
              </w:rPr>
              <w:t>DWD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EAA7A7B" w14:textId="77777777" w:rsidR="00391150" w:rsidRPr="00121245" w:rsidRDefault="00391150" w:rsidP="001F0AA0">
            <w:pPr>
              <w:pStyle w:val="TableCell"/>
              <w:rPr>
                <w:rFonts w:eastAsia="Arial Unicode MS"/>
              </w:rPr>
            </w:pPr>
            <w:r w:rsidRPr="00DA7232">
              <w:rPr>
                <w:rFonts w:eastAsia="Arial Unicode MS"/>
              </w:rPr>
              <w:t>Distribution Window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298312" w14:textId="417B093D" w:rsidR="00391150" w:rsidRPr="00417772" w:rsidRDefault="002D405D" w:rsidP="001F0AA0">
            <w:pPr>
              <w:pStyle w:val="TableCell"/>
              <w:rPr>
                <w:rFonts w:eastAsia="Arial Unicode MS" w:cs="Arial"/>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Section 7.1.9</w:t>
            </w:r>
          </w:p>
        </w:tc>
      </w:tr>
      <w:tr w:rsidR="00391150" w:rsidRPr="00F50941" w14:paraId="32669D5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676564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hint="eastAsia"/>
                <w:lang w:eastAsia="ko-KR"/>
              </w:rPr>
              <w:t>RSAT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4D9E0C0" w14:textId="77777777" w:rsidR="00391150" w:rsidRDefault="00391150" w:rsidP="001F0AA0">
            <w:pPr>
              <w:pStyle w:val="TableCell"/>
              <w:rPr>
                <w:rFonts w:eastAsia="Arial Unicode MS"/>
                <w:lang w:eastAsia="ko-KR"/>
              </w:rPr>
            </w:pPr>
            <w:r>
              <w:rPr>
                <w:rFonts w:eastAsia="Arial Unicode MS" w:hint="eastAsia"/>
                <w:lang w:eastAsia="ko-KR"/>
              </w:rPr>
              <w:t>Regional Service Availability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5900D99" w14:textId="297D957C" w:rsidR="00391150" w:rsidRPr="00417772" w:rsidRDefault="002D405D" w:rsidP="001F0AA0">
            <w:pPr>
              <w:pStyle w:val="TableCell"/>
              <w:rPr>
                <w:rFonts w:eastAsia="Arial Unicode MS" w:cs="Arial"/>
                <w:lang w:eastAsia="ko-KR"/>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lang w:eastAsia="ko-KR"/>
              </w:rPr>
              <w:t>Section 7.1.10</w:t>
            </w:r>
          </w:p>
        </w:tc>
      </w:tr>
      <w:tr w:rsidR="00391150" w:rsidRPr="00F50941" w14:paraId="68FFA781"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5AF0F10"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RDT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7E1A756" w14:textId="77777777" w:rsidR="00391150" w:rsidRDefault="00391150" w:rsidP="001F0AA0">
            <w:pPr>
              <w:pStyle w:val="TableCell"/>
              <w:rPr>
                <w:rFonts w:eastAsia="Arial Unicode MS"/>
                <w:lang w:eastAsia="ko-KR"/>
              </w:rPr>
            </w:pPr>
            <w:r>
              <w:rPr>
                <w:rFonts w:eastAsia="Arial Unicode MS"/>
                <w:lang w:eastAsia="ko-KR"/>
              </w:rPr>
              <w:t>Recovery Data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6DD75DE" w14:textId="156C0A6F" w:rsidR="00391150" w:rsidRPr="00417772" w:rsidRDefault="002D405D"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A336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2C5A78">
              <w:rPr>
                <w:rFonts w:eastAsia="Arial Unicode MS" w:cs="Arial"/>
              </w:rPr>
              <w:t>[5]</w:t>
            </w:r>
            <w:r w:rsidRPr="00417772">
              <w:rPr>
                <w:rFonts w:eastAsia="Arial Unicode MS" w:cs="Arial"/>
                <w:highlight w:val="yellow"/>
              </w:rPr>
              <w:fldChar w:fldCharType="end"/>
            </w:r>
            <w:r w:rsidR="00391150" w:rsidRPr="00417772">
              <w:rPr>
                <w:rFonts w:eastAsia="Arial Unicode MS" w:cs="Arial"/>
              </w:rPr>
              <w:t xml:space="preserve"> Section 5.4.1</w:t>
            </w:r>
          </w:p>
        </w:tc>
      </w:tr>
      <w:tr w:rsidR="00391150" w:rsidRPr="00F50941" w14:paraId="05F9515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32C9E23F" w14:textId="77777777" w:rsidR="00391150" w:rsidRPr="00417772" w:rsidRDefault="00391150" w:rsidP="001F0AA0">
            <w:pPr>
              <w:pStyle w:val="TableCell"/>
              <w:rPr>
                <w:rFonts w:eastAsia="Arial Unicode MS" w:cs="Arial"/>
                <w:highlight w:val="yellow"/>
              </w:rPr>
            </w:pPr>
            <w:r w:rsidRPr="00FC7706">
              <w:rPr>
                <w:rFonts w:eastAsia="Arial Unicode MS" w:cs="Arial"/>
              </w:rPr>
              <w:t>Low-Level Signaling (LLS)</w:t>
            </w:r>
          </w:p>
        </w:tc>
      </w:tr>
      <w:tr w:rsidR="00391150" w:rsidRPr="00F50941" w14:paraId="07FC7BF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8B186BD" w14:textId="61109190" w:rsidR="00391150" w:rsidRDefault="00391150" w:rsidP="001F0AA0">
            <w:pPr>
              <w:pStyle w:val="TableCell"/>
              <w:rPr>
                <w:rStyle w:val="Code-XMLCharacter"/>
                <w:rFonts w:eastAsia="Arial Unicode MS"/>
                <w:lang w:eastAsia="ko-KR"/>
                <w:specVanish/>
              </w:rPr>
            </w:pPr>
            <w:r w:rsidRPr="00F50941">
              <w:rPr>
                <w:rStyle w:val="Code-XMLCharacter"/>
                <w:lang w:eastAsia="ko-KR"/>
              </w:rPr>
              <w:t>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8AD33B" w14:textId="77777777" w:rsidR="00391150" w:rsidRDefault="00391150" w:rsidP="001F0AA0">
            <w:pPr>
              <w:pStyle w:val="TableCell"/>
              <w:rPr>
                <w:rFonts w:eastAsia="Arial Unicode MS"/>
                <w:lang w:eastAsia="ko-KR"/>
              </w:rPr>
            </w:pPr>
            <w:r>
              <w:rPr>
                <w:rFonts w:eastAsia="Arial Unicode MS"/>
                <w:lang w:eastAsia="ko-KR"/>
              </w:rPr>
              <w:t>Service List Table, LLS_table_id=1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1D65EB8" w14:textId="5B034101" w:rsidR="00391150" w:rsidRPr="00417772" w:rsidRDefault="00391150" w:rsidP="001F0AA0">
            <w:pPr>
              <w:pStyle w:val="TableCell"/>
              <w:rPr>
                <w:rFonts w:eastAsia="Arial Unicode MS" w:cs="Arial"/>
                <w:highlight w:val="yellow"/>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Pr="00417772">
              <w:rPr>
                <w:rFonts w:eastAsia="Arial Unicode MS" w:cs="Arial"/>
              </w:rPr>
              <w:t>Section 6.3</w:t>
            </w:r>
          </w:p>
        </w:tc>
      </w:tr>
      <w:tr w:rsidR="00391150" w:rsidRPr="00F50941" w14:paraId="01934F8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C2D1C6E" w14:textId="38277D18" w:rsidR="00391150" w:rsidRDefault="00391150" w:rsidP="001F0AA0">
            <w:pPr>
              <w:pStyle w:val="TableCell"/>
              <w:rPr>
                <w:rStyle w:val="Code-XMLCharacter"/>
                <w:rFonts w:eastAsia="Arial Unicode MS"/>
                <w:lang w:eastAsia="ko-KR"/>
                <w:specVanish/>
              </w:rPr>
            </w:pPr>
            <w:r w:rsidRPr="00F50941">
              <w:rPr>
                <w:rStyle w:val="Code-XMLCharacter"/>
                <w:lang w:eastAsia="ko-KR"/>
              </w:rPr>
              <w:t>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69A89667" w14:textId="77777777" w:rsidR="00391150" w:rsidRDefault="00391150" w:rsidP="001F0AA0">
            <w:pPr>
              <w:pStyle w:val="TableCell"/>
              <w:rPr>
                <w:rFonts w:eastAsia="Arial Unicode MS"/>
                <w:lang w:eastAsia="ko-KR"/>
              </w:rPr>
            </w:pPr>
            <w:r>
              <w:rPr>
                <w:rFonts w:eastAsia="Arial Unicode MS"/>
                <w:lang w:eastAsia="ko-KR"/>
              </w:rPr>
              <w:t>Region Rating Table, LLS_table_id=2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39EE3BC" w14:textId="3B8900D6" w:rsidR="00391150" w:rsidRPr="00417772" w:rsidRDefault="002D405D" w:rsidP="001F0AA0">
            <w:pPr>
              <w:pStyle w:val="TableCell"/>
              <w:rPr>
                <w:rFonts w:eastAsia="Arial Unicode MS" w:cs="Arial"/>
                <w:highlight w:val="yellow"/>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Annex F</w:t>
            </w:r>
          </w:p>
        </w:tc>
      </w:tr>
      <w:tr w:rsidR="00391150" w:rsidRPr="00F50941" w14:paraId="7C0F71B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B5DE826" w14:textId="5EA2F90A" w:rsidR="00391150" w:rsidRDefault="00391150" w:rsidP="001F0AA0">
            <w:pPr>
              <w:pStyle w:val="TableCell"/>
              <w:rPr>
                <w:rStyle w:val="Code-XMLCharacter"/>
                <w:rFonts w:eastAsia="Arial Unicode MS"/>
                <w:lang w:eastAsia="ko-KR"/>
                <w:specVanish/>
              </w:rPr>
            </w:pPr>
            <w:r w:rsidRPr="00F50941">
              <w:rPr>
                <w:rStyle w:val="Code-XMLCharacter"/>
                <w:lang w:eastAsia="ko-KR"/>
              </w:rPr>
              <w:t>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C9FBCF1" w14:textId="77777777" w:rsidR="00391150" w:rsidRDefault="00391150" w:rsidP="001F0AA0">
            <w:pPr>
              <w:pStyle w:val="TableCell"/>
              <w:rPr>
                <w:rFonts w:eastAsia="Arial Unicode MS"/>
                <w:lang w:eastAsia="ko-KR"/>
              </w:rPr>
            </w:pPr>
            <w:r>
              <w:rPr>
                <w:rFonts w:eastAsia="Arial Unicode MS"/>
                <w:lang w:eastAsia="ko-KR"/>
              </w:rPr>
              <w:t>SystemTime Table, LLS_table_id=3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720454E" w14:textId="05EAE735" w:rsidR="00391150" w:rsidRPr="00417772" w:rsidRDefault="002D405D" w:rsidP="001F0AA0">
            <w:pPr>
              <w:pStyle w:val="TableCell"/>
              <w:rPr>
                <w:rFonts w:eastAsia="Arial Unicode MS" w:cs="Arial"/>
                <w:highlight w:val="yellow"/>
              </w:rPr>
            </w:pPr>
            <w:r w:rsidRPr="00F50941">
              <w:fldChar w:fldCharType="begin"/>
            </w:r>
            <w:r w:rsidRPr="00F50941">
              <w:instrText xml:space="preserve"> REF A331 \r \h </w:instrText>
            </w:r>
            <w:r w:rsidR="00417772" w:rsidRPr="00F50941">
              <w:instrText xml:space="preserve">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Section 6.2</w:t>
            </w:r>
          </w:p>
        </w:tc>
      </w:tr>
      <w:tr w:rsidR="00391150" w:rsidRPr="00F50941" w14:paraId="354BF17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789D699" w14:textId="789D7AE2" w:rsidR="00391150" w:rsidRDefault="00391150" w:rsidP="001F0AA0">
            <w:pPr>
              <w:pStyle w:val="TableCell"/>
              <w:rPr>
                <w:rStyle w:val="Code-XMLCharacter"/>
                <w:rFonts w:eastAsia="Arial Unicode MS"/>
                <w:lang w:eastAsia="ko-KR"/>
                <w:specVanish/>
              </w:rPr>
            </w:pPr>
            <w:r w:rsidRPr="00F50941">
              <w:rPr>
                <w:rStyle w:val="Code-XMLCharacter"/>
                <w:lang w:eastAsia="ko-KR"/>
              </w:rPr>
              <w:t>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DFAA9D5" w14:textId="77777777" w:rsidR="00391150" w:rsidRDefault="00391150" w:rsidP="001F0AA0">
            <w:pPr>
              <w:pStyle w:val="TableCell"/>
              <w:rPr>
                <w:rFonts w:eastAsia="Arial Unicode MS"/>
                <w:lang w:eastAsia="ko-KR"/>
              </w:rPr>
            </w:pPr>
            <w:r>
              <w:rPr>
                <w:rFonts w:eastAsia="Arial Unicode MS"/>
                <w:lang w:eastAsia="ko-KR"/>
              </w:rPr>
              <w:t>Advance Emergency Information Table, LLS_table_id=4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4525322" w14:textId="6A76E792" w:rsidR="00391150" w:rsidRPr="00417772" w:rsidRDefault="00417772" w:rsidP="001F0AA0">
            <w:pPr>
              <w:pStyle w:val="TableCell"/>
              <w:rPr>
                <w:rFonts w:eastAsia="Arial Unicode MS" w:cs="Arial"/>
                <w:highlight w:val="yellow"/>
              </w:rPr>
            </w:pPr>
            <w:r w:rsidRPr="00F50941">
              <w:fldChar w:fldCharType="begin"/>
            </w:r>
            <w:r w:rsidRPr="00F50941">
              <w:instrText xml:space="preserve"> REF A331 \r \h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Section 6.5</w:t>
            </w:r>
          </w:p>
        </w:tc>
      </w:tr>
      <w:tr w:rsidR="00391150" w:rsidRPr="00F50941" w14:paraId="5F39B52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D7BC304" w14:textId="6B4E8327" w:rsidR="00391150" w:rsidRDefault="00391150" w:rsidP="001F0AA0">
            <w:pPr>
              <w:pStyle w:val="TableCell"/>
              <w:rPr>
                <w:rStyle w:val="Code-XMLCharacter"/>
                <w:rFonts w:eastAsia="Arial Unicode MS"/>
                <w:lang w:eastAsia="ko-KR"/>
                <w:specVanish/>
              </w:rPr>
            </w:pPr>
            <w:r w:rsidRPr="00F50941">
              <w:rPr>
                <w:rStyle w:val="Code-XMLCharacter"/>
                <w:lang w:eastAsia="ko-KR"/>
              </w:rPr>
              <w:t>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FF5474B" w14:textId="77777777" w:rsidR="00391150" w:rsidRDefault="00391150" w:rsidP="001F0AA0">
            <w:pPr>
              <w:pStyle w:val="TableCell"/>
              <w:rPr>
                <w:rFonts w:eastAsia="Arial Unicode MS"/>
                <w:lang w:eastAsia="ko-KR"/>
              </w:rPr>
            </w:pPr>
            <w:r>
              <w:rPr>
                <w:rFonts w:eastAsia="Arial Unicode MS"/>
                <w:lang w:eastAsia="ko-KR"/>
              </w:rPr>
              <w:t>Onscreen Message Notifications, LLS_table_id=5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FBCF618" w14:textId="5D58F4D5" w:rsidR="00391150" w:rsidRPr="00417772" w:rsidRDefault="00417772" w:rsidP="001F0AA0">
            <w:pPr>
              <w:pStyle w:val="TableCell"/>
              <w:rPr>
                <w:rFonts w:eastAsia="Arial Unicode MS" w:cs="Arial"/>
                <w:highlight w:val="yellow"/>
              </w:rPr>
            </w:pPr>
            <w:r w:rsidRPr="00F50941">
              <w:fldChar w:fldCharType="begin"/>
            </w:r>
            <w:r w:rsidRPr="00F50941">
              <w:instrText xml:space="preserve"> REF A331 \r \h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Section 6.6</w:t>
            </w:r>
          </w:p>
        </w:tc>
      </w:tr>
      <w:tr w:rsidR="00391150" w:rsidRPr="00F50941" w14:paraId="68DD336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3E6BEF4" w14:textId="2DA22C66" w:rsidR="00391150" w:rsidRDefault="00391150" w:rsidP="001F0AA0">
            <w:pPr>
              <w:pStyle w:val="TableCell"/>
              <w:rPr>
                <w:rStyle w:val="Code-XMLCharacter"/>
                <w:rFonts w:eastAsia="Arial Unicode MS"/>
                <w:lang w:eastAsia="ko-KR"/>
                <w:specVanish/>
              </w:rPr>
            </w:pPr>
            <w:r w:rsidRPr="00F50941">
              <w:rPr>
                <w:rStyle w:val="Code-XMLCharacter"/>
                <w:lang w:eastAsia="ko-KR"/>
              </w:rPr>
              <w:t>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6387C2C" w14:textId="77777777" w:rsidR="00391150" w:rsidRDefault="00391150" w:rsidP="001F0AA0">
            <w:pPr>
              <w:pStyle w:val="TableCell"/>
              <w:rPr>
                <w:rFonts w:eastAsia="Arial Unicode MS"/>
                <w:lang w:eastAsia="ko-KR"/>
              </w:rPr>
            </w:pPr>
            <w:r>
              <w:rPr>
                <w:rFonts w:eastAsia="Arial Unicode MS"/>
                <w:lang w:eastAsia="ko-KR"/>
              </w:rPr>
              <w:t>Signed Multitable, LLS_table_id=0xFE (254)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0005C2E" w14:textId="23B1CE16" w:rsidR="00391150" w:rsidRPr="00417772" w:rsidRDefault="00417772" w:rsidP="001F0AA0">
            <w:pPr>
              <w:pStyle w:val="TableCell"/>
              <w:rPr>
                <w:rFonts w:eastAsia="Arial Unicode MS" w:cs="Arial"/>
                <w:highlight w:val="yellow"/>
              </w:rPr>
            </w:pPr>
            <w:r w:rsidRPr="00F50941">
              <w:fldChar w:fldCharType="begin"/>
            </w:r>
            <w:r w:rsidRPr="00F50941">
              <w:instrText xml:space="preserve"> REF A331 \r \h  \* MERGEFORMAT </w:instrText>
            </w:r>
            <w:r w:rsidRPr="00F50941">
              <w:fldChar w:fldCharType="separate"/>
            </w:r>
            <w:r w:rsidR="002C5A78" w:rsidRPr="00F50941">
              <w:t>[3]</w:t>
            </w:r>
            <w:r w:rsidRPr="00F50941">
              <w:fldChar w:fldCharType="end"/>
            </w:r>
            <w:r w:rsidRPr="00F50941">
              <w:t xml:space="preserve"> </w:t>
            </w:r>
            <w:r w:rsidR="00391150" w:rsidRPr="00417772">
              <w:rPr>
                <w:rFonts w:eastAsia="Arial Unicode MS" w:cs="Arial"/>
              </w:rPr>
              <w:t>Section 6.7</w:t>
            </w:r>
          </w:p>
        </w:tc>
      </w:tr>
      <w:tr w:rsidR="00391150" w:rsidRPr="00F50941" w14:paraId="17460C5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90965A3" w14:textId="04F920B8" w:rsidR="00391150" w:rsidRDefault="00391150" w:rsidP="001F0AA0">
            <w:pPr>
              <w:pStyle w:val="TableCell"/>
              <w:rPr>
                <w:rStyle w:val="Code-XMLCharacter"/>
                <w:rFonts w:eastAsia="Arial Unicode MS"/>
                <w:lang w:eastAsia="ko-KR"/>
                <w:specVanish/>
              </w:rPr>
            </w:pPr>
            <w:r w:rsidRPr="00F50941">
              <w:rPr>
                <w:rStyle w:val="Code-XMLCharacter"/>
                <w:lang w:eastAsia="ko-KR"/>
              </w:rPr>
              <w:t>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88CDDAE" w14:textId="77777777" w:rsidR="00391150" w:rsidRDefault="00391150" w:rsidP="001F0AA0">
            <w:pPr>
              <w:pStyle w:val="TableCell"/>
              <w:rPr>
                <w:rFonts w:eastAsia="Arial Unicode MS"/>
                <w:lang w:eastAsia="ko-KR"/>
              </w:rPr>
            </w:pPr>
            <w:r>
              <w:rPr>
                <w:rFonts w:eastAsia="Arial Unicode MS"/>
                <w:lang w:eastAsia="ko-KR"/>
              </w:rPr>
              <w:t>CertificateData Table, LLS_table_id=6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F213047" w14:textId="4EE35DF8" w:rsidR="00391150" w:rsidRPr="00417772" w:rsidRDefault="000D372F" w:rsidP="001F0AA0">
            <w:pPr>
              <w:pStyle w:val="TableCell"/>
              <w:rPr>
                <w:rFonts w:eastAsia="Arial Unicode MS" w:cs="Arial"/>
                <w:highlight w:val="yellow"/>
              </w:rPr>
            </w:pPr>
            <w:r>
              <w:rPr>
                <w:rFonts w:eastAsia="Arial Unicode MS" w:cs="Arial"/>
                <w:highlight w:val="yellow"/>
              </w:rPr>
              <w:fldChar w:fldCharType="begin"/>
            </w:r>
            <w:r>
              <w:rPr>
                <w:rFonts w:eastAsia="Arial Unicode MS" w:cs="Arial"/>
              </w:rPr>
              <w:instrText xml:space="preserve"> REF A360 \r \h </w:instrText>
            </w:r>
            <w:r>
              <w:rPr>
                <w:rFonts w:eastAsia="Arial Unicode MS" w:cs="Arial"/>
                <w:highlight w:val="yellow"/>
              </w:rPr>
            </w:r>
            <w:r>
              <w:rPr>
                <w:rFonts w:eastAsia="Arial Unicode MS" w:cs="Arial"/>
                <w:highlight w:val="yellow"/>
              </w:rPr>
              <w:fldChar w:fldCharType="separate"/>
            </w:r>
            <w:r w:rsidR="002C5A78">
              <w:rPr>
                <w:rFonts w:eastAsia="Arial Unicode MS" w:cs="Arial"/>
              </w:rPr>
              <w:t>[8]</w:t>
            </w:r>
            <w:r>
              <w:rPr>
                <w:rFonts w:eastAsia="Arial Unicode MS" w:cs="Arial"/>
                <w:highlight w:val="yellow"/>
              </w:rPr>
              <w:fldChar w:fldCharType="end"/>
            </w:r>
            <w:r w:rsidR="00391150" w:rsidRPr="00417772">
              <w:rPr>
                <w:rFonts w:eastAsia="Arial Unicode MS" w:cs="Arial"/>
              </w:rPr>
              <w:t xml:space="preserve"> Section 5.2.2.2</w:t>
            </w:r>
          </w:p>
        </w:tc>
      </w:tr>
      <w:tr w:rsidR="00391150" w:rsidRPr="00F50941" w14:paraId="15E34B1E" w14:textId="77777777" w:rsidTr="00D40CAB">
        <w:trPr>
          <w:cantSplit/>
          <w:jc w:val="center"/>
        </w:trPr>
        <w:tc>
          <w:tcPr>
            <w:tcW w:w="0" w:type="auto"/>
            <w:tcBorders>
              <w:top w:val="single" w:sz="6" w:space="0" w:color="auto"/>
              <w:left w:val="single" w:sz="2" w:space="0" w:color="auto"/>
              <w:bottom w:val="single" w:sz="2" w:space="0" w:color="auto"/>
              <w:right w:val="single" w:sz="6" w:space="0" w:color="auto"/>
            </w:tcBorders>
            <w:shd w:val="clear" w:color="auto" w:fill="FFFFFF" w:themeFill="background1"/>
          </w:tcPr>
          <w:p w14:paraId="7554BC7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&lt;other&gt;</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4ED0523E" w14:textId="05645FCD" w:rsidR="00391150" w:rsidRDefault="00391150" w:rsidP="001F0AA0">
            <w:pPr>
              <w:pStyle w:val="TableCell"/>
              <w:rPr>
                <w:rFonts w:eastAsia="Arial Unicode MS"/>
                <w:lang w:eastAsia="ko-KR"/>
              </w:rPr>
            </w:pPr>
            <w:r>
              <w:rPr>
                <w:rFonts w:eastAsia="Arial Unicode MS"/>
                <w:lang w:eastAsia="ko-KR"/>
              </w:rPr>
              <w:t xml:space="preserve">String or number associated with a metadata object not explicitly named in the </w:t>
            </w:r>
            <w:r w:rsidR="00B06D42">
              <w:rPr>
                <w:rFonts w:eastAsia="Arial Unicode MS"/>
                <w:lang w:eastAsia="ko-KR"/>
              </w:rPr>
              <w:t>"</w:t>
            </w:r>
            <w:r w:rsidRPr="00FC7706">
              <w:rPr>
                <w:rFonts w:eastAsia="Arial Unicode MS"/>
                <w:b/>
                <w:bCs/>
                <w:lang w:eastAsia="ko-KR"/>
              </w:rPr>
              <w:t>names</w:t>
            </w:r>
            <w:r w:rsidR="00B06D42">
              <w:rPr>
                <w:rFonts w:eastAsia="Arial Unicode MS"/>
                <w:lang w:eastAsia="ko-KR"/>
              </w:rPr>
              <w:t>"</w:t>
            </w:r>
            <w:r>
              <w:rPr>
                <w:rFonts w:eastAsia="Arial Unicode MS"/>
                <w:lang w:eastAsia="ko-KR"/>
              </w:rPr>
              <w:t xml:space="preserve"> column.</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28EFE2FA" w14:textId="77777777" w:rsidR="00391150" w:rsidRDefault="00391150" w:rsidP="001F0AA0">
            <w:pPr>
              <w:pStyle w:val="TableCell"/>
              <w:rPr>
                <w:rFonts w:eastAsia="Arial Unicode MS"/>
                <w:lang w:eastAsia="ko-KR"/>
              </w:rPr>
            </w:pPr>
          </w:p>
        </w:tc>
      </w:tr>
    </w:tbl>
    <w:p w14:paraId="7E4D28B3" w14:textId="40F62C4E" w:rsidR="00AF2095" w:rsidRPr="00F50941" w:rsidRDefault="00AF2095" w:rsidP="00AF2095">
      <w:pPr>
        <w:pStyle w:val="BodyText"/>
        <w:spacing w:before="240"/>
      </w:pPr>
      <w:r w:rsidRPr="00F50941">
        <w:t xml:space="preserve">The Query Signaling Data Response semantics </w:t>
      </w:r>
      <w:r w:rsidR="00580859" w:rsidRPr="00F50941">
        <w:t xml:space="preserve">are </w:t>
      </w:r>
      <w:r w:rsidRPr="00F50941">
        <w:t xml:space="preserve">defined in </w:t>
      </w:r>
      <w:r w:rsidRPr="00F50941">
        <w:fldChar w:fldCharType="begin"/>
      </w:r>
      <w:r w:rsidRPr="00F50941">
        <w:instrText xml:space="preserve"> REF _Ref46475840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9.23</w:t>
      </w:r>
      <w:r w:rsidRPr="00F50941">
        <w:fldChar w:fldCharType="end"/>
      </w:r>
      <w:r w:rsidRPr="00F50941">
        <w:t xml:space="preserve"> and the syntax </w:t>
      </w:r>
      <w:r w:rsidR="00CA7A7B" w:rsidRPr="00F50941">
        <w:t xml:space="preserve">shall be as </w:t>
      </w:r>
      <w:r w:rsidRPr="00F50941">
        <w:t xml:space="preserve">defined in the schema file </w:t>
      </w:r>
      <w:hyperlink r:id="rId92" w:history="1">
        <w:r w:rsidRPr="00F50941">
          <w:rPr>
            <w:rStyle w:val="Hyperlink"/>
            <w:rFonts w:ascii="Courier New" w:hAnsi="Courier New" w:cs="Courier New"/>
            <w:noProof/>
            <w:sz w:val="20"/>
            <w:szCs w:val="20"/>
          </w:rPr>
          <w:t>org.atsc.query.signaling-response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11F5575" w14:textId="7E6FD48F" w:rsidR="00AF2095" w:rsidRPr="005D4321" w:rsidRDefault="00AF2095" w:rsidP="00AF2095">
      <w:pPr>
        <w:pStyle w:val="CaptionTable"/>
        <w:rPr>
          <w:rFonts w:eastAsia="Arial Unicode MS"/>
        </w:rPr>
      </w:pPr>
      <w:bookmarkStart w:id="1909" w:name="_Ref46475840"/>
      <w:bookmarkStart w:id="1910" w:name="_Toc46919147"/>
      <w:bookmarkStart w:id="1911" w:name="_Toc85012844"/>
      <w:bookmarkStart w:id="1912" w:name="_Toc135728437"/>
      <w:bookmarkStart w:id="1913" w:name="_Toc22362759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23</w:t>
      </w:r>
      <w:r w:rsidR="00F3307B">
        <w:rPr>
          <w:rFonts w:eastAsia="Arial Unicode MS"/>
          <w:b/>
        </w:rPr>
        <w:fldChar w:fldCharType="end"/>
      </w:r>
      <w:bookmarkEnd w:id="1909"/>
      <w:r w:rsidRPr="00595DDA">
        <w:rPr>
          <w:rFonts w:eastAsia="Arial Unicode MS"/>
        </w:rPr>
        <w:t xml:space="preserve"> </w:t>
      </w:r>
      <w:r w:rsidRPr="00F50941">
        <w:t xml:space="preserve">Query Signaling Data </w:t>
      </w:r>
      <w:r>
        <w:rPr>
          <w:rFonts w:eastAsia="Arial Unicode MS"/>
        </w:rPr>
        <w:t>Response Semantics</w:t>
      </w:r>
      <w:bookmarkEnd w:id="1910"/>
      <w:bookmarkEnd w:id="1911"/>
      <w:bookmarkEnd w:id="1912"/>
      <w:bookmarkEnd w:id="191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01"/>
        <w:gridCol w:w="200"/>
        <w:gridCol w:w="200"/>
        <w:gridCol w:w="2196"/>
        <w:gridCol w:w="936"/>
        <w:gridCol w:w="1404"/>
        <w:gridCol w:w="4223"/>
      </w:tblGrid>
      <w:tr w:rsidR="00AF2095" w:rsidRPr="00F50941" w14:paraId="65489DC5" w14:textId="77777777" w:rsidTr="00C63DA5">
        <w:trPr>
          <w:cantSplit/>
          <w:jc w:val="center"/>
        </w:trPr>
        <w:tc>
          <w:tcPr>
            <w:tcW w:w="1497" w:type="pct"/>
            <w:gridSpan w:val="4"/>
            <w:tcBorders>
              <w:top w:val="single" w:sz="4" w:space="0" w:color="auto"/>
              <w:left w:val="single" w:sz="4" w:space="0" w:color="000000"/>
              <w:bottom w:val="single" w:sz="4" w:space="0" w:color="auto"/>
              <w:right w:val="nil"/>
            </w:tcBorders>
          </w:tcPr>
          <w:p w14:paraId="5A1E6236"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AAA36F"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4CAFC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00C9C0"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F50941" w14:paraId="73C3704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D9724C" w14:textId="77777777" w:rsidR="00AF2095" w:rsidRPr="00F50941" w:rsidRDefault="00AF2095" w:rsidP="0001339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029E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E81A"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0EE066" w14:textId="651EC3B4"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F50941" w14:paraId="1DAA1E9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B87CF0" w14:textId="77777777" w:rsidR="00AF2095" w:rsidRPr="00F50941" w:rsidRDefault="00AF2095"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F9DCEF0"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18BF87"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787EEE" w14:textId="2713938F"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F50941" w14:paraId="0F06EBD7"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265690B" w14:textId="77777777" w:rsidR="009717E5" w:rsidRPr="00F50941" w:rsidRDefault="009717E5" w:rsidP="009717E5">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77B9613" w14:textId="3CC6AD2B"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B3930E4"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157A6F" w14:textId="6221D82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F50941" w14:paraId="6B50CA6B"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7923FCB" w14:textId="77777777" w:rsidR="00AF2095" w:rsidRPr="00595DDA" w:rsidRDefault="00AF2095" w:rsidP="0001339B">
            <w:pPr>
              <w:widowControl w:val="0"/>
              <w:spacing w:before="30" w:after="30"/>
              <w:rPr>
                <w:rFonts w:eastAsia="Arial Unicode MS"/>
                <w:b/>
                <w:sz w:val="18"/>
              </w:rPr>
            </w:pPr>
            <w:bookmarkStart w:id="1914" w:name="_Hlk107235801"/>
          </w:p>
        </w:tc>
        <w:tc>
          <w:tcPr>
            <w:tcW w:w="0" w:type="auto"/>
            <w:gridSpan w:val="3"/>
            <w:tcBorders>
              <w:top w:val="single" w:sz="4" w:space="0" w:color="000000"/>
              <w:left w:val="single" w:sz="4" w:space="0" w:color="auto"/>
              <w:bottom w:val="single" w:sz="4" w:space="0" w:color="000000"/>
              <w:right w:val="single" w:sz="4" w:space="0" w:color="000000"/>
            </w:tcBorders>
            <w:hideMark/>
          </w:tcPr>
          <w:p w14:paraId="60A61A6C" w14:textId="7F5EDB21" w:rsidR="00AF2095" w:rsidRPr="000706D9" w:rsidRDefault="00AF2095" w:rsidP="0001339B">
            <w:pPr>
              <w:pStyle w:val="TableCell"/>
              <w:widowControl w:val="0"/>
              <w:rPr>
                <w:rStyle w:val="Code-XMLCharacter"/>
                <w:rFonts w:eastAsia="Arial Unicode MS"/>
              </w:rPr>
            </w:pPr>
            <w:r>
              <w:rPr>
                <w:rStyle w:val="Code-XMLCharacter"/>
                <w:rFonts w:eastAsia="Arial Unicode MS"/>
              </w:rPr>
              <w:t>o</w:t>
            </w:r>
            <w:r w:rsidRPr="00F50941">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5F508C9B"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02EFB50"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56C0036" w14:textId="4997C1BB" w:rsidR="00AF2095" w:rsidRPr="008A3BC4" w:rsidRDefault="00AF2095" w:rsidP="0001339B">
            <w:pPr>
              <w:pStyle w:val="TableCell"/>
              <w:widowControl w:val="0"/>
              <w:rPr>
                <w:rFonts w:eastAsia="Arial Unicode MS"/>
              </w:rPr>
            </w:pPr>
            <w:r>
              <w:rPr>
                <w:rFonts w:eastAsia="Arial Unicode MS"/>
              </w:rPr>
              <w:t>Lists the signaling tables based on the requested names, if specified in the request, or all available signaling tables if not.</w:t>
            </w:r>
          </w:p>
        </w:tc>
      </w:tr>
      <w:tr w:rsidR="00AF2095" w:rsidRPr="00F50941" w14:paraId="0D5CD6DE"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5724A8F"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CA301C6" w14:textId="77777777" w:rsidR="00AF2095" w:rsidRDefault="00AF2095"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7488011D" w14:textId="77777777" w:rsidR="00AF2095" w:rsidRPr="00921AE9" w:rsidRDefault="00AF2095"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209F9CDD" w14:textId="77777777" w:rsidR="00AF2095" w:rsidRPr="008A3BC4" w:rsidRDefault="00AF2095"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6519058" w14:textId="77777777" w:rsidR="00AF2095" w:rsidRDefault="00AF2095"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21B5371" w14:textId="77777777" w:rsidR="00AF2095" w:rsidRDefault="00AF2095" w:rsidP="0001339B">
            <w:pPr>
              <w:pStyle w:val="TableCell"/>
              <w:widowControl w:val="0"/>
              <w:rPr>
                <w:rFonts w:eastAsia="Arial Unicode MS"/>
              </w:rPr>
            </w:pPr>
          </w:p>
        </w:tc>
      </w:tr>
      <w:tr w:rsidR="00AF2095" w:rsidRPr="00F50941" w14:paraId="72353924"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ABBAB2"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026136A"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C36754"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65FE699" w14:textId="1A947859" w:rsidR="00AF2095" w:rsidRDefault="00AF2095" w:rsidP="0001339B">
            <w:pPr>
              <w:pStyle w:val="TableCell"/>
              <w:widowControl w:val="0"/>
              <w:rPr>
                <w:rStyle w:val="Code-XMLCharacter"/>
                <w:rFonts w:eastAsia="Arial Unicode MS"/>
              </w:rPr>
            </w:pPr>
            <w:r>
              <w:rPr>
                <w:rStyle w:val="Code-XMLCharacter"/>
                <w:rFonts w:eastAsia="Arial Unicode MS"/>
              </w:rPr>
              <w:t>n</w:t>
            </w:r>
            <w:r w:rsidRPr="00F50941">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781E3EB7" w14:textId="77777777" w:rsidR="00AF2095" w:rsidRDefault="00AF2095"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B58E918" w14:textId="6D690036" w:rsidR="00AF2095" w:rsidRDefault="00943FC3" w:rsidP="0001339B">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5CF305E0" w14:textId="0B6FC69D" w:rsidR="00AF2095" w:rsidRPr="00F50941" w:rsidRDefault="00AF2095" w:rsidP="00631F5B">
            <w:pPr>
              <w:pStyle w:val="TableCell"/>
            </w:pPr>
            <w:r w:rsidRPr="00F50941">
              <w:t xml:space="preserve">See </w:t>
            </w:r>
            <w:r w:rsidRPr="00F50941">
              <w:rPr>
                <w:rStyle w:val="Code-URLCharacter"/>
              </w:rPr>
              <w:t>names</w:t>
            </w:r>
            <w:r w:rsidRPr="00F50941">
              <w:t xml:space="preserve"> definition above</w:t>
            </w:r>
          </w:p>
        </w:tc>
      </w:tr>
      <w:tr w:rsidR="00AF2095" w:rsidRPr="00F50941" w14:paraId="0F568A21"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DE00F3"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D7799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1684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1EB643B" w14:textId="0132CB6E" w:rsidR="00AF2095" w:rsidRDefault="00AF2095" w:rsidP="00AF2095">
            <w:pPr>
              <w:pStyle w:val="TableCell"/>
              <w:widowControl w:val="0"/>
              <w:rPr>
                <w:rStyle w:val="Code-XMLCharacter"/>
                <w:rFonts w:eastAsia="Arial Unicode MS"/>
              </w:rPr>
            </w:pPr>
            <w:r>
              <w:rPr>
                <w:rStyle w:val="Code-XMLCharacter"/>
                <w:rFonts w:eastAsia="Arial Unicode MS"/>
              </w:rPr>
              <w:t>v</w:t>
            </w:r>
            <w:r w:rsidRPr="00F50941">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6E711AD9" w14:textId="14B2FC4D"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41FFAEF" w14:textId="3185D870"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59EA5F4A" w14:textId="0EFFC700" w:rsidR="00AF2095" w:rsidRDefault="00AF2095" w:rsidP="00AF2095">
            <w:pPr>
              <w:pStyle w:val="TableCell"/>
              <w:widowControl w:val="0"/>
              <w:rPr>
                <w:rFonts w:eastAsia="Arial Unicode MS"/>
              </w:rPr>
            </w:pPr>
            <w:r>
              <w:rPr>
                <w:rFonts w:eastAsia="Arial Unicode MS"/>
              </w:rPr>
              <w:t>The version of the signaling element</w:t>
            </w:r>
          </w:p>
        </w:tc>
      </w:tr>
      <w:tr w:rsidR="00AF2095" w:rsidRPr="00F50941" w14:paraId="358927E3"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CC42B1"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B2743E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C642F29"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A720D9C" w14:textId="561A9390" w:rsidR="00AF2095" w:rsidRDefault="00AF2095" w:rsidP="00AF2095">
            <w:pPr>
              <w:pStyle w:val="TableCell"/>
              <w:widowControl w:val="0"/>
              <w:rPr>
                <w:rStyle w:val="Code-XMLCharacter"/>
                <w:rFonts w:eastAsia="Arial Unicode MS"/>
              </w:rPr>
            </w:pPr>
            <w:r>
              <w:rPr>
                <w:rStyle w:val="Code-XMLCharacter"/>
                <w:rFonts w:eastAsia="Arial Unicode MS"/>
              </w:rPr>
              <w:t>g</w:t>
            </w:r>
            <w:r w:rsidRPr="00F50941">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34811215" w14:textId="549BE962" w:rsidR="00AF2095" w:rsidRDefault="00AF2095" w:rsidP="00AF2095">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69F857F" w14:textId="7C5527EB"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0D1391F" w14:textId="31EA6141" w:rsidR="00AF2095" w:rsidRDefault="00AF2095" w:rsidP="00AF2095">
            <w:pPr>
              <w:pStyle w:val="TableCell"/>
              <w:widowControl w:val="0"/>
              <w:rPr>
                <w:rFonts w:eastAsia="Arial Unicode MS"/>
              </w:rPr>
            </w:pPr>
            <w:r>
              <w:rPr>
                <w:rFonts w:eastAsia="Arial Unicode MS"/>
              </w:rPr>
              <w:t>Required for LLS tables. Provides the LLS group ID</w:t>
            </w:r>
            <w:r w:rsidR="006224DC">
              <w:rPr>
                <w:rFonts w:eastAsia="Arial Unicode MS"/>
              </w:rPr>
              <w:t>.</w:t>
            </w:r>
          </w:p>
        </w:tc>
      </w:tr>
      <w:tr w:rsidR="00AF2095" w:rsidRPr="00F50941" w14:paraId="4955E8A7"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EDBC324"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D9F19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1588C5"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2CA47D" w14:textId="65A02B53" w:rsidR="00AF2095" w:rsidRDefault="00AF2095" w:rsidP="00AF2095">
            <w:pPr>
              <w:pStyle w:val="TableCell"/>
              <w:widowControl w:val="0"/>
              <w:rPr>
                <w:rStyle w:val="Code-XMLCharacter"/>
                <w:rFonts w:eastAsia="Arial Unicode MS"/>
              </w:rPr>
            </w:pPr>
            <w:r>
              <w:rPr>
                <w:rStyle w:val="Code-XMLCharacter"/>
                <w:rFonts w:eastAsia="Arial Unicode MS"/>
              </w:rPr>
              <w:t>t</w:t>
            </w:r>
            <w:r w:rsidRPr="00F50941">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3BAF2EB8" w14:textId="520B5399"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AA0247B" w14:textId="186B534E" w:rsidR="00AF2095" w:rsidRDefault="00AF2095" w:rsidP="00AF2095">
            <w:pPr>
              <w:pStyle w:val="TableCell"/>
              <w:widowControl w:val="0"/>
              <w:rPr>
                <w:rFonts w:eastAsia="Arial Unicode MS"/>
                <w:lang w:eastAsia="ja-JP"/>
              </w:rPr>
            </w:pPr>
            <w:r>
              <w:rPr>
                <w:rFonts w:eastAsia="Arial Unicode MS"/>
                <w:lang w:eastAsia="ja-JP"/>
              </w:rPr>
              <w:t>string (XML</w:t>
            </w:r>
            <w:ins w:id="1915" w:author="Meeting 325" w:date="2026-03-04T17:24:00Z" w16du:dateUtc="2026-03-04T22:24:00Z">
              <w:r w:rsidR="003225CE">
                <w:rPr>
                  <w:rFonts w:eastAsia="Arial Unicode MS"/>
                  <w:lang w:eastAsia="ja-JP"/>
                </w:rPr>
                <w:t xml:space="preserve"> or JSON</w:t>
              </w:r>
            </w:ins>
            <w:del w:id="1916" w:author="Issue 273" w:date="2026-02-28T15:28:00Z" w16du:dateUtc="2026-02-28T20:28:00Z">
              <w:r w:rsidDel="009F4899">
                <w:rPr>
                  <w:rFonts w:eastAsia="Arial Unicode MS"/>
                  <w:lang w:eastAsia="ja-JP"/>
                </w:rPr>
                <w:delText xml:space="preserve"> or JSON</w:delText>
              </w:r>
              <w:r w:rsidR="00943FC3" w:rsidDel="009F4899">
                <w:rPr>
                  <w:rFonts w:eastAsia="Arial Unicode MS"/>
                  <w:lang w:eastAsia="ja-JP"/>
                </w:rPr>
                <w:delText xml:space="preserve"> or Base64</w:delText>
              </w:r>
            </w:del>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7CA46224" w14:textId="62B8C120" w:rsidR="00AF2095" w:rsidRDefault="00AF2095" w:rsidP="00AF2095">
            <w:pPr>
              <w:pStyle w:val="TableCell"/>
              <w:widowControl w:val="0"/>
              <w:rPr>
                <w:rFonts w:eastAsia="Arial Unicode MS"/>
              </w:rPr>
            </w:pPr>
            <w:r>
              <w:rPr>
                <w:rFonts w:eastAsia="Arial Unicode MS"/>
              </w:rPr>
              <w:t>The signaling table data</w:t>
            </w:r>
          </w:p>
        </w:tc>
      </w:tr>
      <w:tr w:rsidR="00943FC3" w:rsidRPr="00F50941" w:rsidDel="00C63DA5" w14:paraId="2A86A4A8" w14:textId="1AFB52C0" w:rsidTr="00546891">
        <w:trPr>
          <w:cantSplit/>
          <w:jc w:val="center"/>
          <w:del w:id="1917" w:author="Issue 273" w:date="2026-02-28T15:27:00Z"/>
        </w:trPr>
        <w:tc>
          <w:tcPr>
            <w:tcW w:w="0" w:type="auto"/>
            <w:tcBorders>
              <w:top w:val="single" w:sz="4" w:space="0" w:color="000000"/>
              <w:left w:val="single" w:sz="4" w:space="0" w:color="auto"/>
              <w:bottom w:val="single" w:sz="4" w:space="0" w:color="000000"/>
              <w:right w:val="single" w:sz="4" w:space="0" w:color="auto"/>
            </w:tcBorders>
          </w:tcPr>
          <w:p w14:paraId="7EC346AC" w14:textId="5019AB60" w:rsidR="00943FC3" w:rsidRPr="00595DDA" w:rsidDel="00C63DA5" w:rsidRDefault="00943FC3" w:rsidP="00AF2095">
            <w:pPr>
              <w:widowControl w:val="0"/>
              <w:spacing w:before="30" w:after="30"/>
              <w:rPr>
                <w:del w:id="1918" w:author="Issue 273" w:date="2026-02-28T15:27:00Z" w16du:dateUtc="2026-02-28T20:27:00Z"/>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47B2F25" w14:textId="03D065E9" w:rsidR="00943FC3" w:rsidDel="00C63DA5" w:rsidRDefault="00943FC3" w:rsidP="00AF2095">
            <w:pPr>
              <w:pStyle w:val="TableCell"/>
              <w:widowControl w:val="0"/>
              <w:rPr>
                <w:del w:id="1919" w:author="Issue 273" w:date="2026-02-28T15:27:00Z" w16du:dateUtc="2026-02-28T20:27:00Z"/>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4CC5F42" w14:textId="6CE23B90" w:rsidR="00943FC3" w:rsidDel="00C63DA5" w:rsidRDefault="00943FC3" w:rsidP="00AF2095">
            <w:pPr>
              <w:pStyle w:val="TableCell"/>
              <w:widowControl w:val="0"/>
              <w:rPr>
                <w:del w:id="1920" w:author="Issue 273" w:date="2026-02-28T15:27:00Z" w16du:dateUtc="2026-02-28T20:27:00Z"/>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6F1F06" w14:textId="122B1A28" w:rsidR="00943FC3" w:rsidDel="00C63DA5" w:rsidRDefault="00943FC3" w:rsidP="00AF2095">
            <w:pPr>
              <w:pStyle w:val="TableCell"/>
              <w:widowControl w:val="0"/>
              <w:rPr>
                <w:del w:id="1921" w:author="Issue 273" w:date="2026-02-28T15:27:00Z" w16du:dateUtc="2026-02-28T20:27:00Z"/>
                <w:rStyle w:val="Code-XMLCharacter"/>
                <w:rFonts w:eastAsia="Arial Unicode MS"/>
              </w:rPr>
            </w:pPr>
            <w:del w:id="1922" w:author="Issue 273" w:date="2026-02-28T15:27:00Z" w16du:dateUtc="2026-02-28T20:27:00Z">
              <w:r w:rsidDel="00C63DA5">
                <w:rPr>
                  <w:rStyle w:val="Code-XMLCharacter"/>
                  <w:rFonts w:eastAsia="Arial Unicode MS"/>
                </w:rPr>
                <w:delText>e</w:delText>
              </w:r>
              <w:r w:rsidRPr="00F50941" w:rsidDel="00C63DA5">
                <w:rPr>
                  <w:rStyle w:val="Code-XMLCharacter"/>
                </w:rPr>
                <w:delText>ncoding</w:delText>
              </w:r>
            </w:del>
          </w:p>
        </w:tc>
        <w:tc>
          <w:tcPr>
            <w:tcW w:w="0" w:type="auto"/>
            <w:tcBorders>
              <w:top w:val="single" w:sz="4" w:space="0" w:color="000000"/>
              <w:left w:val="single" w:sz="4" w:space="0" w:color="000000"/>
              <w:bottom w:val="single" w:sz="4" w:space="0" w:color="000000"/>
              <w:right w:val="single" w:sz="4" w:space="0" w:color="000000"/>
            </w:tcBorders>
          </w:tcPr>
          <w:p w14:paraId="7505FDEC" w14:textId="36161254" w:rsidR="00943FC3" w:rsidDel="00C63DA5" w:rsidRDefault="00943FC3" w:rsidP="00AF2095">
            <w:pPr>
              <w:pStyle w:val="TableCell"/>
              <w:widowControl w:val="0"/>
              <w:rPr>
                <w:del w:id="1923" w:author="Issue 273" w:date="2026-02-28T15:27:00Z" w16du:dateUtc="2026-02-28T20:27:00Z"/>
                <w:rFonts w:eastAsia="Arial Unicode MS"/>
                <w:lang w:eastAsia="ja-JP"/>
              </w:rPr>
            </w:pPr>
            <w:del w:id="1924" w:author="Issue 273" w:date="2026-02-28T15:27:00Z" w16du:dateUtc="2026-02-28T20:27:00Z">
              <w:r w:rsidDel="00C63DA5">
                <w:rPr>
                  <w:rFonts w:eastAsia="Arial Unicode MS"/>
                  <w:lang w:eastAsia="ja-JP"/>
                </w:rPr>
                <w:delText>0..1</w:delText>
              </w:r>
            </w:del>
          </w:p>
        </w:tc>
        <w:tc>
          <w:tcPr>
            <w:tcW w:w="0" w:type="auto"/>
            <w:tcBorders>
              <w:top w:val="single" w:sz="4" w:space="0" w:color="000000"/>
              <w:left w:val="single" w:sz="4" w:space="0" w:color="000000"/>
              <w:bottom w:val="single" w:sz="4" w:space="0" w:color="000000"/>
              <w:right w:val="single" w:sz="4" w:space="0" w:color="000000"/>
            </w:tcBorders>
          </w:tcPr>
          <w:p w14:paraId="01EB3149" w14:textId="66D631EC" w:rsidR="00943FC3" w:rsidDel="00C63DA5" w:rsidRDefault="00943FC3" w:rsidP="00AF2095">
            <w:pPr>
              <w:pStyle w:val="TableCell"/>
              <w:widowControl w:val="0"/>
              <w:rPr>
                <w:del w:id="1925" w:author="Issue 273" w:date="2026-02-28T15:27:00Z" w16du:dateUtc="2026-02-28T20:27:00Z"/>
                <w:rFonts w:eastAsia="Arial Unicode MS"/>
                <w:lang w:eastAsia="ja-JP"/>
              </w:rPr>
            </w:pPr>
            <w:del w:id="1926" w:author="Issue 273" w:date="2026-02-28T15:27:00Z" w16du:dateUtc="2026-02-28T20:27:00Z">
              <w:r w:rsidDel="00C63DA5">
                <w:rPr>
                  <w:rFonts w:eastAsia="Arial Unicode MS"/>
                  <w:lang w:eastAsia="ja-JP"/>
                </w:rPr>
                <w:delText>string</w:delText>
              </w:r>
            </w:del>
          </w:p>
        </w:tc>
        <w:tc>
          <w:tcPr>
            <w:tcW w:w="0" w:type="auto"/>
            <w:tcBorders>
              <w:top w:val="single" w:sz="4" w:space="0" w:color="000000"/>
              <w:left w:val="single" w:sz="4" w:space="0" w:color="000000"/>
              <w:bottom w:val="single" w:sz="4" w:space="0" w:color="000000"/>
              <w:right w:val="single" w:sz="4" w:space="0" w:color="000000"/>
            </w:tcBorders>
          </w:tcPr>
          <w:p w14:paraId="36CE7C63" w14:textId="182693A8" w:rsidR="00943FC3" w:rsidDel="00C63DA5" w:rsidRDefault="00943FC3" w:rsidP="00AF2095">
            <w:pPr>
              <w:pStyle w:val="TableCell"/>
              <w:widowControl w:val="0"/>
              <w:rPr>
                <w:del w:id="1927" w:author="Issue 273" w:date="2026-02-28T15:27:00Z" w16du:dateUtc="2026-02-28T20:27:00Z"/>
                <w:rFonts w:eastAsia="Arial Unicode MS"/>
              </w:rPr>
            </w:pPr>
            <w:del w:id="1928" w:author="Issue 273" w:date="2026-02-28T15:27:00Z" w16du:dateUtc="2026-02-28T20:27:00Z">
              <w:r w:rsidDel="00C63DA5">
                <w:rPr>
                  <w:rFonts w:eastAsia="Arial Unicode MS"/>
                </w:rPr>
                <w:delText>The content encoding if not UTF-8</w:delText>
              </w:r>
            </w:del>
          </w:p>
        </w:tc>
      </w:tr>
      <w:bookmarkEnd w:id="1914"/>
      <w:tr w:rsidR="00AF2095" w:rsidRPr="00F50941" w14:paraId="52601449"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FCB25F5" w14:textId="77777777" w:rsidR="00AF2095" w:rsidRDefault="00AF2095" w:rsidP="00AF2095">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7C194C" w14:textId="2CEE1148" w:rsidR="00AF2095" w:rsidRPr="008A3BC4" w:rsidRDefault="00377222" w:rsidP="00AF2095">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6E344A9" w14:textId="77777777" w:rsidR="00AF2095" w:rsidRDefault="00AF2095" w:rsidP="00AF209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7CDEF3F" w14:textId="6E9B7A95" w:rsidR="00AF2095" w:rsidRDefault="00AF2095" w:rsidP="00AF2095">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2C5A78">
              <w:rPr>
                <w:rFonts w:eastAsia="Yu Gothic UI"/>
                <w:lang w:eastAsia="ja-JP"/>
              </w:rPr>
              <w:t>8.3.3</w:t>
            </w:r>
            <w:r w:rsidR="00DA0650">
              <w:rPr>
                <w:rFonts w:eastAsia="Yu Gothic UI"/>
                <w:lang w:eastAsia="ja-JP"/>
              </w:rPr>
              <w:fldChar w:fldCharType="end"/>
            </w:r>
          </w:p>
        </w:tc>
      </w:tr>
    </w:tbl>
    <w:p w14:paraId="5E1D9B03" w14:textId="67C880F8" w:rsidR="00AF2095" w:rsidRPr="00F50941" w:rsidRDefault="00AF2095" w:rsidP="00AF2095">
      <w:pPr>
        <w:pStyle w:val="List"/>
        <w:spacing w:before="240"/>
        <w:rPr>
          <w:rStyle w:val="Code-URLCharacter"/>
        </w:rPr>
      </w:pPr>
      <w:r w:rsidRPr="00F50941">
        <w:rPr>
          <w:rStyle w:val="Code-URLCharacter"/>
        </w:rPr>
        <w:t xml:space="preserve">objectList </w:t>
      </w:r>
      <w:r w:rsidRPr="00F50941">
        <w:t>–</w:t>
      </w:r>
      <w:r w:rsidRPr="00F50941">
        <w:rPr>
          <w:rStyle w:val="Code-URLCharacter"/>
        </w:rPr>
        <w:t xml:space="preserve"> </w:t>
      </w:r>
      <w:r w:rsidRPr="00F50941">
        <w:t>Provides an array, perhaps empty</w:t>
      </w:r>
      <w:r w:rsidR="00943FC3" w:rsidRPr="00F50941">
        <w:t xml:space="preserve"> (i.e., the requested table does not exist in the broadcast)</w:t>
      </w:r>
      <w:r w:rsidRPr="00F50941">
        <w:t>, of the signaling data found in response to the Signaling Data request.</w:t>
      </w:r>
    </w:p>
    <w:p w14:paraId="3F2F14B1" w14:textId="77777777" w:rsidR="00B77EEC" w:rsidRPr="00F50941" w:rsidRDefault="00B77EEC" w:rsidP="001A6F54">
      <w:pPr>
        <w:pStyle w:val="List"/>
      </w:pPr>
      <w:r w:rsidRPr="00F50941">
        <w:rPr>
          <w:rStyle w:val="Code-URLCharacter"/>
        </w:rPr>
        <w:t xml:space="preserve">name </w:t>
      </w:r>
      <w:r w:rsidRPr="00F50941">
        <w:t>–</w:t>
      </w:r>
      <w:r w:rsidRPr="00F50941">
        <w:rPr>
          <w:rStyle w:val="Code-URLCharacter"/>
        </w:rPr>
        <w:t xml:space="preserve"> </w:t>
      </w:r>
      <w:r w:rsidRPr="00F50941">
        <w:t xml:space="preserve">See </w:t>
      </w:r>
      <w:r w:rsidRPr="00F50941">
        <w:rPr>
          <w:rStyle w:val="Code-URLCharacter"/>
        </w:rPr>
        <w:t xml:space="preserve">names </w:t>
      </w:r>
      <w:r w:rsidRPr="00F50941">
        <w:t>above.</w:t>
      </w:r>
    </w:p>
    <w:p w14:paraId="0C39941C" w14:textId="0912B16A" w:rsidR="00B77EEC" w:rsidRPr="00F50941" w:rsidRDefault="00B77EEC" w:rsidP="001A6F54">
      <w:pPr>
        <w:pStyle w:val="List"/>
      </w:pPr>
      <w:r w:rsidRPr="00F50941">
        <w:rPr>
          <w:rStyle w:val="Code-URLCharacter"/>
        </w:rPr>
        <w:t xml:space="preserve">version </w:t>
      </w:r>
      <w:r w:rsidRPr="00F50941">
        <w:t xml:space="preserve">– This is the version of the XML signaling document. For LLS, it shall be set to the value of </w:t>
      </w:r>
      <w:r w:rsidRPr="00F50941">
        <w:rPr>
          <w:rStyle w:val="Code-URLCharacter"/>
        </w:rPr>
        <w:t>LLS_table_version</w:t>
      </w:r>
      <w:r w:rsidRPr="00F50941">
        <w:t>. For Metadata Object Types</w:t>
      </w:r>
      <w:r w:rsidR="00433BC8" w:rsidRPr="00F50941">
        <w:t xml:space="preserve"> and for the RDT</w:t>
      </w:r>
      <w:r w:rsidRPr="00F50941">
        <w:t xml:space="preserve">, it shall be set to </w:t>
      </w:r>
      <w:r w:rsidRPr="00F50941">
        <w:rPr>
          <w:rStyle w:val="Code-XMLCharacterBold"/>
        </w:rPr>
        <w:t>metadataEnvelope</w:t>
      </w:r>
      <w:r w:rsidRPr="00F50941">
        <w:rPr>
          <w:rStyle w:val="Code-XMLCharacter"/>
        </w:rPr>
        <w:t>@version</w:t>
      </w:r>
      <w:r w:rsidRPr="00F50941">
        <w:t>.</w:t>
      </w:r>
    </w:p>
    <w:p w14:paraId="17F3A66E" w14:textId="0D5052FD" w:rsidR="00B77EEC" w:rsidRPr="00F50941" w:rsidRDefault="00B77EEC" w:rsidP="00890111">
      <w:pPr>
        <w:pStyle w:val="List"/>
      </w:pPr>
      <w:r w:rsidRPr="00F50941">
        <w:rPr>
          <w:rStyle w:val="Code-URLCharacter"/>
        </w:rPr>
        <w:t>group</w:t>
      </w:r>
      <w:r w:rsidRPr="00F50941">
        <w:t xml:space="preserve"> – For LLS tables, this is required and shall be the value of </w:t>
      </w:r>
      <w:r w:rsidRPr="00F50941">
        <w:rPr>
          <w:rStyle w:val="Code-URLCharacter"/>
        </w:rPr>
        <w:t>LLS_group_id</w:t>
      </w:r>
      <w:r w:rsidRPr="00F50941">
        <w:t>. For Metadata Object Types</w:t>
      </w:r>
      <w:r w:rsidR="00433BC8" w:rsidRPr="00F50941">
        <w:t xml:space="preserve"> and for the RDT,</w:t>
      </w:r>
      <w:r w:rsidRPr="00F50941">
        <w:t xml:space="preserve"> this </w:t>
      </w:r>
      <w:r w:rsidR="00995E8D" w:rsidRPr="00F50941">
        <w:t>shall be</w:t>
      </w:r>
      <w:r w:rsidRPr="00F50941">
        <w:t xml:space="preserve"> omitted.</w:t>
      </w:r>
    </w:p>
    <w:p w14:paraId="79447C89" w14:textId="1571952B" w:rsidR="00B77EEC" w:rsidRPr="00F50941" w:rsidRDefault="00B77EEC" w:rsidP="00890111">
      <w:pPr>
        <w:pStyle w:val="List"/>
      </w:pPr>
      <w:r w:rsidRPr="00F50941">
        <w:rPr>
          <w:rStyle w:val="Code-URLCharacter"/>
        </w:rPr>
        <w:t>table</w:t>
      </w:r>
      <w:r w:rsidRPr="00F50941">
        <w:t xml:space="preserve"> – This string shall contain a single object of a type matching </w:t>
      </w:r>
      <w:r w:rsidRPr="00F50941">
        <w:rPr>
          <w:rStyle w:val="Code-URLCharacter"/>
        </w:rPr>
        <w:t>name</w:t>
      </w:r>
      <w:r w:rsidRPr="00F50941">
        <w:t xml:space="preserve">, encoded in UTF-8. For objects that are not </w:t>
      </w:r>
      <w:r w:rsidR="00943FC3" w:rsidRPr="00F50941">
        <w:t>encoded in UTF-8</w:t>
      </w:r>
      <w:r w:rsidRPr="00F50941">
        <w:t>, they shall first be encoded as Base64</w:t>
      </w:r>
      <w:r w:rsidR="00943FC3" w:rsidRPr="00F50941">
        <w:t xml:space="preserve"> by the Receiver</w:t>
      </w:r>
      <w:r w:rsidRPr="00F50941">
        <w:t xml:space="preserve">. The XML </w:t>
      </w:r>
      <w:r w:rsidR="00433BC8" w:rsidRPr="00F50941">
        <w:t xml:space="preserve">and JSON </w:t>
      </w:r>
      <w:r w:rsidRPr="00F50941">
        <w:t xml:space="preserve">documents shall be uncompressed. For both LLS and SLS documents, only the XML document itself is returned. </w:t>
      </w:r>
      <w:r w:rsidR="00433BC8" w:rsidRPr="00F50941">
        <w:t xml:space="preserve">For an RDT, only the JSON document itself is returned. </w:t>
      </w:r>
      <w:r w:rsidRPr="00F50941">
        <w:t>Related packaging including signatures, binary LLS fields (</w:t>
      </w:r>
      <w:r w:rsidR="00C7293B" w:rsidRPr="00F50941">
        <w:t xml:space="preserve">e.g., </w:t>
      </w:r>
      <w:r w:rsidRPr="00F50941">
        <w:rPr>
          <w:rStyle w:val="Code-URLCharacter"/>
        </w:rPr>
        <w:t>group_count_minus1</w:t>
      </w:r>
      <w:r w:rsidRPr="00F50941">
        <w:t>), MIME separators, etc</w:t>
      </w:r>
      <w:r w:rsidR="00890111" w:rsidRPr="00F50941">
        <w:t>.</w:t>
      </w:r>
      <w:r w:rsidRPr="00F50941">
        <w:t xml:space="preserve"> shall be removed.</w:t>
      </w:r>
    </w:p>
    <w:p w14:paraId="64283D60" w14:textId="26374BAD" w:rsidR="007169DE" w:rsidRPr="00F50941" w:rsidDel="00C63DA5" w:rsidRDefault="007169DE" w:rsidP="00890111">
      <w:pPr>
        <w:pStyle w:val="List"/>
        <w:rPr>
          <w:del w:id="1929" w:author="Issue 273" w:date="2026-02-28T15:27:00Z" w16du:dateUtc="2026-02-28T20:27:00Z"/>
        </w:rPr>
      </w:pPr>
      <w:del w:id="1930" w:author="Issue 273" w:date="2026-02-28T15:27:00Z" w16du:dateUtc="2026-02-28T20:27:00Z">
        <w:r w:rsidRPr="00F50941" w:rsidDel="00C63DA5">
          <w:rPr>
            <w:rStyle w:val="Code-URLCharacter"/>
          </w:rPr>
          <w:delText>encoding</w:delText>
        </w:r>
        <w:r w:rsidRPr="00F50941" w:rsidDel="00C63DA5">
          <w:delText xml:space="preserve"> – This optional string shall contain a single token, </w:delText>
        </w:r>
        <w:r w:rsidR="00B06D42" w:rsidRPr="00F50941" w:rsidDel="00C63DA5">
          <w:rPr>
            <w:rStyle w:val="Code-URLCharacter"/>
          </w:rPr>
          <w:delText>"</w:delText>
        </w:r>
        <w:r w:rsidRPr="00F50941" w:rsidDel="00C63DA5">
          <w:rPr>
            <w:rStyle w:val="Code-URLCharacter"/>
          </w:rPr>
          <w:delText>Base64</w:delText>
        </w:r>
        <w:r w:rsidR="00B06D42" w:rsidRPr="00F50941" w:rsidDel="00C63DA5">
          <w:rPr>
            <w:rStyle w:val="Code-URLCharacter"/>
          </w:rPr>
          <w:delText>"</w:delText>
        </w:r>
        <w:r w:rsidRPr="00F50941" w:rsidDel="00C63DA5">
          <w:delText xml:space="preserve"> when the table has been Base64 encoded. For objects that are UTF-8, this field is not needed as the default is UTF-8.</w:delText>
        </w:r>
      </w:del>
    </w:p>
    <w:p w14:paraId="7333C3DA" w14:textId="4D8226BC" w:rsidR="00405898" w:rsidRPr="00F50941" w:rsidRDefault="00405898" w:rsidP="009C0B43">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1DA8FF34" w14:textId="77777777" w:rsidR="00751492" w:rsidRPr="00F50941" w:rsidRDefault="00751492" w:rsidP="00751492">
      <w:pPr>
        <w:pStyle w:val="ListBullet"/>
      </w:pPr>
      <w:r w:rsidRPr="00F50941">
        <w:t>None – There are no errors specific to this API.</w:t>
      </w:r>
    </w:p>
    <w:p w14:paraId="536A84E9" w14:textId="77777777" w:rsidR="00B77EEC" w:rsidRPr="00F50941" w:rsidRDefault="00B77EEC" w:rsidP="00B77EEC">
      <w:pPr>
        <w:pStyle w:val="BodyText"/>
        <w:spacing w:after="240"/>
      </w:pPr>
      <w:r w:rsidRPr="00F50941">
        <w:t>For example, the application makes a query for the SLT and MPD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77EEC" w:rsidRPr="00F50941" w14:paraId="32452C19"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3879C346" w14:textId="7B36879E" w:rsidR="00B77EEC" w:rsidRDefault="00B77EEC" w:rsidP="00890111">
            <w:pPr>
              <w:pStyle w:val="SchemaJSONExamples"/>
              <w:rPr>
                <w:rFonts w:eastAsia="Courier New"/>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org.atsc.query.signaling</w:t>
            </w:r>
            <w:r w:rsidR="00B06D42">
              <w:rPr>
                <w:color w:val="0000FF"/>
              </w:rPr>
              <w:t>"</w:t>
            </w:r>
            <w:r>
              <w:rPr>
                <w:color w:val="640032"/>
              </w:rPr>
              <w:t>,</w:t>
            </w:r>
            <w:r>
              <w:rPr>
                <w:color w:val="640032"/>
              </w:rPr>
              <w:br/>
            </w:r>
            <w: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0037556A">
              <w:rPr>
                <w:color w:val="1E6496"/>
              </w:rPr>
              <w:t>nameList</w:t>
            </w:r>
            <w:r w:rsidR="00B06D42">
              <w:rPr>
                <w:color w:val="1E6496"/>
              </w:rPr>
              <w:t>"</w:t>
            </w:r>
            <w:r>
              <w:rPr>
                <w:color w:val="640032"/>
              </w:rPr>
              <w:t>:</w:t>
            </w:r>
            <w:r>
              <w:t xml:space="preserve"> </w:t>
            </w:r>
            <w:r>
              <w:rPr>
                <w:color w:val="640032"/>
              </w:rPr>
              <w:t>[</w:t>
            </w:r>
            <w:r w:rsidRPr="00890111">
              <w:rPr>
                <w:color w:val="0000FF"/>
              </w:rPr>
              <w:t>1</w:t>
            </w:r>
            <w:r>
              <w:rPr>
                <w:color w:val="960000"/>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Pr>
                <w:color w:val="0000FF"/>
              </w:rPr>
              <w:t>913</w:t>
            </w:r>
            <w:r>
              <w:rPr>
                <w:color w:val="960000"/>
              </w:rPr>
              <w:br/>
              <w:t>}</w:t>
            </w:r>
          </w:p>
        </w:tc>
      </w:tr>
    </w:tbl>
    <w:p w14:paraId="22B9827E" w14:textId="77777777" w:rsidR="00B77EEC" w:rsidRPr="00F50941" w:rsidRDefault="00B77EEC" w:rsidP="00B77EEC">
      <w:pPr>
        <w:pStyle w:val="BodyText"/>
        <w:spacing w:before="240" w:after="240"/>
      </w:pPr>
      <w:r w:rsidRPr="00F50941">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77EEC" w:rsidRPr="00F50941" w14:paraId="23547255" w14:textId="77777777" w:rsidTr="00890111">
        <w:trPr>
          <w:cantSplit/>
          <w:jc w:val="center"/>
        </w:trPr>
        <w:tc>
          <w:tcPr>
            <w:tcW w:w="0" w:type="auto"/>
            <w:tcBorders>
              <w:top w:val="single" w:sz="2" w:space="0" w:color="000000"/>
              <w:left w:val="single" w:sz="2" w:space="0" w:color="000000"/>
              <w:bottom w:val="single" w:sz="2" w:space="0" w:color="000000"/>
              <w:right w:val="single" w:sz="2" w:space="0" w:color="000000"/>
            </w:tcBorders>
            <w:hideMark/>
          </w:tcPr>
          <w:p w14:paraId="5CE6F511" w14:textId="121F5C07" w:rsidR="00B77EEC" w:rsidRDefault="00B77EEC" w:rsidP="00890111">
            <w:pPr>
              <w:pStyle w:val="SchemaJSONExamples"/>
              <w:rPr>
                <w:rFonts w:eastAsia="Arial"/>
                <w:color w:val="640032"/>
                <w:szCs w:val="18"/>
              </w:rPr>
            </w:pPr>
            <w:r>
              <w:rPr>
                <w:rFonts w:eastAsia="Courier New"/>
              </w:rPr>
              <w:t>&lt;--</w:t>
            </w:r>
            <w:r>
              <w:t xml:space="preserve">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objectList</w:t>
            </w:r>
            <w:r w:rsidR="00B06D42">
              <w:rPr>
                <w:color w:val="1E6496"/>
              </w:rPr>
              <w:t>"</w:t>
            </w:r>
            <w:r>
              <w:rPr>
                <w:color w:val="640032"/>
              </w:rPr>
              <w:t>:</w:t>
            </w:r>
            <w:r>
              <w:t xml:space="preserve"> </w:t>
            </w:r>
            <w:r>
              <w:rPr>
                <w:color w:val="640032"/>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Pr="00890111">
              <w:rPr>
                <w:color w:val="0000FF"/>
              </w:rPr>
              <w:t>1</w:t>
            </w:r>
            <w:r>
              <w:rPr>
                <w:color w:val="960000"/>
              </w:rPr>
              <w:t>,</w:t>
            </w:r>
            <w:r w:rsidR="00890111">
              <w:rPr>
                <w:color w:val="960000"/>
              </w:rPr>
              <w:br/>
            </w:r>
            <w:r>
              <w:rPr>
                <w:color w:val="960000"/>
              </w:rP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23</w:t>
            </w:r>
            <w:r w:rsidR="00890111" w:rsidRPr="00890111">
              <w:rPr>
                <w:color w:val="960000"/>
              </w:rPr>
              <w:t>,</w:t>
            </w:r>
            <w:r>
              <w:rPr>
                <w:color w:val="960000"/>
              </w:rPr>
              <w:br/>
            </w:r>
            <w:r w:rsidR="00AF2095">
              <w:rPr>
                <w:color w:val="960000"/>
              </w:rPr>
              <w:t xml:space="preserve">            </w:t>
            </w:r>
            <w:r w:rsidR="00B06D42">
              <w:rPr>
                <w:color w:val="1E6496"/>
              </w:rPr>
              <w:t>"</w:t>
            </w:r>
            <w:r w:rsidR="00AF2095">
              <w:rPr>
                <w:color w:val="215868" w:themeColor="accent5" w:themeShade="80"/>
              </w:rPr>
              <w:t>group</w:t>
            </w:r>
            <w:r w:rsidR="00B06D42">
              <w:rPr>
                <w:color w:val="1E6496"/>
              </w:rPr>
              <w:t>"</w:t>
            </w:r>
            <w:r w:rsidR="00AF2095">
              <w:rPr>
                <w:color w:val="960000"/>
              </w:rPr>
              <w:t xml:space="preserve">: </w:t>
            </w:r>
            <w:r w:rsidR="00AF2095" w:rsidRPr="00890111">
              <w:rPr>
                <w:color w:val="0000FF"/>
              </w:rPr>
              <w:t>1</w:t>
            </w:r>
            <w:r w:rsidR="00AF2095" w:rsidRPr="00890111">
              <w:rPr>
                <w:color w:val="960000"/>
              </w:rPr>
              <w:t>,</w:t>
            </w:r>
            <w:r w:rsidR="00AF2095">
              <w:rPr>
                <w:color w:val="960000"/>
              </w:rPr>
              <w:br/>
            </w:r>
            <w:r>
              <w:rPr>
                <w:color w:val="960000"/>
              </w:rP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&lt;SLT …… &lt;/SLT&gt;</w:t>
            </w:r>
            <w:r w:rsidR="00B06D42">
              <w:rPr>
                <w:color w:val="0000FF"/>
              </w:rPr>
              <w:t>"</w:t>
            </w:r>
            <w:r>
              <w:rPr>
                <w:color w:val="0000FF"/>
              </w:rPr>
              <w:t xml:space="preserve"> </w:t>
            </w:r>
            <w:r>
              <w:rPr>
                <w:color w:val="960000"/>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65</w:t>
            </w:r>
            <w:r w:rsidRPr="00890111">
              <w:rPr>
                <w:color w:val="960000"/>
              </w:rPr>
              <w:t>,</w:t>
            </w:r>
            <w:r>
              <w:rPr>
                <w:color w:val="960000"/>
              </w:rPr>
              <w:b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&lt;MPD …… &lt;/MPD&gt;</w:t>
            </w:r>
            <w:r w:rsidR="00B06D42">
              <w:rPr>
                <w:color w:val="0000FF"/>
              </w:rPr>
              <w:t>"</w:t>
            </w:r>
            <w:r>
              <w:rPr>
                <w:color w:val="0000FF"/>
              </w:rPr>
              <w:t xml:space="preserve"> </w:t>
            </w:r>
            <w:r w:rsidRPr="00890111">
              <w:rPr>
                <w:color w:val="960000"/>
              </w:rPr>
              <w:t>}</w:t>
            </w:r>
            <w:r w:rsidR="00890111">
              <w:rPr>
                <w:color w:val="0000FF"/>
              </w:rPr>
              <w:br/>
            </w:r>
            <w:r>
              <w:rPr>
                <w:color w:val="960000"/>
              </w:rPr>
              <w:t xml:space="preserve">        ]</w:t>
            </w:r>
            <w:r>
              <w:rPr>
                <w:color w:val="640032"/>
              </w:rPr>
              <w:br/>
            </w:r>
            <w:r>
              <w:rPr>
                <w:color w:val="960000"/>
              </w:rPr>
              <w:t xml:space="preserve">    }</w:t>
            </w:r>
            <w:r>
              <w:rPr>
                <w:color w:val="640032"/>
              </w:rPr>
              <w:t>,</w:t>
            </w:r>
            <w:r>
              <w:rPr>
                <w:color w:val="960000"/>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FF"/>
              </w:rPr>
              <w:t>913</w:t>
            </w:r>
            <w:r>
              <w:br/>
            </w:r>
            <w:r>
              <w:rPr>
                <w:color w:val="960000"/>
              </w:rPr>
              <w:t>}</w:t>
            </w:r>
          </w:p>
        </w:tc>
      </w:tr>
    </w:tbl>
    <w:p w14:paraId="228E142F" w14:textId="77777777" w:rsidR="00B55082" w:rsidRPr="00F50941" w:rsidRDefault="00B55082" w:rsidP="00175170">
      <w:pPr>
        <w:pStyle w:val="Heading3"/>
      </w:pPr>
      <w:bookmarkStart w:id="1931" w:name="_Ref38028869"/>
      <w:bookmarkStart w:id="1932" w:name="_Toc46919001"/>
      <w:bookmarkStart w:id="1933" w:name="_Toc85012701"/>
      <w:bookmarkStart w:id="1934" w:name="_Toc135727798"/>
      <w:bookmarkStart w:id="1935" w:name="_Toc223627477"/>
      <w:r w:rsidRPr="00F50941">
        <w:t>Query Dialog Enhancement Preferences API</w:t>
      </w:r>
      <w:bookmarkEnd w:id="1931"/>
      <w:bookmarkEnd w:id="1932"/>
      <w:bookmarkEnd w:id="1933"/>
      <w:bookmarkEnd w:id="1934"/>
      <w:bookmarkEnd w:id="1935"/>
    </w:p>
    <w:p w14:paraId="3FA91AE7" w14:textId="77777777" w:rsidR="00B55082" w:rsidRPr="00F50941" w:rsidRDefault="00B55082" w:rsidP="00B55082">
      <w:pPr>
        <w:pStyle w:val="BodyTextfirstgraph"/>
      </w:pPr>
      <w:r w:rsidRPr="00F50941">
        <w:t>The Broadcaster Application may wish to know the user preferences of the Dialog Enhancement capabilities, including the state and amount of Dialog Enhancement processing. The Broadcaster Application may use the Query Dialog Enhancement Preferences API to determine these settings.</w:t>
      </w:r>
    </w:p>
    <w:p w14:paraId="40CFE5AC" w14:textId="282D8154" w:rsidR="004514D8" w:rsidRPr="00F50941" w:rsidRDefault="004514D8" w:rsidP="004514D8">
      <w:pPr>
        <w:pStyle w:val="BodyText"/>
      </w:pPr>
      <w:r w:rsidRPr="00F50941">
        <w:t xml:space="preserve">The Query Dialog Enhancement Preferences Request semantics </w:t>
      </w:r>
      <w:r w:rsidR="00580859" w:rsidRPr="00F50941">
        <w:t xml:space="preserve">are </w:t>
      </w:r>
      <w:r w:rsidRPr="00F50941">
        <w:t xml:space="preserve">defined in </w:t>
      </w:r>
      <w:r w:rsidR="00883927" w:rsidRPr="00F50941">
        <w:fldChar w:fldCharType="begin"/>
      </w:r>
      <w:r w:rsidR="00883927" w:rsidRPr="00F50941">
        <w:instrText xml:space="preserve"> REF _Ref46404328 \h  \* MERGEFORMAT </w:instrText>
      </w:r>
      <w:r w:rsidR="00883927" w:rsidRPr="00F50941">
        <w:fldChar w:fldCharType="separate"/>
      </w:r>
      <w:r w:rsidR="002C5A78" w:rsidRPr="002C5A78">
        <w:rPr>
          <w:rFonts w:eastAsia="Arial Unicode MS"/>
        </w:rPr>
        <w:t xml:space="preserve">Table </w:t>
      </w:r>
      <w:r w:rsidR="002C5A78" w:rsidRPr="002C5A78">
        <w:rPr>
          <w:rFonts w:eastAsia="Arial Unicode MS"/>
          <w:noProof/>
        </w:rPr>
        <w:t>9.24</w:t>
      </w:r>
      <w:r w:rsidR="00883927" w:rsidRPr="00F50941">
        <w:fldChar w:fldCharType="end"/>
      </w:r>
      <w:r w:rsidRPr="00F50941">
        <w:t xml:space="preserve"> and the syntax </w:t>
      </w:r>
      <w:r w:rsidR="00CA7A7B" w:rsidRPr="00F50941">
        <w:t xml:space="preserve">shall be as </w:t>
      </w:r>
      <w:r w:rsidRPr="00F50941">
        <w:t xml:space="preserve">defined in the schema file </w:t>
      </w:r>
      <w:hyperlink r:id="rId93" w:history="1">
        <w:r w:rsidRPr="00F50941">
          <w:rPr>
            <w:rStyle w:val="Hyperlink"/>
            <w:rFonts w:ascii="Courier New" w:hAnsi="Courier New" w:cs="Courier New"/>
            <w:noProof/>
            <w:sz w:val="20"/>
            <w:szCs w:val="20"/>
          </w:rPr>
          <w:t>org.atsc.query.</w:t>
        </w:r>
        <w:r w:rsidRPr="00F50941">
          <w:rPr>
            <w:rStyle w:val="Hyperlink"/>
            <w:rFonts w:ascii="Courier New" w:hAnsi="Courier New" w:cs="Courier New"/>
            <w:noProof/>
            <w:sz w:val="20"/>
            <w:szCs w:val="20"/>
            <w:lang w:val="de-DE"/>
          </w:rPr>
          <w:t>dialogEnhancementPref</w:t>
        </w:r>
        <w:r w:rsidRPr="00F50941">
          <w:rPr>
            <w:rStyle w:val="Hyperlink"/>
            <w:rFonts w:ascii="Courier New" w:hAnsi="Courier New" w:cs="Courier New"/>
            <w:noProof/>
            <w:sz w:val="20"/>
            <w:szCs w:val="20"/>
          </w:rPr>
          <w:t>-request</w:t>
        </w:r>
        <w:r w:rsidR="00704EDE" w:rsidRPr="00F50941">
          <w:rPr>
            <w:rStyle w:val="Hyperlink"/>
            <w:rFonts w:ascii="Courier New" w:hAnsi="Courier New" w:cs="Courier New"/>
            <w:noProof/>
            <w:sz w:val="20"/>
            <w:szCs w:val="20"/>
          </w:rPr>
          <w:t>.json</w:t>
        </w:r>
      </w:hyperlink>
      <w:r w:rsidRPr="00F50941">
        <w:t>.</w:t>
      </w:r>
    </w:p>
    <w:p w14:paraId="02AADDFE" w14:textId="15698D45" w:rsidR="004514D8" w:rsidRPr="005D4321" w:rsidRDefault="004514D8" w:rsidP="004514D8">
      <w:pPr>
        <w:pStyle w:val="CaptionTable"/>
        <w:rPr>
          <w:rFonts w:eastAsia="Arial Unicode MS"/>
        </w:rPr>
      </w:pPr>
      <w:bookmarkStart w:id="1936" w:name="_Ref46404328"/>
      <w:bookmarkStart w:id="1937" w:name="_Toc46919148"/>
      <w:bookmarkStart w:id="1938" w:name="_Toc85012845"/>
      <w:bookmarkStart w:id="1939" w:name="_Toc135728438"/>
      <w:bookmarkStart w:id="1940" w:name="_Toc22362760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24</w:t>
      </w:r>
      <w:r w:rsidR="00F3307B">
        <w:rPr>
          <w:rFonts w:eastAsia="Arial Unicode MS"/>
          <w:b/>
        </w:rPr>
        <w:fldChar w:fldCharType="end"/>
      </w:r>
      <w:bookmarkEnd w:id="1936"/>
      <w:r w:rsidRPr="00595DDA">
        <w:rPr>
          <w:rFonts w:eastAsia="Arial Unicode MS"/>
        </w:rPr>
        <w:t xml:space="preserve"> </w:t>
      </w:r>
      <w:r w:rsidRPr="00F50941">
        <w:t xml:space="preserve">Query Dialog Enhancement Preferences </w:t>
      </w:r>
      <w:r>
        <w:rPr>
          <w:rFonts w:eastAsia="Arial Unicode MS"/>
        </w:rPr>
        <w:t>Request Semantics</w:t>
      </w:r>
      <w:bookmarkEnd w:id="1937"/>
      <w:bookmarkEnd w:id="1938"/>
      <w:bookmarkEnd w:id="1939"/>
      <w:bookmarkEnd w:id="194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514D8" w:rsidRPr="00F50941" w14:paraId="18DC445C" w14:textId="77777777" w:rsidTr="00265A68">
        <w:trPr>
          <w:cantSplit/>
          <w:jc w:val="center"/>
        </w:trPr>
        <w:tc>
          <w:tcPr>
            <w:tcW w:w="1500" w:type="pct"/>
            <w:tcBorders>
              <w:top w:val="single" w:sz="4" w:space="0" w:color="auto"/>
              <w:left w:val="single" w:sz="4" w:space="0" w:color="000000"/>
              <w:bottom w:val="single" w:sz="4" w:space="0" w:color="auto"/>
              <w:right w:val="nil"/>
            </w:tcBorders>
          </w:tcPr>
          <w:p w14:paraId="7012F8F7"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2E61591"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D63390"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7851DFE"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F50941" w14:paraId="676EBD3B"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53741E8" w14:textId="77777777" w:rsidR="004514D8" w:rsidRPr="00F50941" w:rsidRDefault="004514D8" w:rsidP="0001339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E83BDF"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4DA4A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0B1FE1F" w14:textId="009E7BE7"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F50941" w14:paraId="576214E6"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E75B3" w14:textId="77777777" w:rsidR="004514D8" w:rsidRPr="00F50941" w:rsidRDefault="004514D8"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D611C5"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747FD1"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58592F" w14:textId="77777777" w:rsidR="004514D8" w:rsidRPr="003075F4" w:rsidRDefault="004514D8" w:rsidP="0001339B">
            <w:pPr>
              <w:pStyle w:val="TableCell"/>
              <w:widowControl w:val="0"/>
              <w:rPr>
                <w:rFonts w:eastAsia="Malgun Gothic"/>
              </w:rPr>
            </w:pPr>
          </w:p>
        </w:tc>
      </w:tr>
      <w:tr w:rsidR="004514D8" w:rsidRPr="00F50941" w14:paraId="77900E98"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C89791" w14:textId="77777777" w:rsidR="004514D8" w:rsidRPr="00F50941" w:rsidRDefault="004514D8" w:rsidP="0001339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26B719C"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EF26902"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B3249A" w14:textId="45BD9B46" w:rsidR="004514D8" w:rsidRPr="003075F4" w:rsidRDefault="00B06D42" w:rsidP="0001339B">
            <w:pPr>
              <w:pStyle w:val="TableCell"/>
              <w:widowControl w:val="0"/>
              <w:rPr>
                <w:rFonts w:eastAsia="Malgun Gothic"/>
              </w:rPr>
            </w:pPr>
            <w:r>
              <w:rPr>
                <w:rFonts w:eastAsia="Malgun Gothic"/>
              </w:rPr>
              <w:t>"</w:t>
            </w:r>
            <w:r w:rsidR="004514D8" w:rsidRPr="005242DF">
              <w:rPr>
                <w:rFonts w:eastAsia="Arial Unicode MS"/>
              </w:rPr>
              <w:t>org.atsc.query.</w:t>
            </w:r>
            <w:r w:rsidR="004514D8" w:rsidRPr="004514D8">
              <w:rPr>
                <w:rFonts w:eastAsia="Arial Unicode MS"/>
              </w:rPr>
              <w:t>dialogEnhancementPref</w:t>
            </w:r>
            <w:r>
              <w:rPr>
                <w:rFonts w:eastAsia="Arial Unicode MS"/>
              </w:rPr>
              <w:t>"</w:t>
            </w:r>
          </w:p>
        </w:tc>
      </w:tr>
    </w:tbl>
    <w:p w14:paraId="6C8CD793" w14:textId="18FE7B20" w:rsidR="004514D8" w:rsidRPr="00F50941" w:rsidRDefault="004514D8" w:rsidP="004514D8">
      <w:pPr>
        <w:pStyle w:val="BodyText"/>
        <w:spacing w:before="240"/>
      </w:pPr>
      <w:r w:rsidRPr="00F50941">
        <w:t xml:space="preserve">The Query </w:t>
      </w:r>
      <w:r w:rsidR="00883927" w:rsidRPr="00F50941">
        <w:t xml:space="preserve">Dialog Enhancement Preferences </w:t>
      </w:r>
      <w:r w:rsidRPr="00F50941">
        <w:t xml:space="preserve">Response semantics </w:t>
      </w:r>
      <w:r w:rsidR="00580859" w:rsidRPr="00F50941">
        <w:t xml:space="preserve">are </w:t>
      </w:r>
      <w:r w:rsidRPr="00F50941">
        <w:t xml:space="preserve">defined in </w:t>
      </w:r>
      <w:r w:rsidR="00883927" w:rsidRPr="00F50941">
        <w:fldChar w:fldCharType="begin"/>
      </w:r>
      <w:r w:rsidR="00883927" w:rsidRPr="00F50941">
        <w:instrText xml:space="preserve"> REF _Ref46404347 \h  \* MERGEFORMAT </w:instrText>
      </w:r>
      <w:r w:rsidR="00883927" w:rsidRPr="00F50941">
        <w:fldChar w:fldCharType="separate"/>
      </w:r>
      <w:r w:rsidR="002C5A78" w:rsidRPr="002C5A78">
        <w:rPr>
          <w:rFonts w:eastAsia="Arial Unicode MS"/>
        </w:rPr>
        <w:t xml:space="preserve">Table </w:t>
      </w:r>
      <w:r w:rsidR="002C5A78" w:rsidRPr="002C5A78">
        <w:rPr>
          <w:rFonts w:eastAsia="Arial Unicode MS"/>
          <w:noProof/>
        </w:rPr>
        <w:t>9.25</w:t>
      </w:r>
      <w:r w:rsidR="00883927" w:rsidRPr="00F50941">
        <w:fldChar w:fldCharType="end"/>
      </w:r>
      <w:r w:rsidRPr="00F50941">
        <w:t xml:space="preserve"> and the syntax </w:t>
      </w:r>
      <w:r w:rsidR="00167C33" w:rsidRPr="00F50941">
        <w:t xml:space="preserve">shall be as </w:t>
      </w:r>
      <w:r w:rsidRPr="00F50941">
        <w:t xml:space="preserve">defined in the schema file </w:t>
      </w:r>
      <w:hyperlink r:id="rId94" w:history="1">
        <w:r w:rsidRPr="00F50941">
          <w:rPr>
            <w:rStyle w:val="Hyperlink"/>
            <w:rFonts w:ascii="Courier New" w:hAnsi="Courier New" w:cs="Courier New"/>
            <w:noProof/>
            <w:sz w:val="20"/>
            <w:szCs w:val="20"/>
          </w:rPr>
          <w:t>org.atsc.query.</w:t>
        </w:r>
        <w:r w:rsidR="00883927" w:rsidRPr="00F50941">
          <w:rPr>
            <w:rStyle w:val="Hyperlink"/>
            <w:rFonts w:ascii="Courier New" w:hAnsi="Courier New" w:cs="Courier New"/>
            <w:noProof/>
            <w:sz w:val="20"/>
            <w:szCs w:val="20"/>
            <w:lang w:val="de-DE"/>
          </w:rPr>
          <w:t>dialogEnhancementPref</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2371411" w14:textId="51E8BCAF" w:rsidR="004514D8" w:rsidRPr="005D4321" w:rsidRDefault="004514D8" w:rsidP="004514D8">
      <w:pPr>
        <w:pStyle w:val="CaptionTable"/>
        <w:rPr>
          <w:rFonts w:eastAsia="Arial Unicode MS"/>
        </w:rPr>
      </w:pPr>
      <w:bookmarkStart w:id="1941" w:name="_Ref46404347"/>
      <w:bookmarkStart w:id="1942" w:name="_Toc46919149"/>
      <w:bookmarkStart w:id="1943" w:name="_Toc85012846"/>
      <w:bookmarkStart w:id="1944" w:name="_Toc135728439"/>
      <w:bookmarkStart w:id="1945" w:name="_Toc22362760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25</w:t>
      </w:r>
      <w:r w:rsidR="00F3307B">
        <w:rPr>
          <w:rFonts w:eastAsia="Arial Unicode MS"/>
          <w:b/>
        </w:rPr>
        <w:fldChar w:fldCharType="end"/>
      </w:r>
      <w:bookmarkEnd w:id="1941"/>
      <w:r w:rsidRPr="00595DDA">
        <w:rPr>
          <w:rFonts w:eastAsia="Arial Unicode MS"/>
        </w:rPr>
        <w:t xml:space="preserve"> </w:t>
      </w:r>
      <w:r w:rsidRPr="00F50941">
        <w:t xml:space="preserve">Query </w:t>
      </w:r>
      <w:r w:rsidR="00883927" w:rsidRPr="00F50941">
        <w:t xml:space="preserve">Dialog Enhancement Preferences </w:t>
      </w:r>
      <w:r>
        <w:rPr>
          <w:rFonts w:eastAsia="Arial Unicode MS"/>
        </w:rPr>
        <w:t>Response Semantics</w:t>
      </w:r>
      <w:bookmarkEnd w:id="1942"/>
      <w:bookmarkEnd w:id="1943"/>
      <w:bookmarkEnd w:id="1944"/>
      <w:bookmarkEnd w:id="194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9"/>
        <w:gridCol w:w="2707"/>
        <w:gridCol w:w="936"/>
        <w:gridCol w:w="1404"/>
        <w:gridCol w:w="4214"/>
      </w:tblGrid>
      <w:tr w:rsidR="004514D8" w:rsidRPr="00F50941" w14:paraId="2499463A" w14:textId="77777777" w:rsidTr="00265A68">
        <w:trPr>
          <w:cantSplit/>
          <w:jc w:val="center"/>
        </w:trPr>
        <w:tc>
          <w:tcPr>
            <w:tcW w:w="1500" w:type="pct"/>
            <w:gridSpan w:val="2"/>
            <w:tcBorders>
              <w:top w:val="single" w:sz="4" w:space="0" w:color="auto"/>
              <w:left w:val="single" w:sz="4" w:space="0" w:color="000000"/>
              <w:bottom w:val="single" w:sz="4" w:space="0" w:color="auto"/>
              <w:right w:val="nil"/>
            </w:tcBorders>
          </w:tcPr>
          <w:p w14:paraId="4609BF25"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EF6C8BA"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C7F830D"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D370C0"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F50941" w14:paraId="6B70DC7D"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727D5B2" w14:textId="77777777" w:rsidR="004514D8" w:rsidRPr="00F50941" w:rsidRDefault="004514D8" w:rsidP="0001339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3DD11A"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8B983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AE0D9" w14:textId="4E5BB91F"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F50941" w14:paraId="74AC8EBE"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3C7AAAF" w14:textId="77777777" w:rsidR="004514D8" w:rsidRPr="00F50941" w:rsidRDefault="004514D8"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EBDE67"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005A9"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A60221" w14:textId="3510AC9E" w:rsidR="004514D8" w:rsidRPr="003075F4" w:rsidRDefault="00C1401B" w:rsidP="0001339B">
            <w:pPr>
              <w:pStyle w:val="TableCell"/>
              <w:widowControl w:val="0"/>
              <w:rPr>
                <w:rFonts w:eastAsia="Malgun Gothic"/>
              </w:rPr>
            </w:pPr>
            <w:r>
              <w:rPr>
                <w:rFonts w:eastAsia="Malgun Gothic"/>
              </w:rPr>
              <w:t>Matches the request id value</w:t>
            </w:r>
          </w:p>
        </w:tc>
      </w:tr>
      <w:tr w:rsidR="009717E5" w:rsidRPr="00F50941" w14:paraId="0848F458"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ECF84D" w14:textId="77777777" w:rsidR="009717E5" w:rsidRPr="00F50941" w:rsidRDefault="009717E5" w:rsidP="009717E5">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FE5D65" w14:textId="58542E92"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51A0BE"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2906394" w14:textId="320FEC6D"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514D8" w:rsidRPr="00F50941" w14:paraId="363E0039" w14:textId="77777777" w:rsidTr="00265A6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D283B2" w14:textId="77777777" w:rsidR="004514D8" w:rsidRPr="00595DDA" w:rsidRDefault="004514D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3413388E" w14:textId="42168451" w:rsidR="004514D8" w:rsidRPr="000706D9" w:rsidRDefault="00883927" w:rsidP="0001339B">
            <w:pPr>
              <w:pStyle w:val="TableCell"/>
              <w:widowControl w:val="0"/>
              <w:rPr>
                <w:rStyle w:val="Code-XMLCharacter"/>
                <w:rFonts w:eastAsia="Arial Unicode MS"/>
              </w:rPr>
            </w:pPr>
            <w:r w:rsidRPr="00883927">
              <w:rPr>
                <w:rStyle w:val="Code-XMLCharacter"/>
                <w:rFonts w:eastAsia="Arial Unicode MS"/>
              </w:rPr>
              <w:t>dialogEnhancementPref</w:t>
            </w:r>
          </w:p>
        </w:tc>
        <w:tc>
          <w:tcPr>
            <w:tcW w:w="0" w:type="auto"/>
            <w:tcBorders>
              <w:top w:val="single" w:sz="4" w:space="0" w:color="000000"/>
              <w:left w:val="single" w:sz="4" w:space="0" w:color="000000"/>
              <w:bottom w:val="single" w:sz="4" w:space="0" w:color="000000"/>
              <w:right w:val="single" w:sz="4" w:space="0" w:color="000000"/>
            </w:tcBorders>
            <w:hideMark/>
          </w:tcPr>
          <w:p w14:paraId="606D60D9" w14:textId="77777777" w:rsidR="004514D8" w:rsidRPr="008A3BC4" w:rsidRDefault="004514D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2946B0" w14:textId="44EA313A" w:rsidR="004514D8" w:rsidRPr="008A3BC4" w:rsidRDefault="00883927" w:rsidP="0001339B">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4D89B051" w14:textId="44757CE1" w:rsidR="004514D8" w:rsidRPr="008A3BC4" w:rsidRDefault="00883927" w:rsidP="0001339B">
            <w:pPr>
              <w:pStyle w:val="TableCell"/>
              <w:widowControl w:val="0"/>
              <w:rPr>
                <w:rFonts w:eastAsia="Arial Unicode MS"/>
              </w:rPr>
            </w:pPr>
            <w:r>
              <w:rPr>
                <w:rFonts w:eastAsia="Arial Unicode MS"/>
              </w:rPr>
              <w:t>The user</w:t>
            </w:r>
            <w:r w:rsidR="009722C2">
              <w:rPr>
                <w:rFonts w:eastAsia="Arial Unicode MS"/>
              </w:rPr>
              <w:t>'</w:t>
            </w:r>
            <w:r>
              <w:rPr>
                <w:rFonts w:eastAsia="Arial Unicode MS"/>
              </w:rPr>
              <w:t>s dialog enhancement preference gain value in dB</w:t>
            </w:r>
          </w:p>
        </w:tc>
      </w:tr>
      <w:tr w:rsidR="004514D8" w:rsidRPr="00F50941" w14:paraId="24398C29"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39B5AA9" w14:textId="77777777" w:rsidR="004514D8" w:rsidRDefault="004514D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9F1B199" w14:textId="308B7633" w:rsidR="004514D8" w:rsidRPr="008A3BC4" w:rsidRDefault="00377222"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837413A" w14:textId="77777777" w:rsidR="004514D8" w:rsidRDefault="004514D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CE37A6" w14:textId="2E1C2554" w:rsidR="004514D8" w:rsidRDefault="004514D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2C5A78">
              <w:rPr>
                <w:rFonts w:eastAsia="Yu Gothic UI"/>
                <w:lang w:eastAsia="ja-JP"/>
              </w:rPr>
              <w:t>8.3.3</w:t>
            </w:r>
            <w:r w:rsidR="00DA0650">
              <w:rPr>
                <w:rFonts w:eastAsia="Yu Gothic UI"/>
                <w:lang w:eastAsia="ja-JP"/>
              </w:rPr>
              <w:fldChar w:fldCharType="end"/>
            </w:r>
          </w:p>
        </w:tc>
      </w:tr>
    </w:tbl>
    <w:p w14:paraId="0E01E209" w14:textId="66F07654" w:rsidR="00B55082" w:rsidRPr="00F50941" w:rsidRDefault="00B55082" w:rsidP="00136B24">
      <w:pPr>
        <w:pStyle w:val="List"/>
        <w:tabs>
          <w:tab w:val="clear" w:pos="360"/>
          <w:tab w:val="clear" w:pos="720"/>
        </w:tabs>
        <w:spacing w:before="240"/>
      </w:pPr>
      <w:r w:rsidRPr="00F50941">
        <w:rPr>
          <w:rStyle w:val="Code-URLCharacter"/>
        </w:rPr>
        <w:t>dialogEnhancementPref</w:t>
      </w:r>
      <w:r w:rsidRPr="00F50941">
        <w:t xml:space="preserve"> –</w:t>
      </w:r>
      <w:r w:rsidRPr="00F50941">
        <w:rPr>
          <w:rStyle w:val="Code-URLCharacter"/>
        </w:rPr>
        <w:t xml:space="preserve"> </w:t>
      </w:r>
      <w:r w:rsidRPr="00F50941">
        <w:t>The user</w:t>
      </w:r>
      <w:r w:rsidR="009722C2" w:rsidRPr="00F50941">
        <w:t>'</w:t>
      </w:r>
      <w:r w:rsidRPr="00F50941">
        <w:t>s preference gain value in dB for the Dialog Enhancement processing to be applied in the audio decoder.</w:t>
      </w:r>
    </w:p>
    <w:p w14:paraId="5791FDD9" w14:textId="474F0A44" w:rsidR="00405898" w:rsidRPr="00F50941" w:rsidRDefault="00405898" w:rsidP="009C0B43">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043881C4" w14:textId="77777777" w:rsidR="000D5A67" w:rsidRPr="00F50941" w:rsidRDefault="000D5A67" w:rsidP="000D5A67">
      <w:pPr>
        <w:pStyle w:val="ListBullet"/>
      </w:pPr>
      <w:r w:rsidRPr="00F50941">
        <w:t>None – There are no errors specific to this API.</w:t>
      </w:r>
    </w:p>
    <w:p w14:paraId="79492CBD" w14:textId="77777777" w:rsidR="00B55082" w:rsidRPr="00F50941" w:rsidRDefault="00B55082" w:rsidP="00136B24">
      <w:pPr>
        <w:pStyle w:val="BodyText"/>
        <w:spacing w:after="240"/>
      </w:pPr>
      <w:r w:rsidRPr="00F50941">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55082" w:rsidRPr="00F50941" w14:paraId="2B61133E" w14:textId="77777777" w:rsidTr="003D2296">
        <w:trPr>
          <w:cantSplit/>
          <w:jc w:val="center"/>
        </w:trPr>
        <w:tc>
          <w:tcPr>
            <w:tcW w:w="0" w:type="auto"/>
          </w:tcPr>
          <w:p w14:paraId="074634B7" w14:textId="4C20F82E" w:rsidR="00B55082" w:rsidRPr="005C6554" w:rsidRDefault="00B55082" w:rsidP="003D2296">
            <w:pPr>
              <w:pStyle w:val="SchemaJSONExamples"/>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5C6554">
              <w:rPr>
                <w:color w:val="0000FF"/>
              </w:rPr>
              <w:t>org.atsc.</w:t>
            </w:r>
            <w:r w:rsidRPr="00877BF6">
              <w:rPr>
                <w:color w:val="0000FF"/>
              </w:rPr>
              <w:t>query.dialogEnhancement</w:t>
            </w:r>
            <w:r>
              <w:rPr>
                <w:color w:val="0000FF"/>
              </w:rPr>
              <w:t>Pref</w:t>
            </w:r>
            <w:r w:rsidR="00B06D42">
              <w:rPr>
                <w:color w:val="0000FF"/>
              </w:rPr>
              <w:t>"</w:t>
            </w:r>
            <w:r w:rsidRPr="005E07CC">
              <w:rPr>
                <w:color w:val="640032"/>
              </w:rPr>
              <w:t>,</w:t>
            </w:r>
            <w:r>
              <w:rPr>
                <w:color w:val="640032"/>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92</w:t>
            </w:r>
            <w:r w:rsidRPr="005E07CC">
              <w:br/>
            </w:r>
            <w:r w:rsidRPr="005E07CC">
              <w:rPr>
                <w:color w:val="960000"/>
              </w:rPr>
              <w:t>}</w:t>
            </w:r>
          </w:p>
        </w:tc>
      </w:tr>
    </w:tbl>
    <w:p w14:paraId="462C054B" w14:textId="0CAF75B1" w:rsidR="00B55082" w:rsidRPr="00F50941" w:rsidRDefault="00B55082" w:rsidP="00B55082">
      <w:pPr>
        <w:pStyle w:val="BodyText"/>
        <w:spacing w:before="240" w:after="240"/>
      </w:pPr>
      <w:r w:rsidRPr="00F50941">
        <w:t xml:space="preserve">If the user suffers from slight hearing impairment and has enabled the dialog enhancement in the preferences menu, the Receiver </w:t>
      </w:r>
      <w:r w:rsidR="0008539E" w:rsidRPr="00F50941">
        <w:t xml:space="preserve">might </w:t>
      </w:r>
      <w:r w:rsidRPr="00F50941">
        <w:t>respond with:</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55082" w:rsidRPr="00F50941" w14:paraId="59E8A0C0" w14:textId="77777777" w:rsidTr="003D2296">
        <w:trPr>
          <w:cantSplit/>
          <w:jc w:val="center"/>
        </w:trPr>
        <w:tc>
          <w:tcPr>
            <w:tcW w:w="0" w:type="auto"/>
            <w:hideMark/>
          </w:tcPr>
          <w:p w14:paraId="21D3EAEF" w14:textId="5B899D76" w:rsidR="00B55082" w:rsidRPr="00E24866" w:rsidRDefault="00B55082" w:rsidP="003D2296">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877BF6">
              <w:rPr>
                <w:color w:val="1E6496"/>
              </w:rPr>
              <w:t>dialogEnhancement</w:t>
            </w:r>
            <w:r>
              <w:rPr>
                <w:color w:val="1E6496"/>
              </w:rPr>
              <w:t>Pref</w:t>
            </w:r>
            <w:r w:rsidR="00B06D42">
              <w:rPr>
                <w:color w:val="1E6496"/>
              </w:rPr>
              <w:t>"</w:t>
            </w:r>
            <w:r w:rsidRPr="00EE51DA">
              <w:rPr>
                <w:color w:val="640032"/>
              </w:rPr>
              <w:t>:</w:t>
            </w:r>
            <w:r w:rsidRPr="00EE51DA">
              <w:t xml:space="preserve"> </w:t>
            </w:r>
            <w:r>
              <w:rPr>
                <w:color w:val="0000FF"/>
              </w:rPr>
              <w:t>6</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w:t>
            </w:r>
            <w:r>
              <w:rPr>
                <w:color w:val="0000FF"/>
                <w:szCs w:val="18"/>
              </w:rPr>
              <w:t>2</w:t>
            </w:r>
            <w:r w:rsidRPr="00EE51DA">
              <w:br/>
            </w:r>
            <w:r w:rsidRPr="00EE51DA">
              <w:rPr>
                <w:color w:val="960000"/>
              </w:rPr>
              <w:t>}</w:t>
            </w:r>
          </w:p>
        </w:tc>
      </w:tr>
    </w:tbl>
    <w:p w14:paraId="7F82B1F2" w14:textId="60F9C9B3" w:rsidR="008C3770" w:rsidRPr="00F50941" w:rsidRDefault="008C3770" w:rsidP="00175170">
      <w:pPr>
        <w:pStyle w:val="Heading3"/>
      </w:pPr>
      <w:bookmarkStart w:id="1946" w:name="_Ref153286808"/>
      <w:bookmarkStart w:id="1947" w:name="_Toc223627478"/>
      <w:bookmarkStart w:id="1948" w:name="_Ref43363141"/>
      <w:bookmarkStart w:id="1949" w:name="_Toc46919002"/>
      <w:bookmarkStart w:id="1950" w:name="_Toc85012702"/>
      <w:bookmarkStart w:id="1951" w:name="_Toc135727799"/>
      <w:r w:rsidRPr="00F50941">
        <w:t>Query Display Components API</w:t>
      </w:r>
      <w:bookmarkEnd w:id="1946"/>
      <w:bookmarkEnd w:id="1947"/>
    </w:p>
    <w:p w14:paraId="19B54300" w14:textId="366E6618" w:rsidR="008C3770" w:rsidRPr="00F50941" w:rsidRDefault="008C3770" w:rsidP="008C3770">
      <w:pPr>
        <w:pStyle w:val="BodyTextfirstgraph"/>
      </w:pPr>
      <w:r w:rsidRPr="00F50941">
        <w:t xml:space="preserve">The Broadcaster Application might request the </w:t>
      </w:r>
      <w:r w:rsidR="00421425" w:rsidRPr="00F50941">
        <w:t xml:space="preserve">Receiver </w:t>
      </w:r>
      <w:r w:rsidRPr="00F50941">
        <w:t xml:space="preserve">settings for the position and size of the current caption display region and the video window and if the </w:t>
      </w:r>
      <w:r w:rsidR="00421425" w:rsidRPr="00F50941">
        <w:t>R</w:t>
      </w:r>
      <w:r w:rsidRPr="00F50941">
        <w:t>eceiver supports the scaling of either closed captioning or the video window. The Broadcaster Application may use the Query Display Components API to determine these settings.</w:t>
      </w:r>
    </w:p>
    <w:p w14:paraId="59D8223B" w14:textId="52E2BF14" w:rsidR="008C3770" w:rsidRPr="00F50941" w:rsidRDefault="008C3770" w:rsidP="008C3770">
      <w:pPr>
        <w:pStyle w:val="BodyText"/>
      </w:pPr>
      <w:r w:rsidRPr="00F50941">
        <w:t xml:space="preserve">The Query Display Components Request semantics </w:t>
      </w:r>
      <w:r w:rsidR="00580859" w:rsidRPr="00F50941">
        <w:t xml:space="preserve">are </w:t>
      </w:r>
      <w:r w:rsidRPr="00F50941">
        <w:t xml:space="preserve">defined in </w:t>
      </w:r>
      <w:r w:rsidRPr="00F50941">
        <w:fldChar w:fldCharType="begin"/>
      </w:r>
      <w:r w:rsidRPr="00F50941">
        <w:instrText xml:space="preserve"> REF _Ref152009743 \h  \* MERGEFORMAT </w:instrText>
      </w:r>
      <w:r w:rsidRPr="00F50941">
        <w:fldChar w:fldCharType="separate"/>
      </w:r>
      <w:r w:rsidR="002C5A78" w:rsidRPr="00F50941">
        <w:t xml:space="preserve">Table </w:t>
      </w:r>
      <w:r w:rsidR="002C5A78" w:rsidRPr="00F50941">
        <w:rPr>
          <w:noProof/>
        </w:rPr>
        <w:t>9.26</w:t>
      </w:r>
      <w:r w:rsidRPr="00F50941">
        <w:fldChar w:fldCharType="end"/>
      </w:r>
      <w:r w:rsidRPr="00F50941">
        <w:t xml:space="preserve"> and the syntax </w:t>
      </w:r>
      <w:r w:rsidR="00167C33" w:rsidRPr="00F50941">
        <w:t xml:space="preserve">shall be as </w:t>
      </w:r>
      <w:r w:rsidRPr="00F50941">
        <w:t xml:space="preserve">defined in the schema file </w:t>
      </w:r>
      <w:hyperlink r:id="rId95" w:history="1">
        <w:r w:rsidRPr="00F50941">
          <w:rPr>
            <w:rStyle w:val="Hyperlink"/>
            <w:rFonts w:ascii="Courier New" w:hAnsi="Courier New" w:cs="Courier New"/>
            <w:noProof/>
            <w:sz w:val="20"/>
            <w:szCs w:val="20"/>
          </w:rPr>
          <w:t>org.atsc.query.displayComponents-request.json</w:t>
        </w:r>
      </w:hyperlink>
      <w:r w:rsidRPr="00F50941">
        <w:t>.</w:t>
      </w:r>
    </w:p>
    <w:p w14:paraId="53A609FF" w14:textId="01A2F694" w:rsidR="008C3770" w:rsidRPr="00F50941" w:rsidRDefault="008C3770" w:rsidP="008C3770">
      <w:pPr>
        <w:pStyle w:val="CaptionTable"/>
      </w:pPr>
      <w:bookmarkStart w:id="1952" w:name="_Ref152009743"/>
      <w:bookmarkStart w:id="1953" w:name="_Toc152012736"/>
      <w:bookmarkStart w:id="1954" w:name="_Toc223627602"/>
      <w:r w:rsidRPr="00F50941">
        <w:rPr>
          <w:b/>
        </w:rPr>
        <w:t xml:space="preserve">Table </w:t>
      </w:r>
      <w:r w:rsidRPr="00F50941">
        <w:rPr>
          <w:b/>
        </w:rPr>
        <w:fldChar w:fldCharType="begin"/>
      </w:r>
      <w:r w:rsidRPr="00F50941">
        <w:rPr>
          <w:b/>
        </w:rPr>
        <w:instrText xml:space="preserve"> STYLEREF 1 \s </w:instrText>
      </w:r>
      <w:r w:rsidRPr="00F50941">
        <w:rPr>
          <w:b/>
        </w:rPr>
        <w:fldChar w:fldCharType="separate"/>
      </w:r>
      <w:r w:rsidR="002C5A78" w:rsidRPr="00F50941">
        <w:rPr>
          <w:b/>
          <w:noProof/>
        </w:rPr>
        <w:t>9</w:t>
      </w:r>
      <w:r w:rsidRPr="00F50941">
        <w:rPr>
          <w:b/>
        </w:rPr>
        <w:fldChar w:fldCharType="end"/>
      </w:r>
      <w:r w:rsidRPr="00F50941">
        <w:rPr>
          <w:b/>
        </w:rPr>
        <w:t>.</w:t>
      </w:r>
      <w:r w:rsidRPr="00F50941">
        <w:rPr>
          <w:b/>
        </w:rPr>
        <w:fldChar w:fldCharType="begin"/>
      </w:r>
      <w:r w:rsidRPr="00F50941">
        <w:rPr>
          <w:b/>
        </w:rPr>
        <w:instrText xml:space="preserve"> SEQ Table \* ARABIC \s 1 </w:instrText>
      </w:r>
      <w:r w:rsidRPr="00F50941">
        <w:rPr>
          <w:b/>
        </w:rPr>
        <w:fldChar w:fldCharType="separate"/>
      </w:r>
      <w:r w:rsidR="002C5A78" w:rsidRPr="00F50941">
        <w:rPr>
          <w:b/>
          <w:noProof/>
        </w:rPr>
        <w:t>26</w:t>
      </w:r>
      <w:r w:rsidRPr="00F50941">
        <w:rPr>
          <w:b/>
        </w:rPr>
        <w:fldChar w:fldCharType="end"/>
      </w:r>
      <w:bookmarkEnd w:id="1952"/>
      <w:r w:rsidRPr="00F50941">
        <w:t xml:space="preserve"> Query Display Component Request Semantics</w:t>
      </w:r>
      <w:bookmarkEnd w:id="1953"/>
      <w:bookmarkEnd w:id="1954"/>
    </w:p>
    <w:tbl>
      <w:tblPr>
        <w:tblStyle w:val="TableGrid1"/>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8C3770" w:rsidRPr="00F50941" w14:paraId="5F255B66" w14:textId="77777777" w:rsidTr="00AE09D7">
        <w:trPr>
          <w:cantSplit/>
          <w:jc w:val="center"/>
        </w:trPr>
        <w:tc>
          <w:tcPr>
            <w:tcW w:w="1500" w:type="pct"/>
            <w:tcBorders>
              <w:bottom w:val="single" w:sz="4" w:space="0" w:color="auto"/>
              <w:right w:val="nil"/>
            </w:tcBorders>
          </w:tcPr>
          <w:p w14:paraId="23DA704D" w14:textId="77777777" w:rsidR="008C3770" w:rsidRPr="00843DF1" w:rsidRDefault="008C3770" w:rsidP="00843DF1">
            <w:pPr>
              <w:pStyle w:val="TableHeading"/>
            </w:pPr>
            <w:r w:rsidRPr="00843DF1">
              <w:t>Property Name</w:t>
            </w:r>
          </w:p>
        </w:tc>
        <w:tc>
          <w:tcPr>
            <w:tcW w:w="500" w:type="pct"/>
            <w:tcBorders>
              <w:left w:val="nil"/>
              <w:bottom w:val="single" w:sz="4" w:space="0" w:color="auto"/>
              <w:right w:val="nil"/>
            </w:tcBorders>
          </w:tcPr>
          <w:p w14:paraId="0E130CB2" w14:textId="77777777" w:rsidR="008C3770" w:rsidRPr="00401402" w:rsidRDefault="008C3770" w:rsidP="00401402">
            <w:pPr>
              <w:pStyle w:val="TableHeading"/>
            </w:pPr>
            <w:r w:rsidRPr="00401402">
              <w:t>Use</w:t>
            </w:r>
          </w:p>
        </w:tc>
        <w:tc>
          <w:tcPr>
            <w:tcW w:w="750" w:type="pct"/>
            <w:tcBorders>
              <w:left w:val="nil"/>
              <w:bottom w:val="single" w:sz="4" w:space="0" w:color="auto"/>
              <w:right w:val="nil"/>
            </w:tcBorders>
          </w:tcPr>
          <w:p w14:paraId="0BDAD086" w14:textId="77777777" w:rsidR="008C3770" w:rsidRPr="00401402" w:rsidRDefault="008C3770" w:rsidP="00401402">
            <w:pPr>
              <w:pStyle w:val="TableHeading"/>
            </w:pPr>
            <w:r w:rsidRPr="00401402">
              <w:t>Data Type</w:t>
            </w:r>
          </w:p>
        </w:tc>
        <w:tc>
          <w:tcPr>
            <w:tcW w:w="0" w:type="auto"/>
            <w:tcBorders>
              <w:left w:val="nil"/>
              <w:bottom w:val="single" w:sz="4" w:space="0" w:color="auto"/>
            </w:tcBorders>
          </w:tcPr>
          <w:p w14:paraId="647E5F92" w14:textId="77777777" w:rsidR="008C3770" w:rsidRPr="00401402" w:rsidRDefault="008C3770" w:rsidP="00401402">
            <w:pPr>
              <w:pStyle w:val="TableHeading"/>
            </w:pPr>
            <w:r w:rsidRPr="00401402">
              <w:t>Short Description</w:t>
            </w:r>
          </w:p>
        </w:tc>
      </w:tr>
      <w:tr w:rsidR="008C3770" w:rsidRPr="00F50941" w14:paraId="69987371" w14:textId="77777777" w:rsidTr="00AE09D7">
        <w:trPr>
          <w:cantSplit/>
          <w:jc w:val="center"/>
        </w:trPr>
        <w:tc>
          <w:tcPr>
            <w:tcW w:w="0" w:type="auto"/>
            <w:tcBorders>
              <w:top w:val="single" w:sz="4" w:space="0" w:color="auto"/>
            </w:tcBorders>
          </w:tcPr>
          <w:p w14:paraId="37303F75" w14:textId="77777777" w:rsidR="008C3770" w:rsidRPr="006B556B" w:rsidRDefault="008C3770"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0FF3874" w14:textId="77777777" w:rsidR="008C3770" w:rsidRPr="00843DF1" w:rsidRDefault="008C3770" w:rsidP="00843DF1">
            <w:pPr>
              <w:pStyle w:val="TableCell"/>
            </w:pPr>
            <w:r w:rsidRPr="00843DF1">
              <w:t>1</w:t>
            </w:r>
          </w:p>
        </w:tc>
        <w:tc>
          <w:tcPr>
            <w:tcW w:w="0" w:type="auto"/>
            <w:tcBorders>
              <w:top w:val="single" w:sz="4" w:space="0" w:color="auto"/>
            </w:tcBorders>
          </w:tcPr>
          <w:p w14:paraId="6A25A8E2" w14:textId="77777777" w:rsidR="008C3770" w:rsidRPr="00843DF1" w:rsidRDefault="008C3770" w:rsidP="00843DF1">
            <w:pPr>
              <w:pStyle w:val="TableCell"/>
            </w:pPr>
            <w:r w:rsidRPr="00843DF1">
              <w:t>string</w:t>
            </w:r>
          </w:p>
        </w:tc>
        <w:tc>
          <w:tcPr>
            <w:tcW w:w="0" w:type="auto"/>
            <w:tcBorders>
              <w:top w:val="single" w:sz="4" w:space="0" w:color="auto"/>
            </w:tcBorders>
          </w:tcPr>
          <w:p w14:paraId="41CCD1C6" w14:textId="5C5E0997" w:rsidR="008C3770" w:rsidRPr="00843DF1" w:rsidRDefault="00B06D42" w:rsidP="00843DF1">
            <w:pPr>
              <w:pStyle w:val="TableCell"/>
            </w:pPr>
            <w:r w:rsidRPr="00843DF1">
              <w:t>"</w:t>
            </w:r>
            <w:r w:rsidR="008C3770" w:rsidRPr="00843DF1">
              <w:t>2.0</w:t>
            </w:r>
            <w:r w:rsidRPr="00843DF1">
              <w:t>"</w:t>
            </w:r>
          </w:p>
        </w:tc>
      </w:tr>
      <w:tr w:rsidR="008C3770" w:rsidRPr="00F50941" w14:paraId="26453B8B" w14:textId="77777777" w:rsidTr="00AE09D7">
        <w:trPr>
          <w:cantSplit/>
          <w:jc w:val="center"/>
        </w:trPr>
        <w:tc>
          <w:tcPr>
            <w:tcW w:w="0" w:type="auto"/>
          </w:tcPr>
          <w:p w14:paraId="1891A014" w14:textId="77777777" w:rsidR="008C3770" w:rsidRPr="006B556B" w:rsidRDefault="008C3770" w:rsidP="00EA0E7D">
            <w:pPr>
              <w:pStyle w:val="TableCell"/>
              <w:widowControl w:val="0"/>
              <w:rPr>
                <w:rFonts w:cs="Arial"/>
                <w:noProof/>
                <w:sz w:val="20"/>
                <w:szCs w:val="20"/>
              </w:rPr>
            </w:pPr>
            <w:r w:rsidRPr="00AC1C38">
              <w:rPr>
                <w:rStyle w:val="Code-XMLCharacter"/>
              </w:rPr>
              <w:t>id</w:t>
            </w:r>
          </w:p>
        </w:tc>
        <w:tc>
          <w:tcPr>
            <w:tcW w:w="0" w:type="auto"/>
          </w:tcPr>
          <w:p w14:paraId="25B6D391" w14:textId="77777777" w:rsidR="008C3770" w:rsidRPr="00843DF1" w:rsidRDefault="008C3770" w:rsidP="00843DF1">
            <w:pPr>
              <w:pStyle w:val="TableCell"/>
            </w:pPr>
            <w:r w:rsidRPr="00843DF1">
              <w:t>1</w:t>
            </w:r>
          </w:p>
        </w:tc>
        <w:tc>
          <w:tcPr>
            <w:tcW w:w="0" w:type="auto"/>
          </w:tcPr>
          <w:p w14:paraId="71DF3345" w14:textId="77777777" w:rsidR="008C3770" w:rsidRPr="00843DF1" w:rsidRDefault="008C3770" w:rsidP="00843DF1">
            <w:pPr>
              <w:pStyle w:val="TableCell"/>
            </w:pPr>
            <w:r w:rsidRPr="00843DF1">
              <w:t>integer</w:t>
            </w:r>
          </w:p>
        </w:tc>
        <w:tc>
          <w:tcPr>
            <w:tcW w:w="0" w:type="auto"/>
          </w:tcPr>
          <w:p w14:paraId="1ABED6DA" w14:textId="77777777" w:rsidR="008C3770" w:rsidRPr="00843DF1" w:rsidRDefault="008C3770" w:rsidP="00843DF1">
            <w:pPr>
              <w:pStyle w:val="TableCell"/>
            </w:pPr>
          </w:p>
        </w:tc>
      </w:tr>
      <w:tr w:rsidR="008C3770" w:rsidRPr="00F50941" w14:paraId="39E17DB1" w14:textId="77777777" w:rsidTr="00AE09D7">
        <w:trPr>
          <w:cantSplit/>
          <w:jc w:val="center"/>
        </w:trPr>
        <w:tc>
          <w:tcPr>
            <w:tcW w:w="0" w:type="auto"/>
          </w:tcPr>
          <w:p w14:paraId="490A0EE0" w14:textId="77777777" w:rsidR="008C3770" w:rsidRPr="006B556B" w:rsidRDefault="008C3770" w:rsidP="00EA0E7D">
            <w:pPr>
              <w:pStyle w:val="TableCell"/>
              <w:widowControl w:val="0"/>
              <w:rPr>
                <w:rFonts w:cs="Arial"/>
                <w:noProof/>
                <w:sz w:val="20"/>
                <w:szCs w:val="20"/>
              </w:rPr>
            </w:pPr>
            <w:r w:rsidRPr="00AC1C38">
              <w:rPr>
                <w:rStyle w:val="Code-XMLCharacter"/>
              </w:rPr>
              <w:t>method</w:t>
            </w:r>
          </w:p>
        </w:tc>
        <w:tc>
          <w:tcPr>
            <w:tcW w:w="0" w:type="auto"/>
          </w:tcPr>
          <w:p w14:paraId="21E976E0" w14:textId="77777777" w:rsidR="008C3770" w:rsidRPr="00843DF1" w:rsidRDefault="008C3770" w:rsidP="00843DF1">
            <w:pPr>
              <w:pStyle w:val="TableCell"/>
            </w:pPr>
            <w:r w:rsidRPr="00843DF1">
              <w:t>1</w:t>
            </w:r>
          </w:p>
        </w:tc>
        <w:tc>
          <w:tcPr>
            <w:tcW w:w="0" w:type="auto"/>
          </w:tcPr>
          <w:p w14:paraId="14823E81" w14:textId="77777777" w:rsidR="008C3770" w:rsidRPr="00843DF1" w:rsidRDefault="008C3770" w:rsidP="00843DF1">
            <w:pPr>
              <w:pStyle w:val="TableCell"/>
            </w:pPr>
            <w:r w:rsidRPr="00843DF1">
              <w:t>string</w:t>
            </w:r>
          </w:p>
        </w:tc>
        <w:tc>
          <w:tcPr>
            <w:tcW w:w="0" w:type="auto"/>
          </w:tcPr>
          <w:p w14:paraId="63A48725" w14:textId="04340215" w:rsidR="008C3770" w:rsidRPr="00843DF1" w:rsidRDefault="00B06D42" w:rsidP="00843DF1">
            <w:pPr>
              <w:pStyle w:val="TableCell"/>
            </w:pPr>
            <w:r w:rsidRPr="00843DF1">
              <w:t>"</w:t>
            </w:r>
            <w:r w:rsidR="008C3770" w:rsidRPr="00843DF1">
              <w:t>org.atsc.query.displayComponents</w:t>
            </w:r>
            <w:r w:rsidRPr="00843DF1">
              <w:t>"</w:t>
            </w:r>
          </w:p>
        </w:tc>
      </w:tr>
    </w:tbl>
    <w:p w14:paraId="00AEE7D7" w14:textId="44A3BA09" w:rsidR="008C3770" w:rsidRPr="00F50941" w:rsidRDefault="008C3770" w:rsidP="00B13974">
      <w:pPr>
        <w:pStyle w:val="BodyText"/>
        <w:spacing w:before="240"/>
      </w:pPr>
      <w:r w:rsidRPr="00F50941">
        <w:t xml:space="preserve">The Query Display Components Response semantics </w:t>
      </w:r>
      <w:r w:rsidR="00580859" w:rsidRPr="00F50941">
        <w:t xml:space="preserve">are </w:t>
      </w:r>
      <w:r w:rsidRPr="00F50941">
        <w:t xml:space="preserve">defined in </w:t>
      </w:r>
      <w:r w:rsidRPr="00F50941">
        <w:fldChar w:fldCharType="begin"/>
      </w:r>
      <w:r w:rsidRPr="00F50941">
        <w:instrText xml:space="preserve"> REF _Ref152010424 \h  \* MERGEFORMAT </w:instrText>
      </w:r>
      <w:r w:rsidRPr="00F50941">
        <w:fldChar w:fldCharType="separate"/>
      </w:r>
      <w:r w:rsidR="002C5A78" w:rsidRPr="00F50941">
        <w:t xml:space="preserve">Table </w:t>
      </w:r>
      <w:r w:rsidR="002C5A78" w:rsidRPr="00F50941">
        <w:rPr>
          <w:noProof/>
        </w:rPr>
        <w:t>9.27</w:t>
      </w:r>
      <w:r w:rsidRPr="00F50941">
        <w:fldChar w:fldCharType="end"/>
      </w:r>
      <w:r w:rsidRPr="00F50941">
        <w:t xml:space="preserve"> and the syntax </w:t>
      </w:r>
      <w:r w:rsidR="00167C33" w:rsidRPr="00F50941">
        <w:t xml:space="preserve">shall be as </w:t>
      </w:r>
      <w:r w:rsidRPr="00F50941">
        <w:t xml:space="preserve">defined in schema file </w:t>
      </w:r>
      <w:hyperlink r:id="rId96" w:history="1">
        <w:r w:rsidRPr="00F50941">
          <w:rPr>
            <w:rStyle w:val="Hyperlink"/>
            <w:rFonts w:ascii="Courier New" w:hAnsi="Courier New" w:cs="Courier New"/>
            <w:noProof/>
            <w:sz w:val="20"/>
            <w:szCs w:val="20"/>
          </w:rPr>
          <w:t>org.atsc.query.displayComponents-response.json</w:t>
        </w:r>
      </w:hyperlink>
      <w:r w:rsidRPr="00F50941">
        <w:t>.</w:t>
      </w:r>
    </w:p>
    <w:p w14:paraId="5100C14D" w14:textId="728231EE" w:rsidR="008C3770" w:rsidRPr="00F50941" w:rsidRDefault="008C3770" w:rsidP="008C3770">
      <w:pPr>
        <w:pStyle w:val="CaptionTable"/>
      </w:pPr>
      <w:bookmarkStart w:id="1955" w:name="_Ref152010424"/>
      <w:bookmarkStart w:id="1956" w:name="_Toc152012737"/>
      <w:bookmarkStart w:id="1957" w:name="_Toc223627603"/>
      <w:r w:rsidRPr="00F50941">
        <w:rPr>
          <w:b/>
        </w:rPr>
        <w:t xml:space="preserve">Table </w:t>
      </w:r>
      <w:r w:rsidRPr="00F50941">
        <w:rPr>
          <w:b/>
        </w:rPr>
        <w:fldChar w:fldCharType="begin"/>
      </w:r>
      <w:r w:rsidRPr="00F50941">
        <w:rPr>
          <w:b/>
        </w:rPr>
        <w:instrText xml:space="preserve"> STYLEREF 1 \s </w:instrText>
      </w:r>
      <w:r w:rsidRPr="00F50941">
        <w:rPr>
          <w:b/>
        </w:rPr>
        <w:fldChar w:fldCharType="separate"/>
      </w:r>
      <w:r w:rsidR="002C5A78" w:rsidRPr="00F50941">
        <w:rPr>
          <w:b/>
          <w:noProof/>
        </w:rPr>
        <w:t>9</w:t>
      </w:r>
      <w:r w:rsidRPr="00F50941">
        <w:rPr>
          <w:b/>
        </w:rPr>
        <w:fldChar w:fldCharType="end"/>
      </w:r>
      <w:r w:rsidRPr="00F50941">
        <w:rPr>
          <w:b/>
        </w:rPr>
        <w:t>.</w:t>
      </w:r>
      <w:r w:rsidRPr="00F50941">
        <w:rPr>
          <w:b/>
        </w:rPr>
        <w:fldChar w:fldCharType="begin"/>
      </w:r>
      <w:r w:rsidRPr="00F50941">
        <w:rPr>
          <w:b/>
        </w:rPr>
        <w:instrText xml:space="preserve"> SEQ Table \* ARABIC \s 1 </w:instrText>
      </w:r>
      <w:r w:rsidRPr="00F50941">
        <w:rPr>
          <w:b/>
        </w:rPr>
        <w:fldChar w:fldCharType="separate"/>
      </w:r>
      <w:r w:rsidR="002C5A78" w:rsidRPr="00F50941">
        <w:rPr>
          <w:b/>
          <w:noProof/>
        </w:rPr>
        <w:t>27</w:t>
      </w:r>
      <w:r w:rsidRPr="00F50941">
        <w:rPr>
          <w:b/>
        </w:rPr>
        <w:fldChar w:fldCharType="end"/>
      </w:r>
      <w:bookmarkEnd w:id="1955"/>
      <w:r w:rsidRPr="00F50941">
        <w:t xml:space="preserve"> Query Display Component Response Semantics</w:t>
      </w:r>
      <w:bookmarkEnd w:id="1956"/>
      <w:bookmarkEnd w:id="1957"/>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92"/>
        <w:gridCol w:w="115"/>
        <w:gridCol w:w="114"/>
        <w:gridCol w:w="2949"/>
        <w:gridCol w:w="706"/>
        <w:gridCol w:w="1287"/>
        <w:gridCol w:w="4097"/>
      </w:tblGrid>
      <w:tr w:rsidR="008C3770" w:rsidRPr="00F50941" w14:paraId="4E27BE8A" w14:textId="77777777" w:rsidTr="0074009C">
        <w:trPr>
          <w:cantSplit/>
          <w:jc w:val="center"/>
        </w:trPr>
        <w:tc>
          <w:tcPr>
            <w:tcW w:w="1500" w:type="pct"/>
            <w:gridSpan w:val="4"/>
            <w:tcBorders>
              <w:top w:val="single" w:sz="4" w:space="0" w:color="auto"/>
              <w:left w:val="single" w:sz="4" w:space="0" w:color="auto"/>
              <w:bottom w:val="single" w:sz="4" w:space="0" w:color="auto"/>
              <w:right w:val="nil"/>
            </w:tcBorders>
          </w:tcPr>
          <w:p w14:paraId="25048888" w14:textId="77777777" w:rsidR="008C3770" w:rsidRPr="00F50941" w:rsidRDefault="008C3770" w:rsidP="00EA0E7D">
            <w:pPr>
              <w:pStyle w:val="TableHeading"/>
            </w:pPr>
            <w:r w:rsidRPr="00F50941">
              <w:t>Property Name</w:t>
            </w:r>
          </w:p>
        </w:tc>
        <w:tc>
          <w:tcPr>
            <w:tcW w:w="500" w:type="pct"/>
            <w:tcBorders>
              <w:top w:val="single" w:sz="4" w:space="0" w:color="auto"/>
              <w:left w:val="nil"/>
              <w:bottom w:val="single" w:sz="4" w:space="0" w:color="auto"/>
              <w:right w:val="nil"/>
            </w:tcBorders>
          </w:tcPr>
          <w:p w14:paraId="39F69B61" w14:textId="77777777" w:rsidR="008C3770" w:rsidRPr="00F50941" w:rsidRDefault="008C3770" w:rsidP="00EA0E7D">
            <w:pPr>
              <w:pStyle w:val="TableHeading"/>
            </w:pPr>
            <w:r w:rsidRPr="00F50941">
              <w:t>Use</w:t>
            </w:r>
          </w:p>
        </w:tc>
        <w:tc>
          <w:tcPr>
            <w:tcW w:w="750" w:type="pct"/>
            <w:tcBorders>
              <w:top w:val="single" w:sz="4" w:space="0" w:color="auto"/>
              <w:left w:val="nil"/>
              <w:bottom w:val="single" w:sz="4" w:space="0" w:color="auto"/>
              <w:right w:val="nil"/>
            </w:tcBorders>
          </w:tcPr>
          <w:p w14:paraId="44B3A723" w14:textId="77777777" w:rsidR="008C3770" w:rsidRPr="00F50941" w:rsidRDefault="008C3770" w:rsidP="00EA0E7D">
            <w:pPr>
              <w:pStyle w:val="TableHeading"/>
            </w:pPr>
            <w:r w:rsidRPr="00F50941">
              <w:t>Data Type</w:t>
            </w:r>
          </w:p>
        </w:tc>
        <w:tc>
          <w:tcPr>
            <w:tcW w:w="0" w:type="auto"/>
            <w:tcBorders>
              <w:top w:val="single" w:sz="4" w:space="0" w:color="auto"/>
              <w:left w:val="nil"/>
              <w:bottom w:val="single" w:sz="4" w:space="0" w:color="auto"/>
              <w:right w:val="single" w:sz="4" w:space="0" w:color="auto"/>
            </w:tcBorders>
          </w:tcPr>
          <w:p w14:paraId="3B1FCDD2" w14:textId="77777777" w:rsidR="008C3770" w:rsidRPr="00F50941" w:rsidRDefault="008C3770" w:rsidP="00EA0E7D">
            <w:pPr>
              <w:pStyle w:val="TableHeading"/>
            </w:pPr>
            <w:r w:rsidRPr="00F50941">
              <w:t>Short Description</w:t>
            </w:r>
          </w:p>
        </w:tc>
      </w:tr>
      <w:tr w:rsidR="008C3770" w:rsidRPr="00F50941" w14:paraId="5FB15646" w14:textId="77777777" w:rsidTr="0074009C">
        <w:trPr>
          <w:cantSplit/>
          <w:jc w:val="center"/>
        </w:trPr>
        <w:tc>
          <w:tcPr>
            <w:tcW w:w="0" w:type="auto"/>
            <w:gridSpan w:val="4"/>
            <w:tcBorders>
              <w:top w:val="single" w:sz="4" w:space="0" w:color="auto"/>
            </w:tcBorders>
          </w:tcPr>
          <w:p w14:paraId="65C59863" w14:textId="77777777" w:rsidR="008C3770" w:rsidRPr="00F50941" w:rsidRDefault="008C3770" w:rsidP="00EA0E7D">
            <w:pPr>
              <w:pStyle w:val="TableCell"/>
              <w:widowControl w:val="0"/>
              <w:rPr>
                <w:rStyle w:val="Code-XMLCharacter"/>
              </w:rPr>
            </w:pPr>
            <w:r w:rsidRPr="00F50941">
              <w:rPr>
                <w:rStyle w:val="Code-XMLCharacter"/>
              </w:rPr>
              <w:t>jsonrpc</w:t>
            </w:r>
          </w:p>
        </w:tc>
        <w:tc>
          <w:tcPr>
            <w:tcW w:w="0" w:type="auto"/>
            <w:tcBorders>
              <w:top w:val="single" w:sz="4" w:space="0" w:color="auto"/>
            </w:tcBorders>
          </w:tcPr>
          <w:p w14:paraId="6873E927" w14:textId="77777777" w:rsidR="008C3770" w:rsidRPr="00F50941" w:rsidRDefault="008C3770" w:rsidP="00B50CE6">
            <w:pPr>
              <w:pStyle w:val="TableCell"/>
            </w:pPr>
            <w:r w:rsidRPr="00F50941">
              <w:t>1</w:t>
            </w:r>
          </w:p>
        </w:tc>
        <w:tc>
          <w:tcPr>
            <w:tcW w:w="0" w:type="auto"/>
            <w:tcBorders>
              <w:top w:val="single" w:sz="4" w:space="0" w:color="auto"/>
            </w:tcBorders>
          </w:tcPr>
          <w:p w14:paraId="41C4592E" w14:textId="77777777" w:rsidR="008C3770" w:rsidRPr="00F50941" w:rsidRDefault="008C3770" w:rsidP="00B50CE6">
            <w:pPr>
              <w:pStyle w:val="TableCell"/>
            </w:pPr>
            <w:r w:rsidRPr="00F50941">
              <w:t>string</w:t>
            </w:r>
          </w:p>
        </w:tc>
        <w:tc>
          <w:tcPr>
            <w:tcW w:w="0" w:type="auto"/>
            <w:tcBorders>
              <w:top w:val="single" w:sz="4" w:space="0" w:color="auto"/>
            </w:tcBorders>
          </w:tcPr>
          <w:p w14:paraId="249E15A6" w14:textId="389D9E1E" w:rsidR="008C3770" w:rsidRPr="00F50941" w:rsidRDefault="00B06D42" w:rsidP="00B50CE6">
            <w:pPr>
              <w:pStyle w:val="TableCell"/>
            </w:pPr>
            <w:r w:rsidRPr="00F50941">
              <w:t>"</w:t>
            </w:r>
            <w:r w:rsidR="008C3770" w:rsidRPr="00F50941">
              <w:t>2.0</w:t>
            </w:r>
            <w:r w:rsidRPr="00F50941">
              <w:t>"</w:t>
            </w:r>
          </w:p>
        </w:tc>
      </w:tr>
      <w:tr w:rsidR="008C3770" w:rsidRPr="00F50941" w14:paraId="29AB8557" w14:textId="77777777" w:rsidTr="0074009C">
        <w:trPr>
          <w:cantSplit/>
          <w:jc w:val="center"/>
        </w:trPr>
        <w:tc>
          <w:tcPr>
            <w:tcW w:w="0" w:type="auto"/>
            <w:gridSpan w:val="4"/>
          </w:tcPr>
          <w:p w14:paraId="31479485" w14:textId="77777777" w:rsidR="008C3770" w:rsidRPr="00F50941" w:rsidRDefault="008C3770" w:rsidP="00EA0E7D">
            <w:pPr>
              <w:pStyle w:val="TableCell"/>
              <w:widowControl w:val="0"/>
              <w:rPr>
                <w:rStyle w:val="Code-XMLCharacter"/>
              </w:rPr>
            </w:pPr>
            <w:r w:rsidRPr="00F50941">
              <w:rPr>
                <w:rStyle w:val="Code-XMLCharacter"/>
              </w:rPr>
              <w:t>id</w:t>
            </w:r>
          </w:p>
        </w:tc>
        <w:tc>
          <w:tcPr>
            <w:tcW w:w="0" w:type="auto"/>
          </w:tcPr>
          <w:p w14:paraId="22198B09" w14:textId="77777777" w:rsidR="008C3770" w:rsidRPr="00F50941" w:rsidRDefault="008C3770" w:rsidP="00B50CE6">
            <w:pPr>
              <w:pStyle w:val="TableCell"/>
            </w:pPr>
            <w:r w:rsidRPr="00F50941">
              <w:t>1</w:t>
            </w:r>
          </w:p>
        </w:tc>
        <w:tc>
          <w:tcPr>
            <w:tcW w:w="0" w:type="auto"/>
          </w:tcPr>
          <w:p w14:paraId="48F78E25" w14:textId="77777777" w:rsidR="008C3770" w:rsidRPr="00F50941" w:rsidRDefault="008C3770" w:rsidP="00B50CE6">
            <w:pPr>
              <w:pStyle w:val="TableCell"/>
            </w:pPr>
            <w:r w:rsidRPr="00F50941">
              <w:t>integer</w:t>
            </w:r>
          </w:p>
        </w:tc>
        <w:tc>
          <w:tcPr>
            <w:tcW w:w="0" w:type="auto"/>
          </w:tcPr>
          <w:p w14:paraId="5C14EBEB" w14:textId="77777777" w:rsidR="008C3770" w:rsidRPr="00F672DA" w:rsidRDefault="008C3770" w:rsidP="00EA0E7D">
            <w:pPr>
              <w:jc w:val="left"/>
              <w:rPr>
                <w:rFonts w:ascii="Arial" w:eastAsia="Malgun Gothic" w:hAnsi="Arial"/>
                <w:sz w:val="18"/>
                <w:szCs w:val="18"/>
              </w:rPr>
            </w:pPr>
          </w:p>
        </w:tc>
      </w:tr>
      <w:tr w:rsidR="008C3770" w:rsidRPr="00F50941" w14:paraId="12D4329E" w14:textId="77777777" w:rsidTr="0074009C">
        <w:trPr>
          <w:cantSplit/>
          <w:jc w:val="center"/>
        </w:trPr>
        <w:tc>
          <w:tcPr>
            <w:tcW w:w="0" w:type="auto"/>
            <w:gridSpan w:val="4"/>
          </w:tcPr>
          <w:p w14:paraId="342734D2" w14:textId="77777777" w:rsidR="008C3770" w:rsidRPr="00F50941" w:rsidRDefault="008C3770" w:rsidP="00EA0E7D">
            <w:pPr>
              <w:pStyle w:val="TableCell"/>
              <w:widowControl w:val="0"/>
              <w:rPr>
                <w:rStyle w:val="Code-XMLCharacter"/>
              </w:rPr>
            </w:pPr>
            <w:r w:rsidRPr="00F50941">
              <w:rPr>
                <w:rStyle w:val="Code-XMLCharacter"/>
              </w:rPr>
              <w:t>result</w:t>
            </w:r>
          </w:p>
        </w:tc>
        <w:tc>
          <w:tcPr>
            <w:tcW w:w="0" w:type="auto"/>
          </w:tcPr>
          <w:p w14:paraId="5F222A70" w14:textId="77777777" w:rsidR="008C3770" w:rsidRPr="00F50941" w:rsidRDefault="008C3770" w:rsidP="00B50CE6">
            <w:pPr>
              <w:pStyle w:val="TableCell"/>
            </w:pPr>
            <w:r w:rsidRPr="00F50941">
              <w:t>oneOf X</w:t>
            </w:r>
          </w:p>
        </w:tc>
        <w:tc>
          <w:tcPr>
            <w:tcW w:w="0" w:type="auto"/>
          </w:tcPr>
          <w:p w14:paraId="3CC2F5D6" w14:textId="77777777" w:rsidR="008C3770" w:rsidRPr="00F672DA" w:rsidRDefault="008C3770" w:rsidP="00EA0E7D">
            <w:pPr>
              <w:jc w:val="left"/>
              <w:rPr>
                <w:rFonts w:ascii="Arial" w:eastAsia="Malgun Gothic" w:hAnsi="Arial"/>
                <w:sz w:val="18"/>
                <w:szCs w:val="18"/>
              </w:rPr>
            </w:pPr>
          </w:p>
        </w:tc>
        <w:tc>
          <w:tcPr>
            <w:tcW w:w="0" w:type="auto"/>
          </w:tcPr>
          <w:p w14:paraId="1E5DE2D8" w14:textId="77777777" w:rsidR="008C3770" w:rsidRPr="00F50941" w:rsidRDefault="008C3770" w:rsidP="00B50CE6">
            <w:pPr>
              <w:pStyle w:val="TableCell"/>
            </w:pPr>
            <w:r w:rsidRPr="00F50941">
              <w:t>Returned on successful request otherwise the error structure is returned</w:t>
            </w:r>
          </w:p>
        </w:tc>
      </w:tr>
      <w:tr w:rsidR="008C3770" w:rsidRPr="00F50941" w14:paraId="63C96107" w14:textId="77777777" w:rsidTr="0074009C">
        <w:trPr>
          <w:cantSplit/>
          <w:jc w:val="center"/>
        </w:trPr>
        <w:tc>
          <w:tcPr>
            <w:tcW w:w="0" w:type="auto"/>
          </w:tcPr>
          <w:p w14:paraId="71A68913" w14:textId="77777777" w:rsidR="008C3770" w:rsidRPr="00F50941" w:rsidRDefault="008C3770" w:rsidP="00EA0E7D">
            <w:pPr>
              <w:pStyle w:val="TableCell"/>
              <w:widowControl w:val="0"/>
              <w:rPr>
                <w:rStyle w:val="Code-XMLCharacter"/>
              </w:rPr>
            </w:pPr>
          </w:p>
        </w:tc>
        <w:tc>
          <w:tcPr>
            <w:tcW w:w="0" w:type="auto"/>
            <w:gridSpan w:val="3"/>
          </w:tcPr>
          <w:p w14:paraId="1CE58827" w14:textId="77777777" w:rsidR="008C3770" w:rsidRPr="00F50941" w:rsidRDefault="008C3770" w:rsidP="00EA0E7D">
            <w:pPr>
              <w:pStyle w:val="TableCell"/>
              <w:widowControl w:val="0"/>
              <w:rPr>
                <w:rStyle w:val="Code-XMLCharacter"/>
              </w:rPr>
            </w:pPr>
            <w:r w:rsidRPr="00F50941">
              <w:rPr>
                <w:rStyle w:val="Code-XMLCharacter"/>
              </w:rPr>
              <w:t>videoWindowScalingSupported</w:t>
            </w:r>
          </w:p>
        </w:tc>
        <w:tc>
          <w:tcPr>
            <w:tcW w:w="0" w:type="auto"/>
          </w:tcPr>
          <w:p w14:paraId="2CA50986" w14:textId="77777777" w:rsidR="008C3770" w:rsidRPr="00F50941" w:rsidRDefault="008C3770" w:rsidP="00B50CE6">
            <w:pPr>
              <w:pStyle w:val="TableCell"/>
            </w:pPr>
            <w:r w:rsidRPr="00F50941">
              <w:t>1</w:t>
            </w:r>
          </w:p>
        </w:tc>
        <w:tc>
          <w:tcPr>
            <w:tcW w:w="0" w:type="auto"/>
          </w:tcPr>
          <w:p w14:paraId="526B2CD9" w14:textId="77777777" w:rsidR="008C3770" w:rsidRPr="00F50941" w:rsidRDefault="008C3770" w:rsidP="00B50CE6">
            <w:pPr>
              <w:pStyle w:val="TableCell"/>
            </w:pPr>
            <w:r w:rsidRPr="00F50941">
              <w:t>boolean</w:t>
            </w:r>
          </w:p>
        </w:tc>
        <w:tc>
          <w:tcPr>
            <w:tcW w:w="0" w:type="auto"/>
          </w:tcPr>
          <w:p w14:paraId="74A4727F" w14:textId="17642AFD" w:rsidR="008C3770" w:rsidRPr="00F50941" w:rsidRDefault="008C3770" w:rsidP="00B50CE6">
            <w:pPr>
              <w:pStyle w:val="TableCell"/>
            </w:pPr>
            <w:r w:rsidRPr="00F50941">
              <w:t xml:space="preserve">Indicates, if </w:t>
            </w:r>
            <w:r w:rsidR="00B06D42" w:rsidRPr="00F50941">
              <w:t>"</w:t>
            </w:r>
            <w:r w:rsidRPr="00F50941">
              <w:t>true</w:t>
            </w:r>
            <w:r w:rsidR="00B06D42" w:rsidRPr="00F50941">
              <w:t>"</w:t>
            </w:r>
            <w:r w:rsidRPr="00F50941">
              <w:t>, that scaling of the video window is supported</w:t>
            </w:r>
          </w:p>
        </w:tc>
      </w:tr>
      <w:tr w:rsidR="008C3770" w:rsidRPr="00F50941" w14:paraId="42DF9611" w14:textId="77777777" w:rsidTr="0074009C">
        <w:trPr>
          <w:cantSplit/>
          <w:jc w:val="center"/>
        </w:trPr>
        <w:tc>
          <w:tcPr>
            <w:tcW w:w="0" w:type="auto"/>
          </w:tcPr>
          <w:p w14:paraId="3F9C4327" w14:textId="77777777" w:rsidR="008C3770" w:rsidRPr="00F50941" w:rsidRDefault="008C3770" w:rsidP="00EA0E7D">
            <w:pPr>
              <w:pStyle w:val="TableCell"/>
              <w:widowControl w:val="0"/>
              <w:rPr>
                <w:rStyle w:val="Code-XMLCharacter"/>
              </w:rPr>
            </w:pPr>
          </w:p>
        </w:tc>
        <w:tc>
          <w:tcPr>
            <w:tcW w:w="0" w:type="auto"/>
            <w:gridSpan w:val="3"/>
          </w:tcPr>
          <w:p w14:paraId="68C90170" w14:textId="77777777" w:rsidR="008C3770" w:rsidRPr="00F50941" w:rsidRDefault="008C3770" w:rsidP="00EA0E7D">
            <w:pPr>
              <w:pStyle w:val="TableCell"/>
              <w:widowControl w:val="0"/>
              <w:rPr>
                <w:rStyle w:val="Code-XMLCharacter"/>
              </w:rPr>
            </w:pPr>
            <w:r w:rsidRPr="00F50941">
              <w:rPr>
                <w:rStyle w:val="Code-XMLCharacter"/>
              </w:rPr>
              <w:t>captionScalingSupported</w:t>
            </w:r>
          </w:p>
        </w:tc>
        <w:tc>
          <w:tcPr>
            <w:tcW w:w="0" w:type="auto"/>
          </w:tcPr>
          <w:p w14:paraId="02491077" w14:textId="77777777" w:rsidR="008C3770" w:rsidRPr="00F50941" w:rsidRDefault="008C3770" w:rsidP="00B50CE6">
            <w:pPr>
              <w:pStyle w:val="TableCell"/>
            </w:pPr>
            <w:r w:rsidRPr="00F50941">
              <w:t>1</w:t>
            </w:r>
          </w:p>
        </w:tc>
        <w:tc>
          <w:tcPr>
            <w:tcW w:w="0" w:type="auto"/>
          </w:tcPr>
          <w:p w14:paraId="4809527D" w14:textId="77777777" w:rsidR="008C3770" w:rsidRPr="00F50941" w:rsidRDefault="008C3770" w:rsidP="00B50CE6">
            <w:pPr>
              <w:pStyle w:val="TableCell"/>
            </w:pPr>
            <w:r w:rsidRPr="00F50941">
              <w:t>boolean</w:t>
            </w:r>
          </w:p>
        </w:tc>
        <w:tc>
          <w:tcPr>
            <w:tcW w:w="0" w:type="auto"/>
          </w:tcPr>
          <w:p w14:paraId="28AE542A" w14:textId="35AC23ED" w:rsidR="008C3770" w:rsidRPr="00F50941" w:rsidRDefault="008C3770" w:rsidP="00B50CE6">
            <w:pPr>
              <w:pStyle w:val="TableCell"/>
            </w:pPr>
            <w:r w:rsidRPr="00F50941">
              <w:t xml:space="preserve">Indicates, if </w:t>
            </w:r>
            <w:r w:rsidR="00B06D42" w:rsidRPr="00F50941">
              <w:t>"</w:t>
            </w:r>
            <w:r w:rsidRPr="00F50941">
              <w:t>true</w:t>
            </w:r>
            <w:r w:rsidR="00B06D42" w:rsidRPr="00F50941">
              <w:t>"</w:t>
            </w:r>
            <w:r w:rsidRPr="00F50941">
              <w:t>, that scaling of the closed captioning relative to the scaling of the video widow is supported</w:t>
            </w:r>
          </w:p>
        </w:tc>
      </w:tr>
      <w:tr w:rsidR="008C3770" w:rsidRPr="00F50941" w14:paraId="14753475" w14:textId="77777777" w:rsidTr="0074009C">
        <w:trPr>
          <w:cantSplit/>
          <w:jc w:val="center"/>
        </w:trPr>
        <w:tc>
          <w:tcPr>
            <w:tcW w:w="0" w:type="auto"/>
          </w:tcPr>
          <w:p w14:paraId="168CD69B" w14:textId="77777777" w:rsidR="008C3770" w:rsidRPr="00F50941" w:rsidRDefault="008C3770" w:rsidP="00EA0E7D">
            <w:pPr>
              <w:pStyle w:val="TableCell"/>
              <w:widowControl w:val="0"/>
              <w:rPr>
                <w:rStyle w:val="Code-XMLCharacter"/>
              </w:rPr>
            </w:pPr>
          </w:p>
        </w:tc>
        <w:tc>
          <w:tcPr>
            <w:tcW w:w="0" w:type="auto"/>
            <w:gridSpan w:val="3"/>
          </w:tcPr>
          <w:p w14:paraId="3411B646" w14:textId="77777777" w:rsidR="008C3770" w:rsidRPr="00F50941" w:rsidRDefault="008C3770" w:rsidP="00EA0E7D">
            <w:pPr>
              <w:pStyle w:val="TableCell"/>
              <w:widowControl w:val="0"/>
              <w:rPr>
                <w:rStyle w:val="Code-XMLCharacter"/>
              </w:rPr>
            </w:pPr>
            <w:r w:rsidRPr="00F50941">
              <w:rPr>
                <w:rStyle w:val="Code-XMLCharacter"/>
              </w:rPr>
              <w:t>activeCaptionRegions</w:t>
            </w:r>
          </w:p>
        </w:tc>
        <w:tc>
          <w:tcPr>
            <w:tcW w:w="0" w:type="auto"/>
          </w:tcPr>
          <w:p w14:paraId="268A7D96" w14:textId="77777777" w:rsidR="008C3770" w:rsidRPr="00F50941" w:rsidRDefault="008C3770" w:rsidP="00B50CE6">
            <w:pPr>
              <w:pStyle w:val="TableCell"/>
            </w:pPr>
            <w:r w:rsidRPr="00F50941">
              <w:t>1</w:t>
            </w:r>
          </w:p>
        </w:tc>
        <w:tc>
          <w:tcPr>
            <w:tcW w:w="0" w:type="auto"/>
          </w:tcPr>
          <w:p w14:paraId="2A00BB62" w14:textId="77777777" w:rsidR="008C3770" w:rsidRPr="00F50941" w:rsidRDefault="008C3770" w:rsidP="00B50CE6">
            <w:pPr>
              <w:pStyle w:val="TableCell"/>
            </w:pPr>
            <w:r w:rsidRPr="00F50941">
              <w:t>array</w:t>
            </w:r>
          </w:p>
        </w:tc>
        <w:tc>
          <w:tcPr>
            <w:tcW w:w="0" w:type="auto"/>
          </w:tcPr>
          <w:p w14:paraId="79217AE9" w14:textId="1FE41039" w:rsidR="008C3770" w:rsidRPr="00F50941" w:rsidRDefault="008C3770" w:rsidP="00B50CE6">
            <w:pPr>
              <w:pStyle w:val="TableCell"/>
            </w:pPr>
            <w:r w:rsidRPr="00F50941">
              <w:t>A list of caption regions that are actively being rendered. The list may be empty if no closed captioning is being displayed</w:t>
            </w:r>
          </w:p>
        </w:tc>
      </w:tr>
      <w:tr w:rsidR="008C3770" w:rsidRPr="00F50941" w14:paraId="1452C996" w14:textId="77777777" w:rsidTr="0074009C">
        <w:trPr>
          <w:cantSplit/>
          <w:jc w:val="center"/>
        </w:trPr>
        <w:tc>
          <w:tcPr>
            <w:tcW w:w="0" w:type="auto"/>
          </w:tcPr>
          <w:p w14:paraId="6F6A3110" w14:textId="77777777" w:rsidR="008C3770" w:rsidRPr="00F50941" w:rsidRDefault="008C3770" w:rsidP="00EA0E7D">
            <w:pPr>
              <w:pStyle w:val="TableCell"/>
              <w:widowControl w:val="0"/>
              <w:rPr>
                <w:rStyle w:val="Code-XMLCharacter"/>
              </w:rPr>
            </w:pPr>
          </w:p>
        </w:tc>
        <w:tc>
          <w:tcPr>
            <w:tcW w:w="0" w:type="auto"/>
          </w:tcPr>
          <w:p w14:paraId="57E9145E" w14:textId="77777777" w:rsidR="008C3770" w:rsidRPr="00F50941" w:rsidRDefault="008C3770" w:rsidP="00EA0E7D">
            <w:pPr>
              <w:pStyle w:val="TableCell"/>
              <w:widowControl w:val="0"/>
              <w:rPr>
                <w:rStyle w:val="Code-XMLCharacter"/>
              </w:rPr>
            </w:pPr>
          </w:p>
        </w:tc>
        <w:tc>
          <w:tcPr>
            <w:tcW w:w="0" w:type="auto"/>
            <w:gridSpan w:val="2"/>
          </w:tcPr>
          <w:p w14:paraId="23BF472C" w14:textId="77777777" w:rsidR="008C3770" w:rsidRPr="00F50941" w:rsidRDefault="008C3770" w:rsidP="00EA0E7D">
            <w:pPr>
              <w:pStyle w:val="TableCell"/>
              <w:widowControl w:val="0"/>
              <w:rPr>
                <w:rStyle w:val="Code-XMLCharacter"/>
                <w:i/>
                <w:iCs/>
              </w:rPr>
            </w:pPr>
            <w:r w:rsidRPr="00F50941">
              <w:rPr>
                <w:rStyle w:val="Code-XMLCharacter"/>
                <w:i/>
                <w:iCs/>
              </w:rPr>
              <w:t>items</w:t>
            </w:r>
          </w:p>
        </w:tc>
        <w:tc>
          <w:tcPr>
            <w:tcW w:w="0" w:type="auto"/>
          </w:tcPr>
          <w:p w14:paraId="7C1A2179" w14:textId="77777777" w:rsidR="008C3770" w:rsidRPr="00F50941" w:rsidRDefault="008C3770" w:rsidP="00B50CE6">
            <w:pPr>
              <w:pStyle w:val="TableCell"/>
            </w:pPr>
            <w:r w:rsidRPr="00F50941">
              <w:t>0..N</w:t>
            </w:r>
          </w:p>
        </w:tc>
        <w:tc>
          <w:tcPr>
            <w:tcW w:w="0" w:type="auto"/>
          </w:tcPr>
          <w:p w14:paraId="11830B88" w14:textId="77777777" w:rsidR="008C3770" w:rsidRPr="00F672DA" w:rsidRDefault="008C3770" w:rsidP="00EA0E7D">
            <w:pPr>
              <w:jc w:val="left"/>
              <w:rPr>
                <w:rFonts w:ascii="Arial" w:eastAsia="Malgun Gothic" w:hAnsi="Arial"/>
                <w:sz w:val="18"/>
                <w:szCs w:val="18"/>
              </w:rPr>
            </w:pPr>
          </w:p>
        </w:tc>
        <w:tc>
          <w:tcPr>
            <w:tcW w:w="0" w:type="auto"/>
          </w:tcPr>
          <w:p w14:paraId="6B5E1B86" w14:textId="77777777" w:rsidR="008C3770" w:rsidRPr="00F672DA" w:rsidRDefault="008C3770" w:rsidP="00EA0E7D">
            <w:pPr>
              <w:jc w:val="left"/>
              <w:rPr>
                <w:rFonts w:ascii="Arial" w:eastAsia="Malgun Gothic" w:hAnsi="Arial"/>
                <w:sz w:val="18"/>
                <w:szCs w:val="18"/>
              </w:rPr>
            </w:pPr>
          </w:p>
        </w:tc>
      </w:tr>
      <w:tr w:rsidR="008C3770" w:rsidRPr="00F50941" w14:paraId="56A5B285" w14:textId="77777777" w:rsidTr="0074009C">
        <w:trPr>
          <w:cantSplit/>
          <w:jc w:val="center"/>
        </w:trPr>
        <w:tc>
          <w:tcPr>
            <w:tcW w:w="0" w:type="auto"/>
          </w:tcPr>
          <w:p w14:paraId="470C342B" w14:textId="77777777" w:rsidR="008C3770" w:rsidRPr="00F50941" w:rsidRDefault="008C3770" w:rsidP="00EA0E7D">
            <w:pPr>
              <w:pStyle w:val="TableCell"/>
              <w:widowControl w:val="0"/>
              <w:rPr>
                <w:rStyle w:val="Code-XMLCharacter"/>
              </w:rPr>
            </w:pPr>
          </w:p>
        </w:tc>
        <w:tc>
          <w:tcPr>
            <w:tcW w:w="0" w:type="auto"/>
          </w:tcPr>
          <w:p w14:paraId="3A3A23B2" w14:textId="77777777" w:rsidR="008C3770" w:rsidRPr="00F50941" w:rsidRDefault="008C3770" w:rsidP="00EA0E7D">
            <w:pPr>
              <w:pStyle w:val="TableCell"/>
              <w:widowControl w:val="0"/>
              <w:rPr>
                <w:rStyle w:val="Code-XMLCharacter"/>
              </w:rPr>
            </w:pPr>
          </w:p>
        </w:tc>
        <w:tc>
          <w:tcPr>
            <w:tcW w:w="0" w:type="auto"/>
          </w:tcPr>
          <w:p w14:paraId="637847D7" w14:textId="77777777" w:rsidR="008C3770" w:rsidRPr="00F50941" w:rsidRDefault="008C3770" w:rsidP="00EA0E7D">
            <w:pPr>
              <w:pStyle w:val="TableCell"/>
              <w:widowControl w:val="0"/>
              <w:rPr>
                <w:rStyle w:val="Code-XMLCharacter"/>
              </w:rPr>
            </w:pPr>
          </w:p>
        </w:tc>
        <w:tc>
          <w:tcPr>
            <w:tcW w:w="0" w:type="auto"/>
          </w:tcPr>
          <w:p w14:paraId="1868FDB1" w14:textId="77777777" w:rsidR="008C3770" w:rsidRPr="00F50941" w:rsidRDefault="008C3770" w:rsidP="00EA0E7D">
            <w:pPr>
              <w:pStyle w:val="TableCell"/>
              <w:widowControl w:val="0"/>
              <w:rPr>
                <w:rStyle w:val="Code-XMLCharacter"/>
              </w:rPr>
            </w:pPr>
            <w:r w:rsidRPr="00F50941">
              <w:rPr>
                <w:rStyle w:val="Code-XMLCharacter"/>
              </w:rPr>
              <w:t>captionRegionOriginX</w:t>
            </w:r>
          </w:p>
        </w:tc>
        <w:tc>
          <w:tcPr>
            <w:tcW w:w="0" w:type="auto"/>
          </w:tcPr>
          <w:p w14:paraId="0ED92913" w14:textId="77777777" w:rsidR="008C3770" w:rsidRPr="00F50941" w:rsidRDefault="008C3770" w:rsidP="00B50CE6">
            <w:pPr>
              <w:pStyle w:val="TableCell"/>
            </w:pPr>
            <w:r w:rsidRPr="00F50941">
              <w:t>1</w:t>
            </w:r>
          </w:p>
        </w:tc>
        <w:tc>
          <w:tcPr>
            <w:tcW w:w="0" w:type="auto"/>
          </w:tcPr>
          <w:p w14:paraId="3C09731A" w14:textId="77777777" w:rsidR="008C3770" w:rsidRPr="00F50941" w:rsidRDefault="008C3770" w:rsidP="00B50CE6">
            <w:pPr>
              <w:pStyle w:val="TableCell"/>
            </w:pPr>
            <w:r w:rsidRPr="00F50941">
              <w:t>integer</w:t>
            </w:r>
          </w:p>
        </w:tc>
        <w:tc>
          <w:tcPr>
            <w:tcW w:w="0" w:type="auto"/>
          </w:tcPr>
          <w:p w14:paraId="519184EF" w14:textId="7B22C951" w:rsidR="008C3770" w:rsidRPr="00F50941" w:rsidRDefault="008C3770" w:rsidP="00B50CE6">
            <w:pPr>
              <w:pStyle w:val="TableCell"/>
            </w:pPr>
            <w:r w:rsidRPr="00F50941">
              <w:t>Provides the current origin x-axis coordinate of the caption display region in terms of number of pixels from the upper-left corner of the screen</w:t>
            </w:r>
          </w:p>
        </w:tc>
      </w:tr>
      <w:tr w:rsidR="008C3770" w:rsidRPr="00F50941" w14:paraId="27F7B549" w14:textId="77777777" w:rsidTr="0074009C">
        <w:trPr>
          <w:cantSplit/>
          <w:jc w:val="center"/>
        </w:trPr>
        <w:tc>
          <w:tcPr>
            <w:tcW w:w="0" w:type="auto"/>
          </w:tcPr>
          <w:p w14:paraId="2DBE6F29" w14:textId="77777777" w:rsidR="008C3770" w:rsidRPr="00F50941" w:rsidRDefault="008C3770" w:rsidP="00EA0E7D">
            <w:pPr>
              <w:pStyle w:val="TableCell"/>
              <w:widowControl w:val="0"/>
              <w:rPr>
                <w:rStyle w:val="Code-XMLCharacter"/>
              </w:rPr>
            </w:pPr>
          </w:p>
        </w:tc>
        <w:tc>
          <w:tcPr>
            <w:tcW w:w="0" w:type="auto"/>
          </w:tcPr>
          <w:p w14:paraId="7DBB3F5F" w14:textId="77777777" w:rsidR="008C3770" w:rsidRPr="00F50941" w:rsidRDefault="008C3770" w:rsidP="00EA0E7D">
            <w:pPr>
              <w:pStyle w:val="TableCell"/>
              <w:widowControl w:val="0"/>
              <w:rPr>
                <w:rStyle w:val="Code-XMLCharacter"/>
              </w:rPr>
            </w:pPr>
          </w:p>
        </w:tc>
        <w:tc>
          <w:tcPr>
            <w:tcW w:w="0" w:type="auto"/>
          </w:tcPr>
          <w:p w14:paraId="137B2AA8" w14:textId="77777777" w:rsidR="008C3770" w:rsidRPr="00F50941" w:rsidRDefault="008C3770" w:rsidP="00EA0E7D">
            <w:pPr>
              <w:pStyle w:val="TableCell"/>
              <w:widowControl w:val="0"/>
              <w:rPr>
                <w:rStyle w:val="Code-XMLCharacter"/>
              </w:rPr>
            </w:pPr>
          </w:p>
        </w:tc>
        <w:tc>
          <w:tcPr>
            <w:tcW w:w="0" w:type="auto"/>
          </w:tcPr>
          <w:p w14:paraId="77202E58" w14:textId="77777777" w:rsidR="008C3770" w:rsidRPr="00F50941" w:rsidRDefault="008C3770" w:rsidP="00EA0E7D">
            <w:pPr>
              <w:pStyle w:val="TableCell"/>
              <w:widowControl w:val="0"/>
              <w:rPr>
                <w:rStyle w:val="Code-XMLCharacter"/>
              </w:rPr>
            </w:pPr>
            <w:r w:rsidRPr="00F50941">
              <w:rPr>
                <w:rStyle w:val="Code-XMLCharacter"/>
              </w:rPr>
              <w:t>captionRegionOriginY</w:t>
            </w:r>
          </w:p>
        </w:tc>
        <w:tc>
          <w:tcPr>
            <w:tcW w:w="0" w:type="auto"/>
          </w:tcPr>
          <w:p w14:paraId="289ED277" w14:textId="77777777" w:rsidR="008C3770" w:rsidRPr="00F50941" w:rsidRDefault="008C3770" w:rsidP="00B50CE6">
            <w:pPr>
              <w:pStyle w:val="TableCell"/>
            </w:pPr>
            <w:r w:rsidRPr="00F50941">
              <w:t>1</w:t>
            </w:r>
          </w:p>
        </w:tc>
        <w:tc>
          <w:tcPr>
            <w:tcW w:w="0" w:type="auto"/>
          </w:tcPr>
          <w:p w14:paraId="6FFCF9AB" w14:textId="77777777" w:rsidR="008C3770" w:rsidRPr="00F50941" w:rsidRDefault="008C3770" w:rsidP="00B50CE6">
            <w:pPr>
              <w:pStyle w:val="TableCell"/>
            </w:pPr>
            <w:r w:rsidRPr="00F50941">
              <w:t>integer</w:t>
            </w:r>
          </w:p>
        </w:tc>
        <w:tc>
          <w:tcPr>
            <w:tcW w:w="0" w:type="auto"/>
          </w:tcPr>
          <w:p w14:paraId="5702F82D" w14:textId="77777777" w:rsidR="008C3770" w:rsidRPr="00F50941" w:rsidRDefault="008C3770" w:rsidP="00B50CE6">
            <w:pPr>
              <w:pStyle w:val="TableCell"/>
            </w:pPr>
            <w:r w:rsidRPr="00F50941">
              <w:t>Provides the current origin y-axis coordinate of the caption display region in terms of number of pixels from the upper-left corner of the screen</w:t>
            </w:r>
          </w:p>
        </w:tc>
      </w:tr>
      <w:tr w:rsidR="008C3770" w:rsidRPr="00F50941" w14:paraId="1A282CD0" w14:textId="77777777" w:rsidTr="0074009C">
        <w:trPr>
          <w:cantSplit/>
          <w:jc w:val="center"/>
        </w:trPr>
        <w:tc>
          <w:tcPr>
            <w:tcW w:w="0" w:type="auto"/>
          </w:tcPr>
          <w:p w14:paraId="64F26A50" w14:textId="77777777" w:rsidR="008C3770" w:rsidRPr="00F50941" w:rsidRDefault="008C3770" w:rsidP="00EA0E7D">
            <w:pPr>
              <w:pStyle w:val="TableCell"/>
              <w:widowControl w:val="0"/>
              <w:rPr>
                <w:rStyle w:val="Code-XMLCharacter"/>
              </w:rPr>
            </w:pPr>
          </w:p>
        </w:tc>
        <w:tc>
          <w:tcPr>
            <w:tcW w:w="0" w:type="auto"/>
          </w:tcPr>
          <w:p w14:paraId="42E57320" w14:textId="77777777" w:rsidR="008C3770" w:rsidRPr="00F50941" w:rsidRDefault="008C3770" w:rsidP="00EA0E7D">
            <w:pPr>
              <w:pStyle w:val="TableCell"/>
              <w:widowControl w:val="0"/>
              <w:rPr>
                <w:rStyle w:val="Code-XMLCharacter"/>
              </w:rPr>
            </w:pPr>
          </w:p>
        </w:tc>
        <w:tc>
          <w:tcPr>
            <w:tcW w:w="0" w:type="auto"/>
          </w:tcPr>
          <w:p w14:paraId="777E7A53" w14:textId="77777777" w:rsidR="008C3770" w:rsidRPr="00F50941" w:rsidRDefault="008C3770" w:rsidP="00EA0E7D">
            <w:pPr>
              <w:pStyle w:val="TableCell"/>
              <w:widowControl w:val="0"/>
              <w:rPr>
                <w:rStyle w:val="Code-XMLCharacter"/>
              </w:rPr>
            </w:pPr>
          </w:p>
        </w:tc>
        <w:tc>
          <w:tcPr>
            <w:tcW w:w="0" w:type="auto"/>
          </w:tcPr>
          <w:p w14:paraId="4A27AAFA" w14:textId="77777777" w:rsidR="008C3770" w:rsidRPr="00F50941" w:rsidRDefault="008C3770" w:rsidP="00EA0E7D">
            <w:pPr>
              <w:pStyle w:val="TableCell"/>
              <w:widowControl w:val="0"/>
              <w:rPr>
                <w:rStyle w:val="Code-XMLCharacter"/>
              </w:rPr>
            </w:pPr>
            <w:r w:rsidRPr="00F50941">
              <w:rPr>
                <w:rStyle w:val="Code-XMLCharacter"/>
              </w:rPr>
              <w:t>captionRegionExtentX</w:t>
            </w:r>
          </w:p>
        </w:tc>
        <w:tc>
          <w:tcPr>
            <w:tcW w:w="0" w:type="auto"/>
          </w:tcPr>
          <w:p w14:paraId="6ED71727" w14:textId="77777777" w:rsidR="008C3770" w:rsidRPr="00F50941" w:rsidRDefault="008C3770" w:rsidP="00B50CE6">
            <w:pPr>
              <w:pStyle w:val="TableCell"/>
            </w:pPr>
            <w:r w:rsidRPr="00F50941">
              <w:t>1</w:t>
            </w:r>
          </w:p>
        </w:tc>
        <w:tc>
          <w:tcPr>
            <w:tcW w:w="0" w:type="auto"/>
          </w:tcPr>
          <w:p w14:paraId="4CA0274E" w14:textId="77777777" w:rsidR="008C3770" w:rsidRPr="00F50941" w:rsidRDefault="008C3770" w:rsidP="00B50CE6">
            <w:pPr>
              <w:pStyle w:val="TableCell"/>
            </w:pPr>
            <w:r w:rsidRPr="00F50941">
              <w:t>integer</w:t>
            </w:r>
          </w:p>
        </w:tc>
        <w:tc>
          <w:tcPr>
            <w:tcW w:w="0" w:type="auto"/>
          </w:tcPr>
          <w:p w14:paraId="3710CA28" w14:textId="77777777" w:rsidR="008C3770" w:rsidRPr="00F50941" w:rsidRDefault="008C3770" w:rsidP="00B50CE6">
            <w:pPr>
              <w:pStyle w:val="TableCell"/>
            </w:pPr>
            <w:r w:rsidRPr="00F50941">
              <w:t>Provides the width of the current caption display region in number of pixels</w:t>
            </w:r>
          </w:p>
        </w:tc>
      </w:tr>
      <w:tr w:rsidR="008C3770" w:rsidRPr="00F50941" w14:paraId="5C925E25" w14:textId="77777777" w:rsidTr="0074009C">
        <w:trPr>
          <w:cantSplit/>
          <w:jc w:val="center"/>
        </w:trPr>
        <w:tc>
          <w:tcPr>
            <w:tcW w:w="0" w:type="auto"/>
          </w:tcPr>
          <w:p w14:paraId="124BD798" w14:textId="77777777" w:rsidR="008C3770" w:rsidRPr="00F50941" w:rsidRDefault="008C3770" w:rsidP="00EA0E7D">
            <w:pPr>
              <w:pStyle w:val="TableCell"/>
              <w:widowControl w:val="0"/>
              <w:rPr>
                <w:rStyle w:val="Code-XMLCharacter"/>
              </w:rPr>
            </w:pPr>
          </w:p>
        </w:tc>
        <w:tc>
          <w:tcPr>
            <w:tcW w:w="0" w:type="auto"/>
          </w:tcPr>
          <w:p w14:paraId="029AA642" w14:textId="77777777" w:rsidR="008C3770" w:rsidRPr="00F50941" w:rsidRDefault="008C3770" w:rsidP="00EA0E7D">
            <w:pPr>
              <w:pStyle w:val="TableCell"/>
              <w:widowControl w:val="0"/>
              <w:rPr>
                <w:rStyle w:val="Code-XMLCharacter"/>
              </w:rPr>
            </w:pPr>
          </w:p>
        </w:tc>
        <w:tc>
          <w:tcPr>
            <w:tcW w:w="0" w:type="auto"/>
          </w:tcPr>
          <w:p w14:paraId="01E8E2C2" w14:textId="77777777" w:rsidR="008C3770" w:rsidRPr="00F50941" w:rsidRDefault="008C3770" w:rsidP="00EA0E7D">
            <w:pPr>
              <w:pStyle w:val="TableCell"/>
              <w:widowControl w:val="0"/>
              <w:rPr>
                <w:rStyle w:val="Code-XMLCharacter"/>
              </w:rPr>
            </w:pPr>
          </w:p>
        </w:tc>
        <w:tc>
          <w:tcPr>
            <w:tcW w:w="0" w:type="auto"/>
          </w:tcPr>
          <w:p w14:paraId="5E4FE978" w14:textId="77777777" w:rsidR="008C3770" w:rsidRPr="00F50941" w:rsidRDefault="008C3770" w:rsidP="00EA0E7D">
            <w:pPr>
              <w:pStyle w:val="TableCell"/>
              <w:widowControl w:val="0"/>
              <w:rPr>
                <w:rStyle w:val="Code-XMLCharacter"/>
              </w:rPr>
            </w:pPr>
            <w:r w:rsidRPr="00F50941">
              <w:rPr>
                <w:rStyle w:val="Code-XMLCharacter"/>
              </w:rPr>
              <w:t>captionRegionExtentY</w:t>
            </w:r>
          </w:p>
        </w:tc>
        <w:tc>
          <w:tcPr>
            <w:tcW w:w="0" w:type="auto"/>
          </w:tcPr>
          <w:p w14:paraId="3ABC8BE3" w14:textId="77777777" w:rsidR="008C3770" w:rsidRPr="00F50941" w:rsidRDefault="008C3770" w:rsidP="00B50CE6">
            <w:pPr>
              <w:pStyle w:val="TableCell"/>
            </w:pPr>
            <w:r w:rsidRPr="00F50941">
              <w:t>1</w:t>
            </w:r>
          </w:p>
        </w:tc>
        <w:tc>
          <w:tcPr>
            <w:tcW w:w="0" w:type="auto"/>
          </w:tcPr>
          <w:p w14:paraId="6E4F59DB" w14:textId="77777777" w:rsidR="008C3770" w:rsidRPr="00F50941" w:rsidRDefault="008C3770" w:rsidP="00B50CE6">
            <w:pPr>
              <w:pStyle w:val="TableCell"/>
            </w:pPr>
            <w:r w:rsidRPr="00F50941">
              <w:t>integer</w:t>
            </w:r>
          </w:p>
        </w:tc>
        <w:tc>
          <w:tcPr>
            <w:tcW w:w="0" w:type="auto"/>
          </w:tcPr>
          <w:p w14:paraId="753710F4" w14:textId="77777777" w:rsidR="008C3770" w:rsidRPr="00F50941" w:rsidRDefault="008C3770" w:rsidP="00B50CE6">
            <w:pPr>
              <w:pStyle w:val="TableCell"/>
            </w:pPr>
            <w:r w:rsidRPr="00F50941">
              <w:t>Provides the height of the current caption display region in number of pixels</w:t>
            </w:r>
          </w:p>
        </w:tc>
      </w:tr>
      <w:tr w:rsidR="008C3770" w:rsidRPr="00F50941" w14:paraId="6F9A7F7D" w14:textId="77777777" w:rsidTr="0074009C">
        <w:trPr>
          <w:cantSplit/>
          <w:jc w:val="center"/>
        </w:trPr>
        <w:tc>
          <w:tcPr>
            <w:tcW w:w="0" w:type="auto"/>
            <w:gridSpan w:val="4"/>
          </w:tcPr>
          <w:p w14:paraId="763294DE" w14:textId="77777777" w:rsidR="008C3770" w:rsidRPr="00F50941" w:rsidRDefault="008C3770" w:rsidP="00EA0E7D">
            <w:pPr>
              <w:pStyle w:val="TableCell"/>
              <w:widowControl w:val="0"/>
              <w:rPr>
                <w:rFonts w:cs="Arial"/>
                <w:noProof/>
                <w:sz w:val="20"/>
                <w:szCs w:val="20"/>
              </w:rPr>
            </w:pPr>
            <w:r w:rsidRPr="00F50941">
              <w:rPr>
                <w:rStyle w:val="Code-XMLCharacter"/>
              </w:rPr>
              <w:t>error</w:t>
            </w:r>
          </w:p>
        </w:tc>
        <w:tc>
          <w:tcPr>
            <w:tcW w:w="0" w:type="auto"/>
          </w:tcPr>
          <w:p w14:paraId="0D860A47" w14:textId="77777777" w:rsidR="008C3770" w:rsidRPr="00F50941" w:rsidRDefault="008C3770" w:rsidP="00B50CE6">
            <w:pPr>
              <w:pStyle w:val="TableCell"/>
            </w:pPr>
            <w:r w:rsidRPr="00F50941">
              <w:t>oneOf X</w:t>
            </w:r>
          </w:p>
        </w:tc>
        <w:tc>
          <w:tcPr>
            <w:tcW w:w="0" w:type="auto"/>
          </w:tcPr>
          <w:p w14:paraId="6A45028F" w14:textId="77777777" w:rsidR="008C3770" w:rsidRPr="00F672DA" w:rsidRDefault="008C3770" w:rsidP="00EA0E7D">
            <w:pPr>
              <w:jc w:val="left"/>
              <w:rPr>
                <w:rFonts w:ascii="Arial" w:eastAsia="Malgun Gothic" w:hAnsi="Arial"/>
                <w:sz w:val="18"/>
                <w:szCs w:val="18"/>
              </w:rPr>
            </w:pPr>
          </w:p>
        </w:tc>
        <w:tc>
          <w:tcPr>
            <w:tcW w:w="0" w:type="auto"/>
          </w:tcPr>
          <w:p w14:paraId="74800DB3" w14:textId="16BFD1C1" w:rsidR="008C3770" w:rsidRPr="00F50941" w:rsidRDefault="00651E57" w:rsidP="00B50CE6">
            <w:pPr>
              <w:pStyle w:val="TableCell"/>
            </w:pPr>
            <w:r w:rsidRPr="00F50941">
              <w:t xml:space="preserve">See Section </w:t>
            </w:r>
            <w:r w:rsidRPr="00F50941">
              <w:fldChar w:fldCharType="begin"/>
            </w:r>
            <w:r w:rsidRPr="00F50941">
              <w:instrText xml:space="preserve"> REF _Ref46390444 \r \h  \* MERGEFORMAT </w:instrText>
            </w:r>
            <w:r w:rsidRPr="00F50941">
              <w:fldChar w:fldCharType="separate"/>
            </w:r>
            <w:r w:rsidR="002C5A78" w:rsidRPr="00F50941">
              <w:t>8.3.3</w:t>
            </w:r>
            <w:r w:rsidRPr="00F50941">
              <w:fldChar w:fldCharType="end"/>
            </w:r>
          </w:p>
        </w:tc>
      </w:tr>
    </w:tbl>
    <w:p w14:paraId="1519DB2B" w14:textId="77777777" w:rsidR="008C3770" w:rsidRPr="00F50941" w:rsidRDefault="008C3770" w:rsidP="008C3770">
      <w:pPr>
        <w:pStyle w:val="List"/>
        <w:spacing w:before="240"/>
        <w:rPr>
          <w:rStyle w:val="Code-URLCharacter"/>
        </w:rPr>
      </w:pPr>
      <w:r w:rsidRPr="00F50941">
        <w:rPr>
          <w:rStyle w:val="Code-URLCharacter"/>
        </w:rPr>
        <w:t xml:space="preserve">videoWindowScalingSupported </w:t>
      </w:r>
      <w:r w:rsidRPr="00F50941">
        <w:t>–</w:t>
      </w:r>
      <w:r w:rsidRPr="00F50941">
        <w:rPr>
          <w:rStyle w:val="Code-URLCharacter"/>
        </w:rPr>
        <w:t xml:space="preserve"> </w:t>
      </w:r>
      <w:r w:rsidRPr="00F50941">
        <w:t xml:space="preserve">See </w:t>
      </w:r>
      <w:r w:rsidRPr="00F50941">
        <w:rPr>
          <w:rStyle w:val="Code-URLCharacter"/>
        </w:rPr>
        <w:t xml:space="preserve">videoWindowScalingSupported </w:t>
      </w:r>
      <w:r w:rsidRPr="00F50941">
        <w:t>above.</w:t>
      </w:r>
    </w:p>
    <w:p w14:paraId="1BF9C4BC" w14:textId="77777777" w:rsidR="008C3770" w:rsidRPr="00F50941" w:rsidRDefault="008C3770" w:rsidP="008C3770">
      <w:pPr>
        <w:pStyle w:val="List"/>
      </w:pPr>
      <w:r w:rsidRPr="00F50941">
        <w:rPr>
          <w:rStyle w:val="Code-URLCharacter"/>
        </w:rPr>
        <w:t xml:space="preserve">captionScalingSupported </w:t>
      </w:r>
      <w:r w:rsidRPr="00F50941">
        <w:t>–</w:t>
      </w:r>
      <w:r w:rsidRPr="00F50941">
        <w:rPr>
          <w:rStyle w:val="Code-URLCharacter"/>
        </w:rPr>
        <w:t xml:space="preserve"> </w:t>
      </w:r>
      <w:r w:rsidRPr="00F50941">
        <w:t xml:space="preserve">See </w:t>
      </w:r>
      <w:r w:rsidRPr="00F50941">
        <w:rPr>
          <w:rStyle w:val="Code-URLCharacter"/>
        </w:rPr>
        <w:t xml:space="preserve">captionScalingSupported </w:t>
      </w:r>
      <w:r w:rsidRPr="00F50941">
        <w:t>above.</w:t>
      </w:r>
    </w:p>
    <w:p w14:paraId="57FD180B" w14:textId="280F009F" w:rsidR="008C3770" w:rsidRPr="00F50941" w:rsidRDefault="008C3770" w:rsidP="008C3770">
      <w:pPr>
        <w:pStyle w:val="List"/>
      </w:pPr>
      <w:r w:rsidRPr="00F50941">
        <w:rPr>
          <w:rStyle w:val="Code-URLCharacter"/>
        </w:rPr>
        <w:t xml:space="preserve">activeCaptionRegions </w:t>
      </w:r>
      <w:r w:rsidRPr="00F50941">
        <w:t>–</w:t>
      </w:r>
      <w:r w:rsidRPr="00F50941">
        <w:rPr>
          <w:rStyle w:val="Code-URLCharacter"/>
        </w:rPr>
        <w:t xml:space="preserve"> </w:t>
      </w:r>
      <w:r w:rsidRPr="00F50941">
        <w:t xml:space="preserve">See </w:t>
      </w:r>
      <w:r w:rsidRPr="00F50941">
        <w:rPr>
          <w:rStyle w:val="Code-URLCharacter"/>
        </w:rPr>
        <w:t xml:space="preserve">activeCaptionRegions </w:t>
      </w:r>
      <w:r w:rsidRPr="00F50941">
        <w:t>above.</w:t>
      </w:r>
    </w:p>
    <w:p w14:paraId="23903D3B" w14:textId="77777777" w:rsidR="008C3770" w:rsidRPr="00F50941" w:rsidRDefault="008C3770" w:rsidP="008C3770">
      <w:pPr>
        <w:pStyle w:val="List"/>
      </w:pPr>
      <w:r w:rsidRPr="00F50941">
        <w:rPr>
          <w:rStyle w:val="Code-URLCharacter"/>
        </w:rPr>
        <w:t xml:space="preserve">captionRegionOriginX </w:t>
      </w:r>
      <w:r w:rsidRPr="00F50941">
        <w:t>–</w:t>
      </w:r>
      <w:r w:rsidRPr="00F50941">
        <w:rPr>
          <w:rStyle w:val="Code-URLCharacter"/>
        </w:rPr>
        <w:t xml:space="preserve"> </w:t>
      </w:r>
      <w:r w:rsidRPr="00F50941">
        <w:t xml:space="preserve">See </w:t>
      </w:r>
      <w:r w:rsidRPr="00F50941">
        <w:rPr>
          <w:rStyle w:val="Code-URLCharacter"/>
        </w:rPr>
        <w:t xml:space="preserve">captionRegionOriginX </w:t>
      </w:r>
      <w:r w:rsidRPr="00F50941">
        <w:t>above.</w:t>
      </w:r>
    </w:p>
    <w:p w14:paraId="6F89D51A" w14:textId="77777777" w:rsidR="008C3770" w:rsidRPr="00F50941" w:rsidRDefault="008C3770" w:rsidP="008C3770">
      <w:pPr>
        <w:pStyle w:val="List"/>
      </w:pPr>
      <w:r w:rsidRPr="00F50941">
        <w:rPr>
          <w:rStyle w:val="Code-URLCharacter"/>
        </w:rPr>
        <w:t xml:space="preserve">captionRegionOriginY </w:t>
      </w:r>
      <w:r w:rsidRPr="00F50941">
        <w:t>–</w:t>
      </w:r>
      <w:r w:rsidRPr="00F50941">
        <w:rPr>
          <w:rStyle w:val="Code-URLCharacter"/>
        </w:rPr>
        <w:t xml:space="preserve"> </w:t>
      </w:r>
      <w:r w:rsidRPr="00F50941">
        <w:t xml:space="preserve">See </w:t>
      </w:r>
      <w:r w:rsidRPr="00F50941">
        <w:rPr>
          <w:rStyle w:val="Code-URLCharacter"/>
        </w:rPr>
        <w:t xml:space="preserve">captionRegionOriginY </w:t>
      </w:r>
      <w:r w:rsidRPr="00F50941">
        <w:t>above.</w:t>
      </w:r>
    </w:p>
    <w:p w14:paraId="15C12A07" w14:textId="77777777" w:rsidR="008C3770" w:rsidRPr="00F50941" w:rsidRDefault="008C3770" w:rsidP="008C3770">
      <w:pPr>
        <w:pStyle w:val="List"/>
      </w:pPr>
      <w:r w:rsidRPr="00F50941">
        <w:rPr>
          <w:rStyle w:val="Code-URLCharacter"/>
        </w:rPr>
        <w:t xml:space="preserve">captionRegionExtentX </w:t>
      </w:r>
      <w:r w:rsidRPr="00F50941">
        <w:t>–</w:t>
      </w:r>
      <w:r w:rsidRPr="00F50941">
        <w:rPr>
          <w:rStyle w:val="Code-URLCharacter"/>
        </w:rPr>
        <w:t xml:space="preserve"> </w:t>
      </w:r>
      <w:r w:rsidRPr="00F50941">
        <w:t xml:space="preserve">See </w:t>
      </w:r>
      <w:r w:rsidRPr="00F50941">
        <w:rPr>
          <w:rStyle w:val="Code-URLCharacter"/>
        </w:rPr>
        <w:t xml:space="preserve">captionRegionExtentX </w:t>
      </w:r>
      <w:r w:rsidRPr="00F50941">
        <w:t>above.</w:t>
      </w:r>
    </w:p>
    <w:p w14:paraId="2E761175" w14:textId="77777777" w:rsidR="008C3770" w:rsidRPr="00F50941" w:rsidRDefault="008C3770" w:rsidP="008C3770">
      <w:pPr>
        <w:pStyle w:val="List"/>
      </w:pPr>
      <w:r w:rsidRPr="00F50941">
        <w:rPr>
          <w:rStyle w:val="Code-URLCharacter"/>
        </w:rPr>
        <w:t xml:space="preserve">captionRegionExtentY </w:t>
      </w:r>
      <w:r w:rsidRPr="00F50941">
        <w:t>–</w:t>
      </w:r>
      <w:r w:rsidRPr="00F50941">
        <w:rPr>
          <w:rStyle w:val="Code-URLCharacter"/>
        </w:rPr>
        <w:t xml:space="preserve"> </w:t>
      </w:r>
      <w:r w:rsidRPr="00F50941">
        <w:t xml:space="preserve">See </w:t>
      </w:r>
      <w:r w:rsidRPr="00F50941">
        <w:rPr>
          <w:rStyle w:val="Code-URLCharacter"/>
        </w:rPr>
        <w:t xml:space="preserve">captionRegionExtentY </w:t>
      </w:r>
      <w:r w:rsidRPr="00F50941">
        <w:t>above.</w:t>
      </w:r>
    </w:p>
    <w:p w14:paraId="23B1E878" w14:textId="3C20188C" w:rsidR="00AC44E8" w:rsidRPr="00F50941" w:rsidRDefault="00AC44E8" w:rsidP="00A844BC">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7B300FF1" w14:textId="77777777" w:rsidR="00AC44E8" w:rsidRPr="00F50941" w:rsidRDefault="00AC44E8" w:rsidP="00AC44E8">
      <w:pPr>
        <w:pStyle w:val="ListBullet"/>
      </w:pPr>
      <w:r w:rsidRPr="00F50941">
        <w:t>None – There are no errors specific to this API.</w:t>
      </w:r>
    </w:p>
    <w:p w14:paraId="475E0947" w14:textId="2A676F37" w:rsidR="008C3770" w:rsidRPr="00F50941" w:rsidRDefault="008C3770" w:rsidP="008C3770">
      <w:pPr>
        <w:pStyle w:val="BodyText"/>
      </w:pPr>
      <w:r w:rsidRPr="00F50941">
        <w:t xml:space="preserve">The </w:t>
      </w:r>
      <w:r w:rsidRPr="00F50941">
        <w:rPr>
          <w:rStyle w:val="Code-URLCharacter"/>
        </w:rPr>
        <w:t xml:space="preserve">activeCaptionRegions </w:t>
      </w:r>
      <w:r w:rsidRPr="00F50941">
        <w:t xml:space="preserve">reported by the Receiver are not intended to represent a snapshot of the precise area of the captions at a given moment. The </w:t>
      </w:r>
      <w:r w:rsidR="00421425" w:rsidRPr="00F50941">
        <w:t xml:space="preserve">Receiver </w:t>
      </w:r>
      <w:r w:rsidRPr="00F50941">
        <w:t xml:space="preserve">can report the largest possible regions based on the current font size and position, as well as the maximum expected number of characters and rows. This helps to avoid a display conflict situation that could otherwise occur as the caption text changes. When captions are disabled, the number of </w:t>
      </w:r>
      <w:r w:rsidRPr="00F50941">
        <w:rPr>
          <w:rStyle w:val="Code-URLCharacter"/>
        </w:rPr>
        <w:t xml:space="preserve">activeCaptionRegions </w:t>
      </w:r>
      <w:r w:rsidRPr="00F50941">
        <w:t>should be zero.</w:t>
      </w:r>
    </w:p>
    <w:p w14:paraId="155F0B22" w14:textId="7A6A7166" w:rsidR="00AC44E8" w:rsidRPr="00F50941" w:rsidRDefault="00AC44E8" w:rsidP="00175170">
      <w:pPr>
        <w:pStyle w:val="Heading3"/>
      </w:pPr>
      <w:bookmarkStart w:id="1958" w:name="_Toc223627479"/>
      <w:r w:rsidRPr="00F50941">
        <w:t>Query Announcement Time Limit</w:t>
      </w:r>
      <w:bookmarkEnd w:id="1958"/>
    </w:p>
    <w:p w14:paraId="39C7DB8F" w14:textId="5D2268DF" w:rsidR="00AC44E8" w:rsidRPr="00F50941" w:rsidRDefault="00AC44E8" w:rsidP="00AC44E8">
      <w:pPr>
        <w:pStyle w:val="BodyTextfirstgraph"/>
      </w:pPr>
      <w:r w:rsidRPr="00F50941">
        <w:t xml:space="preserve">The Broadcaster Application might request to know the </w:t>
      </w:r>
      <w:r w:rsidR="00421425" w:rsidRPr="00F50941">
        <w:t>Receiver</w:t>
      </w:r>
      <w:r w:rsidRPr="00F50941">
        <w:t xml:space="preserve"> setting for a limit to the amount of time that it may present a </w:t>
      </w:r>
      <w:r w:rsidR="00B06D42" w:rsidRPr="00F50941">
        <w:t>"</w:t>
      </w:r>
      <w:r w:rsidRPr="00F50941">
        <w:t>call-to-action</w:t>
      </w:r>
      <w:r w:rsidR="00B06D42" w:rsidRPr="00F50941">
        <w:t>"</w:t>
      </w:r>
      <w:r w:rsidRPr="00F50941">
        <w:t xml:space="preserve"> to the viewer to announce its presence and provide the viewer an opportunity to engage. The Broadcaster Application may use the Query Announcement Time Limit API to determine these settings.</w:t>
      </w:r>
    </w:p>
    <w:p w14:paraId="433EBEBD" w14:textId="1429662D" w:rsidR="00AC44E8" w:rsidRPr="00F50941" w:rsidRDefault="00AC44E8" w:rsidP="00AC44E8">
      <w:pPr>
        <w:pStyle w:val="BodyText"/>
      </w:pPr>
      <w:r w:rsidRPr="00F50941">
        <w:t xml:space="preserve">The Query Announcement Time Limit Request semantics </w:t>
      </w:r>
      <w:r w:rsidR="00580859" w:rsidRPr="00F50941">
        <w:t xml:space="preserve">are </w:t>
      </w:r>
      <w:r w:rsidRPr="00F50941">
        <w:t xml:space="preserve">defined in </w:t>
      </w:r>
      <w:r w:rsidR="00B06D42" w:rsidRPr="00F50941">
        <w:fldChar w:fldCharType="begin"/>
      </w:r>
      <w:r w:rsidR="00B06D42" w:rsidRPr="00F50941">
        <w:instrText xml:space="preserve"> REF _Ref153282365 \h  \* MERGEFORMAT </w:instrText>
      </w:r>
      <w:r w:rsidR="00B06D42" w:rsidRPr="00F50941">
        <w:fldChar w:fldCharType="separate"/>
      </w:r>
      <w:r w:rsidR="002C5A78" w:rsidRPr="00F50941">
        <w:t xml:space="preserve">Table </w:t>
      </w:r>
      <w:r w:rsidR="002C5A78" w:rsidRPr="00F50941">
        <w:rPr>
          <w:noProof/>
        </w:rPr>
        <w:t>9.28</w:t>
      </w:r>
      <w:r w:rsidR="00B06D42" w:rsidRPr="00F50941">
        <w:fldChar w:fldCharType="end"/>
      </w:r>
      <w:r w:rsidRPr="00F50941">
        <w:t xml:space="preserve"> and the syntax </w:t>
      </w:r>
      <w:r w:rsidR="002C40AD" w:rsidRPr="00F50941">
        <w:t xml:space="preserve">shall be as </w:t>
      </w:r>
      <w:r w:rsidRPr="00F50941">
        <w:t xml:space="preserve">defined in the schema file </w:t>
      </w:r>
      <w:hyperlink r:id="rId97" w:history="1">
        <w:r w:rsidRPr="00F50941">
          <w:rPr>
            <w:rStyle w:val="Hyperlink"/>
            <w:rFonts w:ascii="Courier New" w:hAnsi="Courier New" w:cs="Courier New"/>
            <w:noProof/>
            <w:sz w:val="20"/>
            <w:szCs w:val="20"/>
          </w:rPr>
          <w:t>org.atsc.query.announc</w:t>
        </w:r>
        <w:r w:rsidR="000F2E84" w:rsidRPr="00F50941">
          <w:rPr>
            <w:rStyle w:val="Hyperlink"/>
            <w:rFonts w:ascii="Courier New" w:hAnsi="Courier New" w:cs="Courier New"/>
            <w:noProof/>
            <w:sz w:val="20"/>
            <w:szCs w:val="20"/>
          </w:rPr>
          <w:t>e</w:t>
        </w:r>
        <w:r w:rsidRPr="00F50941">
          <w:rPr>
            <w:rStyle w:val="Hyperlink"/>
            <w:rFonts w:ascii="Courier New" w:hAnsi="Courier New" w:cs="Courier New"/>
            <w:noProof/>
            <w:sz w:val="20"/>
            <w:szCs w:val="20"/>
          </w:rPr>
          <w:t>mentTimeLimit-request.json</w:t>
        </w:r>
      </w:hyperlink>
      <w:r w:rsidRPr="00F50941">
        <w:t>.</w:t>
      </w:r>
    </w:p>
    <w:p w14:paraId="59281E91" w14:textId="27B10B46" w:rsidR="00AC44E8" w:rsidRPr="00F50941" w:rsidRDefault="00AC44E8" w:rsidP="00192F65">
      <w:pPr>
        <w:pStyle w:val="CaptionTable"/>
      </w:pPr>
      <w:bookmarkStart w:id="1959" w:name="_Ref153282365"/>
      <w:bookmarkStart w:id="1960" w:name="_Toc152012738"/>
      <w:bookmarkStart w:id="1961" w:name="_Toc223627604"/>
      <w:r w:rsidRPr="00F50941">
        <w:rPr>
          <w:b/>
          <w:bCs/>
        </w:rPr>
        <w:t xml:space="preserve">Table </w:t>
      </w:r>
      <w:r w:rsidRPr="00F50941">
        <w:rPr>
          <w:b/>
          <w:bCs/>
        </w:rPr>
        <w:fldChar w:fldCharType="begin"/>
      </w:r>
      <w:r w:rsidRPr="00F50941">
        <w:rPr>
          <w:b/>
          <w:bCs/>
        </w:rPr>
        <w:instrText xml:space="preserve"> STYLEREF 1 \s </w:instrText>
      </w:r>
      <w:r w:rsidRPr="00F50941">
        <w:rPr>
          <w:b/>
          <w:bCs/>
        </w:rPr>
        <w:fldChar w:fldCharType="separate"/>
      </w:r>
      <w:r w:rsidR="002C5A78" w:rsidRPr="00F50941">
        <w:rPr>
          <w:b/>
          <w:bCs/>
          <w:noProof/>
        </w:rPr>
        <w:t>9</w:t>
      </w:r>
      <w:r w:rsidRPr="00F50941">
        <w:rPr>
          <w:b/>
          <w:bCs/>
        </w:rPr>
        <w:fldChar w:fldCharType="end"/>
      </w:r>
      <w:r w:rsidRPr="00F50941">
        <w:rPr>
          <w:b/>
          <w:bCs/>
        </w:rPr>
        <w:t>.</w:t>
      </w:r>
      <w:r w:rsidRPr="00F50941">
        <w:rPr>
          <w:b/>
          <w:bCs/>
        </w:rPr>
        <w:fldChar w:fldCharType="begin"/>
      </w:r>
      <w:r w:rsidRPr="00F50941">
        <w:rPr>
          <w:b/>
          <w:bCs/>
        </w:rPr>
        <w:instrText xml:space="preserve"> SEQ Table \* ARABIC \s 1 </w:instrText>
      </w:r>
      <w:r w:rsidRPr="00F50941">
        <w:rPr>
          <w:b/>
          <w:bCs/>
        </w:rPr>
        <w:fldChar w:fldCharType="separate"/>
      </w:r>
      <w:r w:rsidR="002C5A78" w:rsidRPr="00F50941">
        <w:rPr>
          <w:b/>
          <w:bCs/>
          <w:noProof/>
        </w:rPr>
        <w:t>28</w:t>
      </w:r>
      <w:r w:rsidRPr="00F50941">
        <w:rPr>
          <w:b/>
          <w:bCs/>
        </w:rPr>
        <w:fldChar w:fldCharType="end"/>
      </w:r>
      <w:bookmarkEnd w:id="1959"/>
      <w:r w:rsidRPr="00F50941">
        <w:t xml:space="preserve"> Query Time Limit Request Semantics</w:t>
      </w:r>
      <w:bookmarkEnd w:id="1960"/>
      <w:bookmarkEnd w:id="1961"/>
    </w:p>
    <w:tbl>
      <w:tblPr>
        <w:tblStyle w:val="TableGrid1"/>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AC44E8" w:rsidRPr="00F50941" w14:paraId="73AD9A47" w14:textId="77777777" w:rsidTr="00F421B9">
        <w:trPr>
          <w:cantSplit/>
          <w:jc w:val="center"/>
        </w:trPr>
        <w:tc>
          <w:tcPr>
            <w:tcW w:w="1500" w:type="pct"/>
            <w:tcBorders>
              <w:top w:val="single" w:sz="4" w:space="0" w:color="auto"/>
              <w:left w:val="single" w:sz="4" w:space="0" w:color="auto"/>
              <w:bottom w:val="single" w:sz="4" w:space="0" w:color="auto"/>
              <w:right w:val="nil"/>
            </w:tcBorders>
          </w:tcPr>
          <w:p w14:paraId="73298C92" w14:textId="77777777" w:rsidR="00AC44E8" w:rsidRPr="00401402" w:rsidRDefault="00AC44E8" w:rsidP="00401402">
            <w:pPr>
              <w:pStyle w:val="TableHeading"/>
            </w:pPr>
            <w:r w:rsidRPr="00401402">
              <w:t>Property Name</w:t>
            </w:r>
          </w:p>
        </w:tc>
        <w:tc>
          <w:tcPr>
            <w:tcW w:w="500" w:type="pct"/>
            <w:tcBorders>
              <w:top w:val="single" w:sz="4" w:space="0" w:color="auto"/>
              <w:left w:val="nil"/>
              <w:bottom w:val="single" w:sz="4" w:space="0" w:color="auto"/>
              <w:right w:val="nil"/>
            </w:tcBorders>
          </w:tcPr>
          <w:p w14:paraId="1C02AC76" w14:textId="77777777" w:rsidR="00AC44E8" w:rsidRPr="00401402" w:rsidRDefault="00AC44E8" w:rsidP="00401402">
            <w:pPr>
              <w:pStyle w:val="TableHeading"/>
            </w:pPr>
            <w:r w:rsidRPr="00401402">
              <w:t>Use</w:t>
            </w:r>
          </w:p>
        </w:tc>
        <w:tc>
          <w:tcPr>
            <w:tcW w:w="750" w:type="pct"/>
            <w:tcBorders>
              <w:top w:val="single" w:sz="4" w:space="0" w:color="auto"/>
              <w:left w:val="nil"/>
              <w:bottom w:val="single" w:sz="4" w:space="0" w:color="auto"/>
              <w:right w:val="nil"/>
            </w:tcBorders>
          </w:tcPr>
          <w:p w14:paraId="2D9EE23E" w14:textId="77777777" w:rsidR="00AC44E8" w:rsidRPr="00401402" w:rsidRDefault="00AC44E8" w:rsidP="00401402">
            <w:pPr>
              <w:pStyle w:val="TableHeading"/>
            </w:pPr>
            <w:r w:rsidRPr="00401402">
              <w:t>Data Type</w:t>
            </w:r>
          </w:p>
        </w:tc>
        <w:tc>
          <w:tcPr>
            <w:tcW w:w="0" w:type="auto"/>
            <w:tcBorders>
              <w:top w:val="single" w:sz="4" w:space="0" w:color="auto"/>
              <w:left w:val="nil"/>
              <w:bottom w:val="single" w:sz="4" w:space="0" w:color="auto"/>
              <w:right w:val="single" w:sz="4" w:space="0" w:color="auto"/>
            </w:tcBorders>
          </w:tcPr>
          <w:p w14:paraId="435A20EA" w14:textId="77777777" w:rsidR="00AC44E8" w:rsidRPr="00401402" w:rsidRDefault="00AC44E8" w:rsidP="00401402">
            <w:pPr>
              <w:pStyle w:val="TableHeading"/>
            </w:pPr>
            <w:r w:rsidRPr="00401402">
              <w:t>Short Description</w:t>
            </w:r>
          </w:p>
        </w:tc>
      </w:tr>
      <w:tr w:rsidR="00AC44E8" w:rsidRPr="00F50941" w14:paraId="21C4B2B4" w14:textId="77777777" w:rsidTr="00F421B9">
        <w:trPr>
          <w:cantSplit/>
          <w:jc w:val="center"/>
        </w:trPr>
        <w:tc>
          <w:tcPr>
            <w:tcW w:w="0" w:type="auto"/>
            <w:tcBorders>
              <w:top w:val="single" w:sz="4" w:space="0" w:color="auto"/>
            </w:tcBorders>
          </w:tcPr>
          <w:p w14:paraId="66049DDC" w14:textId="77777777" w:rsidR="00AC44E8" w:rsidRPr="006B556B" w:rsidRDefault="00AC44E8"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A28FBBA" w14:textId="77777777" w:rsidR="00AC44E8" w:rsidRPr="00192F65" w:rsidRDefault="00AC44E8" w:rsidP="00192F65">
            <w:pPr>
              <w:pStyle w:val="TableCell"/>
            </w:pPr>
            <w:r w:rsidRPr="00192F65">
              <w:t>1</w:t>
            </w:r>
          </w:p>
        </w:tc>
        <w:tc>
          <w:tcPr>
            <w:tcW w:w="0" w:type="auto"/>
            <w:tcBorders>
              <w:top w:val="single" w:sz="4" w:space="0" w:color="auto"/>
            </w:tcBorders>
          </w:tcPr>
          <w:p w14:paraId="714E039B" w14:textId="77777777" w:rsidR="00AC44E8" w:rsidRPr="00192F65" w:rsidRDefault="00AC44E8" w:rsidP="00192F65">
            <w:pPr>
              <w:pStyle w:val="TableCell"/>
            </w:pPr>
            <w:r w:rsidRPr="00192F65">
              <w:t>string</w:t>
            </w:r>
          </w:p>
        </w:tc>
        <w:tc>
          <w:tcPr>
            <w:tcW w:w="0" w:type="auto"/>
            <w:tcBorders>
              <w:top w:val="single" w:sz="4" w:space="0" w:color="auto"/>
            </w:tcBorders>
          </w:tcPr>
          <w:p w14:paraId="58ED46DF" w14:textId="3CA87614" w:rsidR="00AC44E8" w:rsidRPr="00192F65" w:rsidRDefault="00B06D42" w:rsidP="00192F65">
            <w:pPr>
              <w:pStyle w:val="TableCell"/>
            </w:pPr>
            <w:r w:rsidRPr="00192F65">
              <w:t>"</w:t>
            </w:r>
            <w:r w:rsidR="00AC44E8" w:rsidRPr="00192F65">
              <w:t>2.0</w:t>
            </w:r>
            <w:r w:rsidRPr="00192F65">
              <w:t>"</w:t>
            </w:r>
          </w:p>
        </w:tc>
      </w:tr>
      <w:tr w:rsidR="00AC44E8" w:rsidRPr="00F50941" w14:paraId="6D2D1B02" w14:textId="77777777" w:rsidTr="00F421B9">
        <w:trPr>
          <w:cantSplit/>
          <w:jc w:val="center"/>
        </w:trPr>
        <w:tc>
          <w:tcPr>
            <w:tcW w:w="0" w:type="auto"/>
          </w:tcPr>
          <w:p w14:paraId="12086721" w14:textId="77777777" w:rsidR="00AC44E8" w:rsidRPr="006B556B" w:rsidRDefault="00AC44E8" w:rsidP="00EA0E7D">
            <w:pPr>
              <w:pStyle w:val="TableCell"/>
              <w:widowControl w:val="0"/>
              <w:rPr>
                <w:rFonts w:cs="Arial"/>
                <w:noProof/>
                <w:sz w:val="20"/>
                <w:szCs w:val="20"/>
              </w:rPr>
            </w:pPr>
            <w:r w:rsidRPr="00AC1C38">
              <w:rPr>
                <w:rStyle w:val="Code-XMLCharacter"/>
              </w:rPr>
              <w:t>id</w:t>
            </w:r>
          </w:p>
        </w:tc>
        <w:tc>
          <w:tcPr>
            <w:tcW w:w="0" w:type="auto"/>
          </w:tcPr>
          <w:p w14:paraId="67691841" w14:textId="77777777" w:rsidR="00AC44E8" w:rsidRPr="00192F65" w:rsidRDefault="00AC44E8" w:rsidP="00192F65">
            <w:pPr>
              <w:pStyle w:val="TableCell"/>
            </w:pPr>
            <w:r w:rsidRPr="00192F65">
              <w:t>1</w:t>
            </w:r>
          </w:p>
        </w:tc>
        <w:tc>
          <w:tcPr>
            <w:tcW w:w="0" w:type="auto"/>
          </w:tcPr>
          <w:p w14:paraId="45D46974" w14:textId="77777777" w:rsidR="00AC44E8" w:rsidRPr="00192F65" w:rsidRDefault="00AC44E8" w:rsidP="00192F65">
            <w:pPr>
              <w:pStyle w:val="TableCell"/>
            </w:pPr>
            <w:r w:rsidRPr="00192F65">
              <w:t>integer</w:t>
            </w:r>
          </w:p>
        </w:tc>
        <w:tc>
          <w:tcPr>
            <w:tcW w:w="0" w:type="auto"/>
          </w:tcPr>
          <w:p w14:paraId="00DE59F1" w14:textId="77777777" w:rsidR="00AC44E8" w:rsidRPr="00192F65" w:rsidRDefault="00AC44E8" w:rsidP="00192F65">
            <w:pPr>
              <w:pStyle w:val="TableCell"/>
            </w:pPr>
          </w:p>
        </w:tc>
      </w:tr>
      <w:tr w:rsidR="00AC44E8" w:rsidRPr="00F50941" w14:paraId="1299DB90" w14:textId="77777777" w:rsidTr="00F421B9">
        <w:trPr>
          <w:cantSplit/>
          <w:jc w:val="center"/>
        </w:trPr>
        <w:tc>
          <w:tcPr>
            <w:tcW w:w="0" w:type="auto"/>
          </w:tcPr>
          <w:p w14:paraId="76721F39" w14:textId="77777777" w:rsidR="00AC44E8" w:rsidRPr="006B556B" w:rsidRDefault="00AC44E8" w:rsidP="00EA0E7D">
            <w:pPr>
              <w:pStyle w:val="TableCell"/>
              <w:widowControl w:val="0"/>
              <w:rPr>
                <w:rFonts w:cs="Arial"/>
                <w:noProof/>
                <w:sz w:val="20"/>
                <w:szCs w:val="20"/>
              </w:rPr>
            </w:pPr>
            <w:r w:rsidRPr="00AC1C38">
              <w:rPr>
                <w:rStyle w:val="Code-XMLCharacter"/>
              </w:rPr>
              <w:t>method</w:t>
            </w:r>
          </w:p>
        </w:tc>
        <w:tc>
          <w:tcPr>
            <w:tcW w:w="0" w:type="auto"/>
          </w:tcPr>
          <w:p w14:paraId="1324D10F" w14:textId="77777777" w:rsidR="00AC44E8" w:rsidRPr="00192F65" w:rsidRDefault="00AC44E8" w:rsidP="00192F65">
            <w:pPr>
              <w:pStyle w:val="TableCell"/>
            </w:pPr>
            <w:r w:rsidRPr="00192F65">
              <w:t>1</w:t>
            </w:r>
          </w:p>
        </w:tc>
        <w:tc>
          <w:tcPr>
            <w:tcW w:w="0" w:type="auto"/>
          </w:tcPr>
          <w:p w14:paraId="0674EFF7" w14:textId="77777777" w:rsidR="00AC44E8" w:rsidRPr="00192F65" w:rsidRDefault="00AC44E8" w:rsidP="00192F65">
            <w:pPr>
              <w:pStyle w:val="TableCell"/>
            </w:pPr>
            <w:r w:rsidRPr="00192F65">
              <w:t>string</w:t>
            </w:r>
          </w:p>
        </w:tc>
        <w:tc>
          <w:tcPr>
            <w:tcW w:w="0" w:type="auto"/>
          </w:tcPr>
          <w:p w14:paraId="4F267D18" w14:textId="3C1A52DF" w:rsidR="00AC44E8" w:rsidRPr="00192F65" w:rsidRDefault="00B06D42" w:rsidP="00192F65">
            <w:pPr>
              <w:pStyle w:val="TableCell"/>
            </w:pPr>
            <w:r w:rsidRPr="00192F65">
              <w:t>"</w:t>
            </w:r>
            <w:r w:rsidR="00AC44E8" w:rsidRPr="00192F65">
              <w:t>org.atsc.query.announcementTimeLimit</w:t>
            </w:r>
            <w:r w:rsidRPr="00192F65">
              <w:t>"</w:t>
            </w:r>
          </w:p>
        </w:tc>
      </w:tr>
    </w:tbl>
    <w:p w14:paraId="226B8327" w14:textId="5504F9FA" w:rsidR="00AC44E8" w:rsidRPr="00F50941" w:rsidRDefault="00AC44E8" w:rsidP="00B13974">
      <w:pPr>
        <w:pStyle w:val="BodyText"/>
        <w:spacing w:before="240"/>
      </w:pPr>
      <w:r w:rsidRPr="00F50941">
        <w:t xml:space="preserve">The Query Announcement Time Limit Response semantics </w:t>
      </w:r>
      <w:r w:rsidR="00580859" w:rsidRPr="00F50941">
        <w:t xml:space="preserve">are </w:t>
      </w:r>
      <w:r w:rsidRPr="00F50941">
        <w:t xml:space="preserve">defined in </w:t>
      </w:r>
      <w:r w:rsidR="00B06D42" w:rsidRPr="00F50941">
        <w:fldChar w:fldCharType="begin"/>
      </w:r>
      <w:r w:rsidR="00B06D42" w:rsidRPr="00F50941">
        <w:instrText xml:space="preserve"> REF _Ref153282366 \h  \* MERGEFORMAT </w:instrText>
      </w:r>
      <w:r w:rsidR="00B06D42" w:rsidRPr="00F50941">
        <w:fldChar w:fldCharType="separate"/>
      </w:r>
      <w:r w:rsidR="002C5A78" w:rsidRPr="00F50941">
        <w:t xml:space="preserve">Table </w:t>
      </w:r>
      <w:r w:rsidR="002C5A78" w:rsidRPr="00F50941">
        <w:rPr>
          <w:noProof/>
        </w:rPr>
        <w:t>9.29</w:t>
      </w:r>
      <w:r w:rsidR="00B06D42" w:rsidRPr="00F50941">
        <w:fldChar w:fldCharType="end"/>
      </w:r>
      <w:r w:rsidRPr="00F50941">
        <w:t xml:space="preserve"> and the syntax </w:t>
      </w:r>
      <w:r w:rsidR="00C5547A" w:rsidRPr="00F50941">
        <w:t xml:space="preserve">shall be as </w:t>
      </w:r>
      <w:r w:rsidRPr="00F50941">
        <w:t xml:space="preserve">defined in schema file </w:t>
      </w:r>
      <w:hyperlink r:id="rId98" w:history="1">
        <w:r w:rsidRPr="00F50941">
          <w:rPr>
            <w:rStyle w:val="Hyperlink"/>
            <w:rFonts w:ascii="Courier New" w:hAnsi="Courier New" w:cs="Courier New"/>
            <w:noProof/>
            <w:sz w:val="20"/>
            <w:szCs w:val="20"/>
          </w:rPr>
          <w:t>org.atsc.query.announcementTimeLimit-response.json</w:t>
        </w:r>
      </w:hyperlink>
      <w:r w:rsidRPr="00F50941">
        <w:t>.</w:t>
      </w:r>
    </w:p>
    <w:p w14:paraId="11933D65" w14:textId="299826A0" w:rsidR="00AC44E8" w:rsidRPr="00F50941" w:rsidRDefault="00AC44E8" w:rsidP="00AC44E8">
      <w:pPr>
        <w:pStyle w:val="CaptionTable"/>
      </w:pPr>
      <w:bookmarkStart w:id="1962" w:name="_Ref153282366"/>
      <w:bookmarkStart w:id="1963" w:name="_Toc152012739"/>
      <w:bookmarkStart w:id="1964" w:name="_Toc223627605"/>
      <w:r w:rsidRPr="00F50941">
        <w:rPr>
          <w:b/>
        </w:rPr>
        <w:t xml:space="preserve">Table </w:t>
      </w:r>
      <w:r w:rsidRPr="00F50941">
        <w:rPr>
          <w:b/>
        </w:rPr>
        <w:fldChar w:fldCharType="begin"/>
      </w:r>
      <w:r w:rsidRPr="00F50941">
        <w:rPr>
          <w:b/>
        </w:rPr>
        <w:instrText xml:space="preserve"> STYLEREF 1 \s </w:instrText>
      </w:r>
      <w:r w:rsidRPr="00F50941">
        <w:rPr>
          <w:b/>
        </w:rPr>
        <w:fldChar w:fldCharType="separate"/>
      </w:r>
      <w:r w:rsidR="002C5A78" w:rsidRPr="00F50941">
        <w:rPr>
          <w:b/>
          <w:noProof/>
        </w:rPr>
        <w:t>9</w:t>
      </w:r>
      <w:r w:rsidRPr="00F50941">
        <w:rPr>
          <w:b/>
        </w:rPr>
        <w:fldChar w:fldCharType="end"/>
      </w:r>
      <w:r w:rsidRPr="00F50941">
        <w:rPr>
          <w:b/>
        </w:rPr>
        <w:t>.</w:t>
      </w:r>
      <w:r w:rsidRPr="00F50941">
        <w:rPr>
          <w:b/>
        </w:rPr>
        <w:fldChar w:fldCharType="begin"/>
      </w:r>
      <w:r w:rsidRPr="00F50941">
        <w:rPr>
          <w:b/>
        </w:rPr>
        <w:instrText xml:space="preserve"> SEQ Table \* ARABIC \s 1 </w:instrText>
      </w:r>
      <w:r w:rsidRPr="00F50941">
        <w:rPr>
          <w:b/>
        </w:rPr>
        <w:fldChar w:fldCharType="separate"/>
      </w:r>
      <w:r w:rsidR="002C5A78" w:rsidRPr="00F50941">
        <w:rPr>
          <w:b/>
          <w:noProof/>
        </w:rPr>
        <w:t>29</w:t>
      </w:r>
      <w:r w:rsidRPr="00F50941">
        <w:rPr>
          <w:b/>
        </w:rPr>
        <w:fldChar w:fldCharType="end"/>
      </w:r>
      <w:bookmarkEnd w:id="1962"/>
      <w:r w:rsidRPr="00F50941">
        <w:t xml:space="preserve"> Query Time Limit Response Semantics</w:t>
      </w:r>
      <w:bookmarkEnd w:id="1963"/>
      <w:bookmarkEnd w:id="1964"/>
    </w:p>
    <w:tbl>
      <w:tblPr>
        <w:tblStyle w:val="TableGrid"/>
        <w:tblW w:w="0" w:type="auto"/>
        <w:tblCellMar>
          <w:top w:w="29" w:type="dxa"/>
          <w:left w:w="43" w:type="dxa"/>
          <w:bottom w:w="29" w:type="dxa"/>
          <w:right w:w="43" w:type="dxa"/>
        </w:tblCellMar>
        <w:tblLook w:val="04A0" w:firstRow="1" w:lastRow="0" w:firstColumn="1" w:lastColumn="0" w:noHBand="0" w:noVBand="1"/>
      </w:tblPr>
      <w:tblGrid>
        <w:gridCol w:w="99"/>
        <w:gridCol w:w="2704"/>
        <w:gridCol w:w="935"/>
        <w:gridCol w:w="1403"/>
        <w:gridCol w:w="4209"/>
      </w:tblGrid>
      <w:tr w:rsidR="00AC44E8" w:rsidRPr="00F50941" w14:paraId="17C5815C" w14:textId="77777777" w:rsidTr="005474E6">
        <w:trPr>
          <w:cantSplit/>
        </w:trPr>
        <w:tc>
          <w:tcPr>
            <w:tcW w:w="1500" w:type="pct"/>
            <w:gridSpan w:val="2"/>
            <w:tcBorders>
              <w:top w:val="single" w:sz="4" w:space="0" w:color="auto"/>
              <w:left w:val="single" w:sz="4" w:space="0" w:color="auto"/>
              <w:bottom w:val="single" w:sz="4" w:space="0" w:color="auto"/>
              <w:right w:val="nil"/>
            </w:tcBorders>
          </w:tcPr>
          <w:p w14:paraId="58A71771" w14:textId="77777777" w:rsidR="00AC44E8" w:rsidRPr="00F50941" w:rsidRDefault="00AC44E8" w:rsidP="00EA0E7D">
            <w:pPr>
              <w:pStyle w:val="TableHeading"/>
            </w:pPr>
            <w:r w:rsidRPr="00F50941">
              <w:t>Property Name</w:t>
            </w:r>
          </w:p>
        </w:tc>
        <w:tc>
          <w:tcPr>
            <w:tcW w:w="500" w:type="pct"/>
            <w:tcBorders>
              <w:top w:val="single" w:sz="4" w:space="0" w:color="auto"/>
              <w:left w:val="nil"/>
              <w:bottom w:val="single" w:sz="4" w:space="0" w:color="auto"/>
              <w:right w:val="nil"/>
            </w:tcBorders>
          </w:tcPr>
          <w:p w14:paraId="1D3B3C65" w14:textId="77777777" w:rsidR="00AC44E8" w:rsidRPr="00F50941" w:rsidRDefault="00AC44E8" w:rsidP="00EA0E7D">
            <w:pPr>
              <w:pStyle w:val="TableHeading"/>
            </w:pPr>
            <w:r w:rsidRPr="00F50941">
              <w:t>Use</w:t>
            </w:r>
          </w:p>
        </w:tc>
        <w:tc>
          <w:tcPr>
            <w:tcW w:w="750" w:type="pct"/>
            <w:tcBorders>
              <w:top w:val="single" w:sz="4" w:space="0" w:color="auto"/>
              <w:left w:val="nil"/>
              <w:bottom w:val="single" w:sz="4" w:space="0" w:color="auto"/>
              <w:right w:val="nil"/>
            </w:tcBorders>
          </w:tcPr>
          <w:p w14:paraId="0488A937" w14:textId="77777777" w:rsidR="00AC44E8" w:rsidRPr="00F50941" w:rsidRDefault="00AC44E8" w:rsidP="00EA0E7D">
            <w:pPr>
              <w:pStyle w:val="TableHeading"/>
            </w:pPr>
            <w:r w:rsidRPr="00F50941">
              <w:t>Data Type</w:t>
            </w:r>
          </w:p>
        </w:tc>
        <w:tc>
          <w:tcPr>
            <w:tcW w:w="0" w:type="auto"/>
            <w:tcBorders>
              <w:top w:val="single" w:sz="4" w:space="0" w:color="auto"/>
              <w:left w:val="nil"/>
              <w:bottom w:val="single" w:sz="4" w:space="0" w:color="auto"/>
              <w:right w:val="single" w:sz="4" w:space="0" w:color="auto"/>
            </w:tcBorders>
          </w:tcPr>
          <w:p w14:paraId="09D05124" w14:textId="77777777" w:rsidR="00AC44E8" w:rsidRPr="00F50941" w:rsidRDefault="00AC44E8" w:rsidP="00EA0E7D">
            <w:pPr>
              <w:pStyle w:val="TableHeading"/>
            </w:pPr>
            <w:r w:rsidRPr="00F50941">
              <w:t>Short Description</w:t>
            </w:r>
          </w:p>
        </w:tc>
      </w:tr>
      <w:tr w:rsidR="00AC44E8" w:rsidRPr="00F50941" w14:paraId="6B723EB4" w14:textId="77777777" w:rsidTr="005474E6">
        <w:trPr>
          <w:cantSplit/>
        </w:trPr>
        <w:tc>
          <w:tcPr>
            <w:tcW w:w="0" w:type="auto"/>
            <w:gridSpan w:val="2"/>
            <w:tcBorders>
              <w:top w:val="single" w:sz="4" w:space="0" w:color="auto"/>
            </w:tcBorders>
          </w:tcPr>
          <w:p w14:paraId="0F007181" w14:textId="77777777" w:rsidR="00AC44E8" w:rsidRPr="00F50941" w:rsidRDefault="00AC44E8" w:rsidP="00EA0E7D">
            <w:pPr>
              <w:pStyle w:val="TableCell"/>
              <w:widowControl w:val="0"/>
              <w:rPr>
                <w:rFonts w:cs="Arial"/>
                <w:noProof/>
                <w:sz w:val="20"/>
                <w:szCs w:val="20"/>
              </w:rPr>
            </w:pPr>
            <w:r w:rsidRPr="00F50941">
              <w:rPr>
                <w:rStyle w:val="Code-XMLCharacter"/>
              </w:rPr>
              <w:t>jsonrpc</w:t>
            </w:r>
          </w:p>
        </w:tc>
        <w:tc>
          <w:tcPr>
            <w:tcW w:w="0" w:type="auto"/>
            <w:tcBorders>
              <w:top w:val="single" w:sz="4" w:space="0" w:color="auto"/>
            </w:tcBorders>
          </w:tcPr>
          <w:p w14:paraId="1F0F157E" w14:textId="77777777" w:rsidR="00AC44E8" w:rsidRPr="00F50941" w:rsidRDefault="00AC44E8" w:rsidP="00B50CE6">
            <w:pPr>
              <w:pStyle w:val="TableCell"/>
            </w:pPr>
            <w:r w:rsidRPr="00F50941">
              <w:t>1</w:t>
            </w:r>
          </w:p>
        </w:tc>
        <w:tc>
          <w:tcPr>
            <w:tcW w:w="0" w:type="auto"/>
            <w:tcBorders>
              <w:top w:val="single" w:sz="4" w:space="0" w:color="auto"/>
            </w:tcBorders>
          </w:tcPr>
          <w:p w14:paraId="20B83C05" w14:textId="77777777" w:rsidR="00AC44E8" w:rsidRPr="00F50941" w:rsidRDefault="00AC44E8" w:rsidP="00B50CE6">
            <w:pPr>
              <w:pStyle w:val="TableCell"/>
            </w:pPr>
            <w:r w:rsidRPr="00F50941">
              <w:t>string</w:t>
            </w:r>
          </w:p>
        </w:tc>
        <w:tc>
          <w:tcPr>
            <w:tcW w:w="0" w:type="auto"/>
            <w:tcBorders>
              <w:top w:val="single" w:sz="4" w:space="0" w:color="auto"/>
            </w:tcBorders>
          </w:tcPr>
          <w:p w14:paraId="56E35CF6" w14:textId="7DF5583B" w:rsidR="00AC44E8" w:rsidRPr="00F50941" w:rsidRDefault="00B06D42" w:rsidP="00B50CE6">
            <w:pPr>
              <w:pStyle w:val="TableCell"/>
            </w:pPr>
            <w:r w:rsidRPr="00F50941">
              <w:t>"</w:t>
            </w:r>
            <w:r w:rsidR="00AC44E8" w:rsidRPr="00F50941">
              <w:t>2.0</w:t>
            </w:r>
            <w:r w:rsidRPr="00F50941">
              <w:t>"</w:t>
            </w:r>
          </w:p>
        </w:tc>
      </w:tr>
      <w:tr w:rsidR="00AC44E8" w:rsidRPr="00F50941" w14:paraId="58CDB3F0" w14:textId="77777777" w:rsidTr="005474E6">
        <w:trPr>
          <w:cantSplit/>
        </w:trPr>
        <w:tc>
          <w:tcPr>
            <w:tcW w:w="0" w:type="auto"/>
            <w:gridSpan w:val="2"/>
          </w:tcPr>
          <w:p w14:paraId="18DC6A77" w14:textId="77777777" w:rsidR="00AC44E8" w:rsidRPr="00F50941" w:rsidRDefault="00AC44E8" w:rsidP="00EA0E7D">
            <w:pPr>
              <w:pStyle w:val="TableCell"/>
              <w:widowControl w:val="0"/>
              <w:rPr>
                <w:rFonts w:cs="Arial"/>
                <w:noProof/>
                <w:sz w:val="20"/>
                <w:szCs w:val="20"/>
              </w:rPr>
            </w:pPr>
            <w:r w:rsidRPr="00F50941">
              <w:rPr>
                <w:rStyle w:val="Code-XMLCharacter"/>
              </w:rPr>
              <w:t>id</w:t>
            </w:r>
          </w:p>
        </w:tc>
        <w:tc>
          <w:tcPr>
            <w:tcW w:w="0" w:type="auto"/>
          </w:tcPr>
          <w:p w14:paraId="5AED206F" w14:textId="77777777" w:rsidR="00AC44E8" w:rsidRPr="00F50941" w:rsidRDefault="00AC44E8" w:rsidP="006A49B8">
            <w:pPr>
              <w:pStyle w:val="TableCell"/>
            </w:pPr>
            <w:r w:rsidRPr="00F50941">
              <w:t>1</w:t>
            </w:r>
          </w:p>
        </w:tc>
        <w:tc>
          <w:tcPr>
            <w:tcW w:w="0" w:type="auto"/>
          </w:tcPr>
          <w:p w14:paraId="56022DEC" w14:textId="77777777" w:rsidR="00AC44E8" w:rsidRPr="00F50941" w:rsidRDefault="00AC44E8" w:rsidP="006A49B8">
            <w:pPr>
              <w:pStyle w:val="TableCell"/>
            </w:pPr>
            <w:r w:rsidRPr="00F50941">
              <w:t>integer</w:t>
            </w:r>
          </w:p>
        </w:tc>
        <w:tc>
          <w:tcPr>
            <w:tcW w:w="0" w:type="auto"/>
          </w:tcPr>
          <w:p w14:paraId="2CA88A48" w14:textId="77777777" w:rsidR="00AC44E8" w:rsidRPr="00C34B0E" w:rsidRDefault="00AC44E8" w:rsidP="00EA0E7D">
            <w:pPr>
              <w:jc w:val="left"/>
              <w:rPr>
                <w:rFonts w:ascii="Arial" w:eastAsia="Malgun Gothic" w:hAnsi="Arial"/>
                <w:sz w:val="18"/>
                <w:szCs w:val="18"/>
              </w:rPr>
            </w:pPr>
          </w:p>
        </w:tc>
      </w:tr>
      <w:tr w:rsidR="00AC44E8" w:rsidRPr="00F50941" w14:paraId="5B5089A0" w14:textId="77777777" w:rsidTr="005474E6">
        <w:trPr>
          <w:cantSplit/>
        </w:trPr>
        <w:tc>
          <w:tcPr>
            <w:tcW w:w="0" w:type="auto"/>
            <w:gridSpan w:val="2"/>
          </w:tcPr>
          <w:p w14:paraId="667CD879" w14:textId="77777777" w:rsidR="00AC44E8" w:rsidRPr="00F50941" w:rsidRDefault="00AC44E8" w:rsidP="00EA0E7D">
            <w:pPr>
              <w:pStyle w:val="TableCell"/>
              <w:widowControl w:val="0"/>
              <w:rPr>
                <w:rFonts w:cs="Arial"/>
                <w:noProof/>
                <w:sz w:val="20"/>
                <w:szCs w:val="20"/>
              </w:rPr>
            </w:pPr>
            <w:r w:rsidRPr="00F50941">
              <w:rPr>
                <w:rStyle w:val="Code-XMLCharacter"/>
              </w:rPr>
              <w:t>result</w:t>
            </w:r>
          </w:p>
        </w:tc>
        <w:tc>
          <w:tcPr>
            <w:tcW w:w="0" w:type="auto"/>
          </w:tcPr>
          <w:p w14:paraId="5E899570" w14:textId="77777777" w:rsidR="00AC44E8" w:rsidRPr="00F50941" w:rsidRDefault="00AC44E8" w:rsidP="006A49B8">
            <w:pPr>
              <w:pStyle w:val="TableCell"/>
            </w:pPr>
            <w:r w:rsidRPr="00F50941">
              <w:t>oneOf X</w:t>
            </w:r>
          </w:p>
        </w:tc>
        <w:tc>
          <w:tcPr>
            <w:tcW w:w="0" w:type="auto"/>
          </w:tcPr>
          <w:p w14:paraId="5F36D0B6" w14:textId="77777777" w:rsidR="00AC44E8" w:rsidRPr="00C34B0E" w:rsidRDefault="00AC44E8" w:rsidP="00EA0E7D">
            <w:pPr>
              <w:jc w:val="left"/>
              <w:rPr>
                <w:rFonts w:ascii="Arial" w:eastAsia="Malgun Gothic" w:hAnsi="Arial"/>
                <w:sz w:val="18"/>
                <w:szCs w:val="18"/>
              </w:rPr>
            </w:pPr>
          </w:p>
        </w:tc>
        <w:tc>
          <w:tcPr>
            <w:tcW w:w="0" w:type="auto"/>
          </w:tcPr>
          <w:p w14:paraId="54F1CCF4" w14:textId="77777777" w:rsidR="00AC44E8" w:rsidRPr="00F50941" w:rsidRDefault="00AC44E8" w:rsidP="00B50CE6">
            <w:pPr>
              <w:pStyle w:val="TableCell"/>
            </w:pPr>
            <w:r w:rsidRPr="00F50941">
              <w:t>Returned on successful request otherwise the error structure is returned</w:t>
            </w:r>
          </w:p>
        </w:tc>
      </w:tr>
      <w:tr w:rsidR="00AC44E8" w:rsidRPr="00F50941" w14:paraId="1742A0BF" w14:textId="77777777" w:rsidTr="005474E6">
        <w:trPr>
          <w:cantSplit/>
        </w:trPr>
        <w:tc>
          <w:tcPr>
            <w:tcW w:w="0" w:type="auto"/>
          </w:tcPr>
          <w:p w14:paraId="3BBCA8ED" w14:textId="77777777" w:rsidR="00AC44E8" w:rsidRPr="00F50941" w:rsidRDefault="00AC44E8" w:rsidP="00EA0E7D">
            <w:pPr>
              <w:rPr>
                <w:rFonts w:ascii="Arial" w:hAnsi="Arial" w:cs="Arial"/>
                <w:noProof/>
                <w:sz w:val="20"/>
                <w:szCs w:val="20"/>
              </w:rPr>
            </w:pPr>
          </w:p>
        </w:tc>
        <w:tc>
          <w:tcPr>
            <w:tcW w:w="0" w:type="auto"/>
          </w:tcPr>
          <w:p w14:paraId="4FA951DB" w14:textId="77777777" w:rsidR="00AC44E8" w:rsidRPr="00F50941" w:rsidRDefault="00AC44E8" w:rsidP="00EA0E7D">
            <w:pPr>
              <w:pStyle w:val="TableCell"/>
              <w:widowControl w:val="0"/>
              <w:rPr>
                <w:rFonts w:cs="Arial"/>
                <w:noProof/>
                <w:sz w:val="20"/>
                <w:szCs w:val="20"/>
              </w:rPr>
            </w:pPr>
            <w:r w:rsidRPr="00F50941">
              <w:rPr>
                <w:rStyle w:val="Code-XMLCharacter"/>
              </w:rPr>
              <w:t>announcementTimeLimit</w:t>
            </w:r>
          </w:p>
        </w:tc>
        <w:tc>
          <w:tcPr>
            <w:tcW w:w="0" w:type="auto"/>
          </w:tcPr>
          <w:p w14:paraId="2DB61C85" w14:textId="77777777" w:rsidR="00AC44E8" w:rsidRPr="00F50941" w:rsidRDefault="00AC44E8" w:rsidP="00B50CE6">
            <w:pPr>
              <w:pStyle w:val="TableCell"/>
            </w:pPr>
            <w:r w:rsidRPr="00F50941">
              <w:t>1</w:t>
            </w:r>
          </w:p>
        </w:tc>
        <w:tc>
          <w:tcPr>
            <w:tcW w:w="0" w:type="auto"/>
          </w:tcPr>
          <w:p w14:paraId="3E70EB9D" w14:textId="77777777" w:rsidR="00AC44E8" w:rsidRPr="00F50941" w:rsidRDefault="00AC44E8" w:rsidP="00B50CE6">
            <w:pPr>
              <w:pStyle w:val="TableCell"/>
            </w:pPr>
            <w:r w:rsidRPr="00F50941">
              <w:t>integer</w:t>
            </w:r>
          </w:p>
        </w:tc>
        <w:tc>
          <w:tcPr>
            <w:tcW w:w="0" w:type="auto"/>
          </w:tcPr>
          <w:p w14:paraId="0D0BC2F3" w14:textId="77777777" w:rsidR="00AC44E8" w:rsidRPr="00F50941" w:rsidRDefault="00AC44E8" w:rsidP="00B50CE6">
            <w:pPr>
              <w:pStyle w:val="TableCell"/>
            </w:pPr>
            <w:r w:rsidRPr="00F50941">
              <w:t>Provides a current setting for a time value in seconds that limits the amount of time a call-to-action may be presented on screen to the viewer so that a Broadcaster Application may announce itself.</w:t>
            </w:r>
          </w:p>
        </w:tc>
      </w:tr>
      <w:tr w:rsidR="00AC44E8" w:rsidRPr="00F50941" w14:paraId="51DAD54A" w14:textId="77777777" w:rsidTr="005474E6">
        <w:trPr>
          <w:cantSplit/>
        </w:trPr>
        <w:tc>
          <w:tcPr>
            <w:tcW w:w="0" w:type="auto"/>
            <w:gridSpan w:val="2"/>
          </w:tcPr>
          <w:p w14:paraId="721D8943" w14:textId="77777777" w:rsidR="00AC44E8" w:rsidRPr="00F50941" w:rsidRDefault="00AC44E8" w:rsidP="00AC44E8">
            <w:pPr>
              <w:pStyle w:val="TableCell"/>
              <w:widowControl w:val="0"/>
              <w:rPr>
                <w:rFonts w:cs="Arial"/>
                <w:noProof/>
                <w:sz w:val="20"/>
                <w:szCs w:val="20"/>
              </w:rPr>
            </w:pPr>
            <w:r w:rsidRPr="00F50941">
              <w:rPr>
                <w:rStyle w:val="Code-XMLCharacter"/>
              </w:rPr>
              <w:t>error</w:t>
            </w:r>
          </w:p>
        </w:tc>
        <w:tc>
          <w:tcPr>
            <w:tcW w:w="0" w:type="auto"/>
          </w:tcPr>
          <w:p w14:paraId="7227D349" w14:textId="77777777" w:rsidR="00AC44E8" w:rsidRPr="00F50941" w:rsidRDefault="00AC44E8" w:rsidP="00B50CE6">
            <w:pPr>
              <w:pStyle w:val="TableCell"/>
            </w:pPr>
            <w:r w:rsidRPr="00F50941">
              <w:t>oneOf X</w:t>
            </w:r>
          </w:p>
        </w:tc>
        <w:tc>
          <w:tcPr>
            <w:tcW w:w="0" w:type="auto"/>
          </w:tcPr>
          <w:p w14:paraId="7CE192C6" w14:textId="77777777" w:rsidR="00AC44E8" w:rsidRPr="00F50941" w:rsidRDefault="00AC44E8" w:rsidP="00AC44E8">
            <w:pPr>
              <w:rPr>
                <w:rFonts w:ascii="Arial" w:hAnsi="Arial" w:cs="Arial"/>
                <w:noProof/>
                <w:sz w:val="20"/>
                <w:szCs w:val="20"/>
              </w:rPr>
            </w:pPr>
          </w:p>
        </w:tc>
        <w:tc>
          <w:tcPr>
            <w:tcW w:w="0" w:type="auto"/>
          </w:tcPr>
          <w:p w14:paraId="74C8AE7D" w14:textId="61E55185" w:rsidR="00AC44E8" w:rsidRPr="00F50941" w:rsidRDefault="00AC44E8" w:rsidP="007957AA">
            <w:pPr>
              <w:pStyle w:val="TableCell"/>
              <w:rPr>
                <w:rFonts w:cs="Arial"/>
                <w:noProof/>
                <w:sz w:val="20"/>
                <w:szCs w:val="20"/>
              </w:rPr>
            </w:pPr>
            <w:r w:rsidRPr="00F50941">
              <w:t xml:space="preserve">See Section </w:t>
            </w:r>
            <w:r w:rsidRPr="00F50941">
              <w:fldChar w:fldCharType="begin"/>
            </w:r>
            <w:r w:rsidRPr="00F50941">
              <w:instrText xml:space="preserve"> REF _Ref46390444 \r \h  \* MERGEFORMAT </w:instrText>
            </w:r>
            <w:r w:rsidRPr="00F50941">
              <w:fldChar w:fldCharType="separate"/>
            </w:r>
            <w:r w:rsidR="002C5A78" w:rsidRPr="00F50941">
              <w:t>8.3.3</w:t>
            </w:r>
            <w:r w:rsidRPr="00F50941">
              <w:fldChar w:fldCharType="end"/>
            </w:r>
          </w:p>
        </w:tc>
      </w:tr>
    </w:tbl>
    <w:p w14:paraId="404AAF58" w14:textId="6F0A0597" w:rsidR="00AC44E8" w:rsidRPr="00F50941" w:rsidRDefault="00AC44E8" w:rsidP="00AC44E8">
      <w:pPr>
        <w:pStyle w:val="List"/>
        <w:spacing w:before="240"/>
      </w:pPr>
      <w:r w:rsidRPr="00F50941">
        <w:rPr>
          <w:rStyle w:val="Code-URLCharacter"/>
        </w:rPr>
        <w:t xml:space="preserve">announcmentTimeLimit </w:t>
      </w:r>
      <w:r w:rsidRPr="00F50941">
        <w:t>–</w:t>
      </w:r>
      <w:r w:rsidRPr="00F50941">
        <w:rPr>
          <w:rStyle w:val="Code-URLCharacter"/>
        </w:rPr>
        <w:t xml:space="preserve"> </w:t>
      </w:r>
      <w:r w:rsidRPr="00F50941">
        <w:t xml:space="preserve">This required integer indicates a time in number of seconds that limits the time graphics from a Broadcaster Application may be presented on screen before a viewer has made a selection to enable the display of Broadcaster Application graphics. This announcement time limit might have been set by the </w:t>
      </w:r>
      <w:r w:rsidR="00421425" w:rsidRPr="00F50941">
        <w:t>Receiver</w:t>
      </w:r>
      <w:r w:rsidRPr="00F50941">
        <w:t xml:space="preserve"> as a default or a viewer by user selection. An </w:t>
      </w:r>
      <w:r w:rsidRPr="00F50941">
        <w:rPr>
          <w:rStyle w:val="Code-URLCharacter"/>
        </w:rPr>
        <w:t>announcementTimeLimit</w:t>
      </w:r>
      <w:r w:rsidRPr="00F50941">
        <w:t xml:space="preserve"> set to </w:t>
      </w:r>
      <w:r w:rsidRPr="00F50941">
        <w:rPr>
          <w:rStyle w:val="Code"/>
        </w:rPr>
        <w:t>0</w:t>
      </w:r>
      <w:r w:rsidRPr="00F50941">
        <w:t xml:space="preserve"> shall indicate that there is not an announcement time limit available to communicate to the Broadcaster Application. Any non-zero </w:t>
      </w:r>
      <w:r w:rsidRPr="00F50941">
        <w:rPr>
          <w:rStyle w:val="Code-URLCharacter"/>
        </w:rPr>
        <w:t>announcementTimeLimit</w:t>
      </w:r>
      <w:r w:rsidRPr="00F50941">
        <w:t xml:space="preserve"> value shall be greater than or equal to </w:t>
      </w:r>
      <w:r w:rsidRPr="00F50941">
        <w:rPr>
          <w:rStyle w:val="BodyTextChar"/>
        </w:rPr>
        <w:t>3</w:t>
      </w:r>
      <w:r w:rsidRPr="00F50941">
        <w:t>.</w:t>
      </w:r>
    </w:p>
    <w:p w14:paraId="119E0F6D" w14:textId="3F442AB3" w:rsidR="00AC44E8" w:rsidRPr="00F50941" w:rsidRDefault="00AC44E8" w:rsidP="00A844BC">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77C28E5A" w14:textId="77777777" w:rsidR="00AC44E8" w:rsidRPr="00F50941" w:rsidRDefault="00AC44E8" w:rsidP="00AC44E8">
      <w:pPr>
        <w:pStyle w:val="ListBullet"/>
      </w:pPr>
      <w:r w:rsidRPr="00F50941">
        <w:t>None – There are no errors specific to this API.</w:t>
      </w:r>
    </w:p>
    <w:p w14:paraId="38A65039" w14:textId="0F13A3E1" w:rsidR="009702D7" w:rsidRPr="00F50941" w:rsidRDefault="009702D7" w:rsidP="00216D9D">
      <w:pPr>
        <w:pStyle w:val="Heading2"/>
      </w:pPr>
      <w:bookmarkStart w:id="1965" w:name="_Toc223627480"/>
      <w:r w:rsidRPr="00F50941">
        <w:t>Asynchronous Notifications</w:t>
      </w:r>
      <w:bookmarkEnd w:id="1826"/>
      <w:bookmarkEnd w:id="1827"/>
      <w:r w:rsidR="00882E63" w:rsidRPr="00F50941">
        <w:t xml:space="preserve"> of Changes</w:t>
      </w:r>
      <w:bookmarkEnd w:id="1828"/>
      <w:bookmarkEnd w:id="1829"/>
      <w:bookmarkEnd w:id="1884"/>
      <w:bookmarkEnd w:id="1885"/>
      <w:bookmarkEnd w:id="1886"/>
      <w:bookmarkEnd w:id="1948"/>
      <w:bookmarkEnd w:id="1949"/>
      <w:bookmarkEnd w:id="1950"/>
      <w:bookmarkEnd w:id="1951"/>
      <w:bookmarkEnd w:id="1965"/>
    </w:p>
    <w:p w14:paraId="6FCD8515" w14:textId="2880CDE5" w:rsidR="00C55B10" w:rsidRPr="00F50941" w:rsidRDefault="00C55B10" w:rsidP="009702D7">
      <w:pPr>
        <w:pStyle w:val="BodyTextfirstgraph"/>
      </w:pPr>
      <w:r w:rsidRPr="00F50941">
        <w:t xml:space="preserve">The types of </w:t>
      </w:r>
      <w:r w:rsidR="009702D7" w:rsidRPr="00F50941">
        <w:t>notifications</w:t>
      </w:r>
      <w:r w:rsidRPr="00F50941">
        <w:t xml:space="preserve"> that the </w:t>
      </w:r>
      <w:r w:rsidR="005D3E64" w:rsidRPr="00F50941">
        <w:t>Receiver</w:t>
      </w:r>
      <w:r w:rsidR="009702D7" w:rsidRPr="00F50941">
        <w:t xml:space="preserve"> </w:t>
      </w:r>
      <w:r w:rsidR="00580859" w:rsidRPr="00F50941">
        <w:t>is expected to</w:t>
      </w:r>
      <w:r w:rsidR="009702D7" w:rsidRPr="00F50941">
        <w:t xml:space="preserve"> provide to the </w:t>
      </w:r>
      <w:r w:rsidR="00670C4E" w:rsidRPr="00F50941">
        <w:t xml:space="preserve">Broadcaster Application </w:t>
      </w:r>
      <w:r w:rsidR="009702D7" w:rsidRPr="00F50941">
        <w:t xml:space="preserve">through the APIs defined in this section are </w:t>
      </w:r>
      <w:r w:rsidRPr="00F50941">
        <w:t xml:space="preserve">as specified in </w:t>
      </w:r>
      <w:r w:rsidR="00817EE1" w:rsidRPr="00F50941">
        <w:fldChar w:fldCharType="begin"/>
      </w:r>
      <w:r w:rsidR="00817EE1" w:rsidRPr="00F50941">
        <w:instrText xml:space="preserve"> REF _Ref443210831 \h  \* MERGEFORMAT </w:instrText>
      </w:r>
      <w:r w:rsidR="00817EE1" w:rsidRPr="00F50941">
        <w:fldChar w:fldCharType="separate"/>
      </w:r>
      <w:r w:rsidR="002C5A78" w:rsidRPr="00F50941">
        <w:t xml:space="preserve">Table </w:t>
      </w:r>
      <w:r w:rsidR="002C5A78" w:rsidRPr="00F50941">
        <w:rPr>
          <w:noProof/>
        </w:rPr>
        <w:t>9.30</w:t>
      </w:r>
      <w:r w:rsidR="00817EE1" w:rsidRPr="00F50941">
        <w:fldChar w:fldCharType="end"/>
      </w:r>
      <w:r w:rsidRPr="00F50941">
        <w:t>.</w:t>
      </w:r>
      <w:r w:rsidR="00871C10" w:rsidRPr="00F50941">
        <w:t xml:space="preserve"> All use </w:t>
      </w:r>
      <w:r w:rsidR="00580859" w:rsidRPr="00F50941">
        <w:t>the method</w:t>
      </w:r>
      <w:r w:rsidR="00871C10" w:rsidRPr="00F50941">
        <w:t xml:space="preserve"> </w:t>
      </w:r>
      <w:r w:rsidR="00871C10" w:rsidRPr="00F50941">
        <w:rPr>
          <w:rStyle w:val="Code-URLCharacter"/>
        </w:rPr>
        <w:t>org.atsc.notify</w:t>
      </w:r>
      <w:r w:rsidR="00871C10" w:rsidRPr="00F50941">
        <w:t xml:space="preserve"> and include a parameter called </w:t>
      </w:r>
      <w:r w:rsidR="00B06D42" w:rsidRPr="00F50941">
        <w:t>"</w:t>
      </w:r>
      <w:r w:rsidR="00871C10" w:rsidRPr="00F50941">
        <w:rPr>
          <w:rStyle w:val="Code-URLCharacter"/>
        </w:rPr>
        <w:t>msgType</w:t>
      </w:r>
      <w:r w:rsidR="00B06D42" w:rsidRPr="00F50941">
        <w:t>"</w:t>
      </w:r>
      <w:r w:rsidR="00871C10" w:rsidRPr="00F50941">
        <w:t xml:space="preserve"> to indicate the type of notification.</w:t>
      </w:r>
    </w:p>
    <w:p w14:paraId="3A777CC0" w14:textId="62F76D0B" w:rsidR="00C55B10" w:rsidRPr="00F50941" w:rsidRDefault="00C55B10" w:rsidP="00A93AF8">
      <w:pPr>
        <w:pStyle w:val="CaptionTable"/>
      </w:pPr>
      <w:bookmarkStart w:id="1966" w:name="_Ref443210831"/>
      <w:bookmarkStart w:id="1967" w:name="_Ref409671310"/>
      <w:bookmarkStart w:id="1968" w:name="_Toc409674349"/>
      <w:bookmarkStart w:id="1969" w:name="_Toc410034560"/>
      <w:bookmarkStart w:id="1970" w:name="_Toc459882001"/>
      <w:bookmarkStart w:id="1971" w:name="_Toc463616405"/>
      <w:bookmarkStart w:id="1972" w:name="_Toc468359042"/>
      <w:bookmarkStart w:id="1973" w:name="_Toc473032547"/>
      <w:bookmarkStart w:id="1974" w:name="_Toc46919150"/>
      <w:bookmarkStart w:id="1975" w:name="_Toc85012847"/>
      <w:bookmarkStart w:id="1976" w:name="_Toc135728440"/>
      <w:bookmarkStart w:id="1977" w:name="_Toc223627606"/>
      <w:r w:rsidRPr="00F50941">
        <w:rPr>
          <w:b/>
        </w:rPr>
        <w:t xml:space="preserve">Table </w:t>
      </w:r>
      <w:r w:rsidR="00F3307B" w:rsidRPr="00F50941">
        <w:rPr>
          <w:b/>
        </w:rPr>
        <w:fldChar w:fldCharType="begin"/>
      </w:r>
      <w:r w:rsidR="00F3307B" w:rsidRPr="00F50941">
        <w:rPr>
          <w:b/>
        </w:rPr>
        <w:instrText xml:space="preserve"> STYLEREF 1 \s </w:instrText>
      </w:r>
      <w:r w:rsidR="00F3307B" w:rsidRPr="00F50941">
        <w:rPr>
          <w:b/>
        </w:rPr>
        <w:fldChar w:fldCharType="separate"/>
      </w:r>
      <w:r w:rsidR="002C5A78" w:rsidRPr="00F50941">
        <w:rPr>
          <w:b/>
          <w:noProof/>
        </w:rPr>
        <w:t>9</w:t>
      </w:r>
      <w:r w:rsidR="00F3307B" w:rsidRPr="00F50941">
        <w:rPr>
          <w:b/>
        </w:rPr>
        <w:fldChar w:fldCharType="end"/>
      </w:r>
      <w:r w:rsidR="00F3307B" w:rsidRPr="00F50941">
        <w:rPr>
          <w:b/>
        </w:rPr>
        <w:t>.</w:t>
      </w:r>
      <w:r w:rsidR="00F3307B" w:rsidRPr="00F50941">
        <w:rPr>
          <w:b/>
        </w:rPr>
        <w:fldChar w:fldCharType="begin"/>
      </w:r>
      <w:r w:rsidR="00F3307B" w:rsidRPr="00F50941">
        <w:rPr>
          <w:b/>
        </w:rPr>
        <w:instrText xml:space="preserve"> SEQ Table \* ARABIC \s 1 </w:instrText>
      </w:r>
      <w:r w:rsidR="00F3307B" w:rsidRPr="00F50941">
        <w:rPr>
          <w:b/>
        </w:rPr>
        <w:fldChar w:fldCharType="separate"/>
      </w:r>
      <w:r w:rsidR="002C5A78" w:rsidRPr="00F50941">
        <w:rPr>
          <w:b/>
          <w:noProof/>
        </w:rPr>
        <w:t>30</w:t>
      </w:r>
      <w:r w:rsidR="00F3307B" w:rsidRPr="00F50941">
        <w:rPr>
          <w:b/>
        </w:rPr>
        <w:fldChar w:fldCharType="end"/>
      </w:r>
      <w:bookmarkEnd w:id="1966"/>
      <w:bookmarkEnd w:id="1967"/>
      <w:r w:rsidRPr="00F50941">
        <w:t xml:space="preserve"> </w:t>
      </w:r>
      <w:bookmarkEnd w:id="1968"/>
      <w:bookmarkEnd w:id="1969"/>
      <w:r w:rsidRPr="00F50941">
        <w:t xml:space="preserve">Asynchronous </w:t>
      </w:r>
      <w:r w:rsidR="00DA3874" w:rsidRPr="00F50941">
        <w:t>Notifications</w:t>
      </w:r>
      <w:bookmarkEnd w:id="1970"/>
      <w:bookmarkEnd w:id="1971"/>
      <w:bookmarkEnd w:id="1972"/>
      <w:bookmarkEnd w:id="1973"/>
      <w:bookmarkEnd w:id="1974"/>
      <w:bookmarkEnd w:id="1975"/>
      <w:bookmarkEnd w:id="1976"/>
      <w:bookmarkEnd w:id="1977"/>
    </w:p>
    <w:tbl>
      <w:tblPr>
        <w:tblW w:w="93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000" w:firstRow="0" w:lastRow="0" w:firstColumn="0" w:lastColumn="0" w:noHBand="0" w:noVBand="0"/>
      </w:tblPr>
      <w:tblGrid>
        <w:gridCol w:w="3447"/>
        <w:gridCol w:w="4495"/>
        <w:gridCol w:w="1401"/>
      </w:tblGrid>
      <w:tr w:rsidR="00EB5B67" w:rsidRPr="00F50941" w14:paraId="6A8E09CD" w14:textId="77777777" w:rsidTr="00642372">
        <w:trPr>
          <w:cantSplit/>
          <w:tblHeader/>
          <w:jc w:val="center"/>
        </w:trPr>
        <w:tc>
          <w:tcPr>
            <w:tcW w:w="0" w:type="auto"/>
            <w:tcBorders>
              <w:right w:val="nil"/>
            </w:tcBorders>
          </w:tcPr>
          <w:p w14:paraId="14F9B0D6" w14:textId="4048C852" w:rsidR="00EB5B67" w:rsidRPr="00F50941" w:rsidRDefault="00871C10" w:rsidP="00304273">
            <w:pPr>
              <w:pStyle w:val="TableHeading"/>
            </w:pPr>
            <w:r w:rsidRPr="00F50941">
              <w:t>msg</w:t>
            </w:r>
            <w:r w:rsidR="00EB5B67" w:rsidRPr="00F50941">
              <w:t>Type</w:t>
            </w:r>
          </w:p>
        </w:tc>
        <w:tc>
          <w:tcPr>
            <w:tcW w:w="0" w:type="auto"/>
            <w:tcBorders>
              <w:left w:val="nil"/>
              <w:right w:val="nil"/>
            </w:tcBorders>
          </w:tcPr>
          <w:p w14:paraId="4A01C879" w14:textId="77777777" w:rsidR="00EB5B67" w:rsidRPr="00F50941" w:rsidRDefault="00EB5B67" w:rsidP="00304273">
            <w:pPr>
              <w:pStyle w:val="TableHeading"/>
            </w:pPr>
            <w:r w:rsidRPr="00F50941">
              <w:t>Event Description</w:t>
            </w:r>
          </w:p>
        </w:tc>
        <w:tc>
          <w:tcPr>
            <w:tcW w:w="750" w:type="pct"/>
            <w:tcBorders>
              <w:left w:val="nil"/>
            </w:tcBorders>
          </w:tcPr>
          <w:p w14:paraId="356E7BBE" w14:textId="77777777" w:rsidR="00EB5B67" w:rsidRPr="00F50941" w:rsidRDefault="00EB5B67" w:rsidP="00304273">
            <w:pPr>
              <w:pStyle w:val="TableHeading"/>
            </w:pPr>
            <w:r w:rsidRPr="00F50941">
              <w:t>Reference</w:t>
            </w:r>
          </w:p>
        </w:tc>
      </w:tr>
      <w:tr w:rsidR="00EB5B67" w:rsidRPr="00F50941" w14:paraId="788B205F" w14:textId="77777777" w:rsidTr="00C70F88">
        <w:trPr>
          <w:cantSplit/>
          <w:jc w:val="center"/>
        </w:trPr>
        <w:tc>
          <w:tcPr>
            <w:tcW w:w="0" w:type="auto"/>
          </w:tcPr>
          <w:p w14:paraId="5D6EDAEC" w14:textId="77777777" w:rsidR="00EB5B67" w:rsidRPr="00F50941" w:rsidRDefault="00EB5B67" w:rsidP="007A0CA8">
            <w:pPr>
              <w:pStyle w:val="TableCell"/>
              <w:rPr>
                <w:rStyle w:val="Code-URLCharacter"/>
              </w:rPr>
            </w:pPr>
            <w:r w:rsidRPr="00F50941">
              <w:rPr>
                <w:rStyle w:val="Code-URLCharacter"/>
              </w:rPr>
              <w:t>ratingBlock</w:t>
            </w:r>
          </w:p>
        </w:tc>
        <w:tc>
          <w:tcPr>
            <w:tcW w:w="0" w:type="auto"/>
          </w:tcPr>
          <w:p w14:paraId="00D17005" w14:textId="6ED52804" w:rsidR="00EB5B67" w:rsidRPr="00F50941" w:rsidRDefault="00456649" w:rsidP="006A2C10">
            <w:pPr>
              <w:pStyle w:val="TableCell"/>
              <w:keepNext/>
              <w:keepLines/>
            </w:pPr>
            <w:r w:rsidRPr="00F50941">
              <w:t xml:space="preserve">Content Advisory </w:t>
            </w:r>
            <w:r w:rsidR="00EB5B67" w:rsidRPr="00F50941">
              <w:t xml:space="preserve">Rating Block Change – </w:t>
            </w:r>
            <w:r w:rsidR="00DA3874" w:rsidRPr="00F50941">
              <w:t xml:space="preserve">a notification that is provided </w:t>
            </w:r>
            <w:r w:rsidR="00EB5B67" w:rsidRPr="00F50941">
              <w:t xml:space="preserve">whenever the user changes the </w:t>
            </w:r>
            <w:r w:rsidRPr="00F50941">
              <w:t>content advisory rating settings</w:t>
            </w:r>
            <w:r w:rsidR="00EB5B67" w:rsidRPr="00F50941">
              <w:t xml:space="preserve"> in t</w:t>
            </w:r>
            <w:r w:rsidR="00C4756A" w:rsidRPr="00F50941">
              <w:t>he Receiver</w:t>
            </w:r>
            <w:r w:rsidR="00EB5B67" w:rsidRPr="00F50941">
              <w:t xml:space="preserve"> such that the </w:t>
            </w:r>
            <w:r w:rsidR="00287CF9" w:rsidRPr="00F50941">
              <w:t xml:space="preserve">current </w:t>
            </w:r>
            <w:r w:rsidR="004D09E3" w:rsidRPr="00F50941">
              <w:t xml:space="preserve">content </w:t>
            </w:r>
            <w:r w:rsidR="006224DC" w:rsidRPr="00F50941">
              <w:t xml:space="preserve">being decoded </w:t>
            </w:r>
            <w:r w:rsidR="00EB5B67" w:rsidRPr="00F50941">
              <w:t xml:space="preserve">goes from blocked to </w:t>
            </w:r>
            <w:r w:rsidR="00D025FB" w:rsidRPr="00F50941">
              <w:t>unblocked or</w:t>
            </w:r>
            <w:r w:rsidR="00EB5B67" w:rsidRPr="00F50941">
              <w:t xml:space="preserve"> unblocked to blocked.</w:t>
            </w:r>
          </w:p>
        </w:tc>
        <w:tc>
          <w:tcPr>
            <w:tcW w:w="0" w:type="auto"/>
          </w:tcPr>
          <w:p w14:paraId="44868AE4" w14:textId="5123EE90" w:rsidR="00EB5B67" w:rsidRPr="00F50941" w:rsidRDefault="00EB5B67" w:rsidP="00304273">
            <w:pPr>
              <w:pStyle w:val="TableCell"/>
              <w:keepNext/>
            </w:pPr>
            <w:r w:rsidRPr="00F50941">
              <w:t>Sec</w:t>
            </w:r>
            <w:r w:rsidR="000B2021" w:rsidRPr="00F50941">
              <w:t>tion</w:t>
            </w:r>
            <w:r w:rsidRPr="00F50941">
              <w:t xml:space="preserve"> </w:t>
            </w:r>
            <w:r w:rsidR="00B62AB9" w:rsidRPr="00F50941">
              <w:fldChar w:fldCharType="begin"/>
            </w:r>
            <w:r w:rsidR="00B62AB9" w:rsidRPr="00F50941">
              <w:instrText xml:space="preserve"> REF _Ref443658879 \r \h </w:instrText>
            </w:r>
            <w:r w:rsidR="00A23F74" w:rsidRPr="00F50941">
              <w:instrText xml:space="preserve"> \* MERGEFORMAT </w:instrText>
            </w:r>
            <w:r w:rsidR="00B62AB9" w:rsidRPr="00F50941">
              <w:fldChar w:fldCharType="separate"/>
            </w:r>
            <w:r w:rsidR="002C5A78" w:rsidRPr="00F50941">
              <w:t>0</w:t>
            </w:r>
            <w:r w:rsidR="00B62AB9" w:rsidRPr="00F50941">
              <w:fldChar w:fldCharType="end"/>
            </w:r>
          </w:p>
        </w:tc>
      </w:tr>
      <w:tr w:rsidR="00EB5B67" w:rsidRPr="00F50941" w14:paraId="1840612D" w14:textId="77777777" w:rsidTr="00C70F88">
        <w:trPr>
          <w:cantSplit/>
          <w:jc w:val="center"/>
        </w:trPr>
        <w:tc>
          <w:tcPr>
            <w:tcW w:w="0" w:type="auto"/>
          </w:tcPr>
          <w:p w14:paraId="0C65CAA9" w14:textId="77777777" w:rsidR="00EB5B67" w:rsidRPr="00F50941" w:rsidRDefault="00EB5B67" w:rsidP="007A0CA8">
            <w:pPr>
              <w:pStyle w:val="TableCell"/>
              <w:rPr>
                <w:rStyle w:val="Code-URLCharacter"/>
              </w:rPr>
            </w:pPr>
            <w:r w:rsidRPr="00F50941">
              <w:rPr>
                <w:rStyle w:val="Code-URLCharacter"/>
              </w:rPr>
              <w:t>serviceChange</w:t>
            </w:r>
          </w:p>
        </w:tc>
        <w:tc>
          <w:tcPr>
            <w:tcW w:w="0" w:type="auto"/>
          </w:tcPr>
          <w:p w14:paraId="381C6952" w14:textId="22CCC5B0" w:rsidR="00EB5B67" w:rsidRPr="00F50941" w:rsidRDefault="00EB5B67" w:rsidP="006A2C10">
            <w:pPr>
              <w:pStyle w:val="TableCell"/>
              <w:keepNext/>
              <w:keepLines/>
            </w:pPr>
            <w:r w:rsidRPr="00F50941">
              <w:t>Service Change –</w:t>
            </w:r>
            <w:r w:rsidR="00997B76" w:rsidRPr="00F50941">
              <w:t xml:space="preserve"> </w:t>
            </w:r>
            <w:r w:rsidR="00DA3874" w:rsidRPr="00F50941">
              <w:t xml:space="preserve">a notification that is provided </w:t>
            </w:r>
            <w:r w:rsidRPr="00F50941">
              <w:t>if a different service is acquired due to user action</w:t>
            </w:r>
            <w:r w:rsidR="00882E63" w:rsidRPr="00F50941">
              <w:t>, and the new service signals the URL of the same application</w:t>
            </w:r>
            <w:r w:rsidRPr="00F50941">
              <w:t>.</w:t>
            </w:r>
          </w:p>
        </w:tc>
        <w:tc>
          <w:tcPr>
            <w:tcW w:w="0" w:type="auto"/>
          </w:tcPr>
          <w:p w14:paraId="0C970250" w14:textId="62446D49" w:rsidR="00EB5B67" w:rsidRPr="00F50941" w:rsidRDefault="00EB5B67" w:rsidP="00304273">
            <w:pPr>
              <w:pStyle w:val="TableCell"/>
              <w:keepNext/>
            </w:pPr>
            <w:r w:rsidRPr="00F50941">
              <w:t>Sec</w:t>
            </w:r>
            <w:r w:rsidR="000B2021" w:rsidRPr="00F50941">
              <w:t>tion</w:t>
            </w:r>
            <w:r w:rsidRPr="00F50941">
              <w:t xml:space="preserve"> </w:t>
            </w:r>
            <w:r w:rsidRPr="00F50941">
              <w:fldChar w:fldCharType="begin"/>
            </w:r>
            <w:r w:rsidRPr="00F50941">
              <w:instrText xml:space="preserve"> REF _Ref442450987 \r \h </w:instrText>
            </w:r>
            <w:r w:rsidR="00A23F74" w:rsidRPr="00F50941">
              <w:instrText xml:space="preserve"> \* MERGEFORMAT </w:instrText>
            </w:r>
            <w:r w:rsidRPr="00F50941">
              <w:fldChar w:fldCharType="separate"/>
            </w:r>
            <w:r w:rsidR="002C5A78" w:rsidRPr="00F50941">
              <w:t>9.3.3</w:t>
            </w:r>
            <w:r w:rsidRPr="00F50941">
              <w:fldChar w:fldCharType="end"/>
            </w:r>
          </w:p>
        </w:tc>
      </w:tr>
      <w:tr w:rsidR="00EB5B67" w:rsidRPr="00F50941" w14:paraId="7649D422" w14:textId="77777777" w:rsidTr="00C70F88">
        <w:trPr>
          <w:cantSplit/>
          <w:jc w:val="center"/>
        </w:trPr>
        <w:tc>
          <w:tcPr>
            <w:tcW w:w="0" w:type="auto"/>
          </w:tcPr>
          <w:p w14:paraId="79CDE2A2" w14:textId="77777777" w:rsidR="00EB5B67" w:rsidRPr="00F50941" w:rsidRDefault="00EB5B67" w:rsidP="007A0CA8">
            <w:pPr>
              <w:pStyle w:val="TableCell"/>
              <w:rPr>
                <w:rStyle w:val="Code-URLCharacter"/>
              </w:rPr>
            </w:pPr>
            <w:r w:rsidRPr="00F50941">
              <w:rPr>
                <w:rStyle w:val="Code-URLCharacter"/>
              </w:rPr>
              <w:t>captionState</w:t>
            </w:r>
          </w:p>
        </w:tc>
        <w:tc>
          <w:tcPr>
            <w:tcW w:w="0" w:type="auto"/>
          </w:tcPr>
          <w:p w14:paraId="6A7C682B" w14:textId="5BDE1DAC" w:rsidR="00EB5B67" w:rsidRPr="00F50941" w:rsidRDefault="00EB5B67" w:rsidP="006A2C10">
            <w:pPr>
              <w:pStyle w:val="TableCell"/>
              <w:keepNext/>
              <w:keepLines/>
            </w:pPr>
            <w:r w:rsidRPr="00F50941">
              <w:t xml:space="preserve">Caption State – </w:t>
            </w:r>
            <w:r w:rsidR="00DA3874" w:rsidRPr="00F50941">
              <w:t xml:space="preserve">a notification that is provided </w:t>
            </w:r>
            <w:r w:rsidRPr="00F50941">
              <w:t>whenever the user changes the state of closed caption display (either off to on, or on to off).</w:t>
            </w:r>
          </w:p>
        </w:tc>
        <w:tc>
          <w:tcPr>
            <w:tcW w:w="0" w:type="auto"/>
          </w:tcPr>
          <w:p w14:paraId="60B7627A" w14:textId="7B4C4250" w:rsidR="00EB5B67" w:rsidRPr="00F50941" w:rsidRDefault="00EB5B67" w:rsidP="00304273">
            <w:pPr>
              <w:pStyle w:val="TableCell"/>
              <w:keepNext/>
            </w:pPr>
            <w:r w:rsidRPr="00F50941">
              <w:t>Sec</w:t>
            </w:r>
            <w:r w:rsidR="000B2021" w:rsidRPr="00F50941">
              <w:t>tion</w:t>
            </w:r>
            <w:r w:rsidRPr="00F50941">
              <w:t xml:space="preserve"> </w:t>
            </w:r>
            <w:r w:rsidRPr="00F50941">
              <w:fldChar w:fldCharType="begin"/>
            </w:r>
            <w:r w:rsidRPr="00F50941">
              <w:instrText xml:space="preserve"> REF _Ref441936354 \r \h </w:instrText>
            </w:r>
            <w:r w:rsidR="00A23F74" w:rsidRPr="00F50941">
              <w:instrText xml:space="preserve"> \* MERGEFORMAT </w:instrText>
            </w:r>
            <w:r w:rsidRPr="00F50941">
              <w:fldChar w:fldCharType="separate"/>
            </w:r>
            <w:r w:rsidR="002C5A78" w:rsidRPr="00F50941">
              <w:t>9.3.4</w:t>
            </w:r>
            <w:r w:rsidRPr="00F50941">
              <w:fldChar w:fldCharType="end"/>
            </w:r>
          </w:p>
        </w:tc>
      </w:tr>
      <w:tr w:rsidR="00EB5B67" w:rsidRPr="00F50941" w14:paraId="527EE506" w14:textId="77777777" w:rsidTr="00C70F88">
        <w:trPr>
          <w:cantSplit/>
          <w:jc w:val="center"/>
        </w:trPr>
        <w:tc>
          <w:tcPr>
            <w:tcW w:w="0" w:type="auto"/>
          </w:tcPr>
          <w:p w14:paraId="095C1930" w14:textId="3CAC10AB" w:rsidR="00EB5B67" w:rsidRPr="00F50941" w:rsidRDefault="00EB5B67" w:rsidP="007A0CA8">
            <w:pPr>
              <w:pStyle w:val="TableCell"/>
              <w:rPr>
                <w:rStyle w:val="Code-URLCharacter"/>
              </w:rPr>
            </w:pPr>
            <w:r w:rsidRPr="00F50941">
              <w:rPr>
                <w:rStyle w:val="Code-URLCharacter"/>
              </w:rPr>
              <w:t>langPref</w:t>
            </w:r>
          </w:p>
        </w:tc>
        <w:tc>
          <w:tcPr>
            <w:tcW w:w="0" w:type="auto"/>
          </w:tcPr>
          <w:p w14:paraId="2D3EEB14" w14:textId="189C2D2A" w:rsidR="00EB5B67" w:rsidRPr="00F50941" w:rsidRDefault="00EB5B67" w:rsidP="006A2C10">
            <w:pPr>
              <w:pStyle w:val="TableCell"/>
              <w:keepNext/>
              <w:keepLines/>
            </w:pPr>
            <w:r w:rsidRPr="00F50941">
              <w:t xml:space="preserve">Language Preference – </w:t>
            </w:r>
            <w:r w:rsidR="00DA3874" w:rsidRPr="00F50941">
              <w:t xml:space="preserve">a notification that is provided </w:t>
            </w:r>
            <w:r w:rsidRPr="00F50941">
              <w:t>whenever the user changes the preferred language.</w:t>
            </w:r>
          </w:p>
        </w:tc>
        <w:tc>
          <w:tcPr>
            <w:tcW w:w="0" w:type="auto"/>
          </w:tcPr>
          <w:p w14:paraId="17E8A140" w14:textId="01A64537" w:rsidR="00EB5B67" w:rsidRPr="00F50941" w:rsidRDefault="00EB5B67" w:rsidP="00304273">
            <w:pPr>
              <w:pStyle w:val="TableCell"/>
              <w:keepNext/>
            </w:pPr>
            <w:r w:rsidRPr="00F50941">
              <w:t>Sec</w:t>
            </w:r>
            <w:r w:rsidR="000B2021" w:rsidRPr="00F50941">
              <w:t>tion</w:t>
            </w:r>
            <w:r w:rsidR="00B36969" w:rsidRPr="00F50941">
              <w:t xml:space="preserve"> </w:t>
            </w:r>
            <w:r w:rsidR="00B62AB9" w:rsidRPr="00F50941">
              <w:fldChar w:fldCharType="begin"/>
            </w:r>
            <w:r w:rsidR="00B62AB9" w:rsidRPr="00F50941">
              <w:instrText xml:space="preserve"> REF _Ref443658891 \r \h </w:instrText>
            </w:r>
            <w:r w:rsidR="00A23F74" w:rsidRPr="00F50941">
              <w:instrText xml:space="preserve"> \* MERGEFORMAT </w:instrText>
            </w:r>
            <w:r w:rsidR="00B62AB9" w:rsidRPr="00F50941">
              <w:fldChar w:fldCharType="separate"/>
            </w:r>
            <w:r w:rsidR="002C5A78" w:rsidRPr="00F50941">
              <w:t>9.3.5</w:t>
            </w:r>
            <w:r w:rsidR="00B62AB9" w:rsidRPr="00F50941">
              <w:fldChar w:fldCharType="end"/>
            </w:r>
          </w:p>
        </w:tc>
      </w:tr>
      <w:tr w:rsidR="00882E63" w:rsidRPr="00F50941" w14:paraId="70668131" w14:textId="77777777" w:rsidTr="00C70F88">
        <w:trPr>
          <w:cantSplit/>
          <w:jc w:val="center"/>
        </w:trPr>
        <w:tc>
          <w:tcPr>
            <w:tcW w:w="0" w:type="auto"/>
          </w:tcPr>
          <w:p w14:paraId="550038B7" w14:textId="300852E1" w:rsidR="00882E63" w:rsidRPr="00F50941" w:rsidRDefault="00677D5B" w:rsidP="007A0CA8">
            <w:pPr>
              <w:pStyle w:val="TableCell"/>
              <w:rPr>
                <w:rStyle w:val="Code-URLCharacter"/>
              </w:rPr>
            </w:pPr>
            <w:r w:rsidRPr="00F50941">
              <w:rPr>
                <w:rStyle w:val="Code-URLCharacter"/>
              </w:rPr>
              <w:t>caption</w:t>
            </w:r>
            <w:r w:rsidR="00882E63" w:rsidRPr="00F50941">
              <w:rPr>
                <w:rStyle w:val="Code-URLCharacter"/>
              </w:rPr>
              <w:t>DisplayPref</w:t>
            </w:r>
            <w:r w:rsidR="006B1A01" w:rsidRPr="00F50941">
              <w:rPr>
                <w:rStyle w:val="Code-URLCharacter"/>
              </w:rPr>
              <w:t>s</w:t>
            </w:r>
          </w:p>
        </w:tc>
        <w:tc>
          <w:tcPr>
            <w:tcW w:w="0" w:type="auto"/>
          </w:tcPr>
          <w:p w14:paraId="048C9BA0" w14:textId="452F1BD9" w:rsidR="00882E63" w:rsidRPr="00F50941" w:rsidRDefault="00882E63" w:rsidP="006A2C10">
            <w:pPr>
              <w:pStyle w:val="TableCell"/>
              <w:keepNext/>
              <w:keepLines/>
            </w:pPr>
            <w:r w:rsidRPr="00F50941">
              <w:t>Closed Caption display properties preferences</w:t>
            </w:r>
            <w:r w:rsidR="00001395" w:rsidRPr="00F50941">
              <w:t>.</w:t>
            </w:r>
          </w:p>
        </w:tc>
        <w:tc>
          <w:tcPr>
            <w:tcW w:w="0" w:type="auto"/>
          </w:tcPr>
          <w:p w14:paraId="213B061E" w14:textId="12C6CDA8" w:rsidR="00882E63" w:rsidRPr="00F50941" w:rsidRDefault="00882E63" w:rsidP="00304273">
            <w:pPr>
              <w:pStyle w:val="TableCell"/>
              <w:keepNext/>
            </w:pPr>
            <w:r w:rsidRPr="00F50941">
              <w:t>Sec</w:t>
            </w:r>
            <w:r w:rsidR="000B2021" w:rsidRPr="00F50941">
              <w:t>tion</w:t>
            </w:r>
            <w:r w:rsidRPr="00F50941">
              <w:t xml:space="preserve"> </w:t>
            </w:r>
            <w:r w:rsidRPr="00F50941">
              <w:fldChar w:fldCharType="begin"/>
            </w:r>
            <w:r w:rsidRPr="00F50941">
              <w:instrText xml:space="preserve"> REF _Ref463526861 \r \h </w:instrText>
            </w:r>
            <w:r w:rsidR="00A23F74" w:rsidRPr="00F50941">
              <w:instrText xml:space="preserve"> \* MERGEFORMAT </w:instrText>
            </w:r>
            <w:r w:rsidRPr="00F50941">
              <w:fldChar w:fldCharType="separate"/>
            </w:r>
            <w:r w:rsidR="002C5A78" w:rsidRPr="00F50941">
              <w:t>9.3.6</w:t>
            </w:r>
            <w:r w:rsidRPr="00F50941">
              <w:fldChar w:fldCharType="end"/>
            </w:r>
          </w:p>
        </w:tc>
      </w:tr>
      <w:tr w:rsidR="00882E63" w:rsidRPr="00F50941" w14:paraId="26E5919A" w14:textId="77777777" w:rsidTr="00C70F88">
        <w:trPr>
          <w:cantSplit/>
          <w:jc w:val="center"/>
        </w:trPr>
        <w:tc>
          <w:tcPr>
            <w:tcW w:w="0" w:type="auto"/>
          </w:tcPr>
          <w:p w14:paraId="27E018B2" w14:textId="4A6044A6" w:rsidR="00882E63" w:rsidRPr="00F50941" w:rsidRDefault="00677D5B" w:rsidP="007A0CA8">
            <w:pPr>
              <w:pStyle w:val="TableCell"/>
              <w:rPr>
                <w:rStyle w:val="Code-URLCharacter"/>
              </w:rPr>
            </w:pPr>
            <w:r w:rsidRPr="00F50941">
              <w:rPr>
                <w:rStyle w:val="Code-URLCharacter"/>
              </w:rPr>
              <w:t>audioAccessibilityPref</w:t>
            </w:r>
          </w:p>
        </w:tc>
        <w:tc>
          <w:tcPr>
            <w:tcW w:w="0" w:type="auto"/>
          </w:tcPr>
          <w:p w14:paraId="5B2026E6" w14:textId="35B1228E" w:rsidR="00882E63" w:rsidRPr="00F50941" w:rsidRDefault="00882E63" w:rsidP="006A2C10">
            <w:pPr>
              <w:pStyle w:val="TableCell"/>
              <w:keepNext/>
              <w:keepLines/>
            </w:pPr>
            <w:r w:rsidRPr="00F50941">
              <w:t>Audio Accessibilities preferences</w:t>
            </w:r>
            <w:r w:rsidR="00001395" w:rsidRPr="00F50941">
              <w:t>.</w:t>
            </w:r>
          </w:p>
        </w:tc>
        <w:tc>
          <w:tcPr>
            <w:tcW w:w="0" w:type="auto"/>
          </w:tcPr>
          <w:p w14:paraId="7B813545" w14:textId="1027C428" w:rsidR="00882E63" w:rsidRPr="00F50941" w:rsidRDefault="00882E63" w:rsidP="00304273">
            <w:pPr>
              <w:pStyle w:val="TableCell"/>
              <w:keepNext/>
            </w:pPr>
            <w:r w:rsidRPr="00F50941">
              <w:t>Sec</w:t>
            </w:r>
            <w:r w:rsidR="000B2021" w:rsidRPr="00F50941">
              <w:t>tion</w:t>
            </w:r>
            <w:r w:rsidRPr="00F50941">
              <w:t xml:space="preserve"> </w:t>
            </w:r>
            <w:r w:rsidRPr="00F50941">
              <w:fldChar w:fldCharType="begin"/>
            </w:r>
            <w:r w:rsidRPr="00F50941">
              <w:instrText xml:space="preserve"> REF _Ref463526874 \r \h </w:instrText>
            </w:r>
            <w:r w:rsidR="00A23F74" w:rsidRPr="00F50941">
              <w:instrText xml:space="preserve"> \* MERGEFORMAT </w:instrText>
            </w:r>
            <w:r w:rsidRPr="00F50941">
              <w:fldChar w:fldCharType="separate"/>
            </w:r>
            <w:r w:rsidR="002C5A78" w:rsidRPr="00F50941">
              <w:t>9.3.7</w:t>
            </w:r>
            <w:r w:rsidRPr="00F50941">
              <w:fldChar w:fldCharType="end"/>
            </w:r>
          </w:p>
        </w:tc>
      </w:tr>
      <w:tr w:rsidR="00500190" w:rsidRPr="00F50941" w14:paraId="5347C74D" w14:textId="77777777" w:rsidTr="00C70F88">
        <w:trPr>
          <w:cantSplit/>
          <w:jc w:val="center"/>
        </w:trPr>
        <w:tc>
          <w:tcPr>
            <w:tcW w:w="0" w:type="auto"/>
          </w:tcPr>
          <w:p w14:paraId="3A0CF6CB" w14:textId="175273DE" w:rsidR="00500190" w:rsidRPr="00F50941" w:rsidRDefault="00B54A76" w:rsidP="007A0CA8">
            <w:pPr>
              <w:pStyle w:val="TableCell"/>
              <w:rPr>
                <w:rStyle w:val="Code-URLCharacter"/>
              </w:rPr>
            </w:pPr>
            <w:r w:rsidRPr="00F50941">
              <w:rPr>
                <w:rStyle w:val="Code-URLCharacter"/>
              </w:rPr>
              <w:t>alertingChange</w:t>
            </w:r>
          </w:p>
        </w:tc>
        <w:tc>
          <w:tcPr>
            <w:tcW w:w="0" w:type="auto"/>
          </w:tcPr>
          <w:p w14:paraId="1E649E58" w14:textId="32A3FF9A" w:rsidR="00500190" w:rsidRPr="00F50941" w:rsidRDefault="00500190" w:rsidP="006A2C10">
            <w:pPr>
              <w:pStyle w:val="TableCell"/>
              <w:keepNext/>
              <w:keepLines/>
            </w:pPr>
            <w:r w:rsidRPr="00F50941">
              <w:t xml:space="preserve">Alerting Change – a notification that </w:t>
            </w:r>
            <w:r w:rsidR="00B54A76" w:rsidRPr="00F50941">
              <w:t xml:space="preserve">a new version of </w:t>
            </w:r>
            <w:r w:rsidRPr="00F50941">
              <w:t xml:space="preserve">either the AEAT or OSN messages </w:t>
            </w:r>
            <w:r w:rsidR="005808CD" w:rsidRPr="00F50941">
              <w:t xml:space="preserve">has </w:t>
            </w:r>
            <w:r w:rsidRPr="00F50941">
              <w:t>been received</w:t>
            </w:r>
            <w:r w:rsidR="003C5246" w:rsidRPr="00F50941">
              <w:t xml:space="preserve"> or if alert filtering preferences have been changed resulting in events becoming unfiltered.</w:t>
            </w:r>
          </w:p>
        </w:tc>
        <w:tc>
          <w:tcPr>
            <w:tcW w:w="0" w:type="auto"/>
          </w:tcPr>
          <w:p w14:paraId="151B4C38" w14:textId="7FCE99C6" w:rsidR="00500190" w:rsidRPr="00F50941" w:rsidRDefault="00500190" w:rsidP="00304273">
            <w:pPr>
              <w:pStyle w:val="TableCell"/>
              <w:keepNext/>
            </w:pPr>
            <w:r w:rsidRPr="00F50941">
              <w:t>Sec</w:t>
            </w:r>
            <w:r w:rsidR="000B2021" w:rsidRPr="00F50941">
              <w:t>tion</w:t>
            </w:r>
            <w:r w:rsidRPr="00F50941">
              <w:t xml:space="preserve"> </w:t>
            </w:r>
            <w:r w:rsidRPr="00F50941">
              <w:fldChar w:fldCharType="begin"/>
            </w:r>
            <w:r w:rsidRPr="00F50941">
              <w:instrText xml:space="preserve"> REF _Ref491960795 \r \h </w:instrText>
            </w:r>
            <w:r w:rsidRPr="00F50941">
              <w:fldChar w:fldCharType="separate"/>
            </w:r>
            <w:r w:rsidR="002C5A78" w:rsidRPr="00F50941">
              <w:t>9.3.8</w:t>
            </w:r>
            <w:r w:rsidRPr="00F50941">
              <w:fldChar w:fldCharType="end"/>
            </w:r>
          </w:p>
        </w:tc>
      </w:tr>
      <w:tr w:rsidR="00D47B5C" w:rsidRPr="00F50941" w14:paraId="4519E7B1" w14:textId="77777777" w:rsidTr="00C70F88">
        <w:trPr>
          <w:cantSplit/>
          <w:jc w:val="center"/>
        </w:trPr>
        <w:tc>
          <w:tcPr>
            <w:tcW w:w="0" w:type="auto"/>
          </w:tcPr>
          <w:p w14:paraId="1E3C5C45" w14:textId="211A11A1" w:rsidR="00D47B5C" w:rsidRPr="00F50941" w:rsidRDefault="00D47B5C" w:rsidP="007A0CA8">
            <w:pPr>
              <w:pStyle w:val="TableCell"/>
              <w:rPr>
                <w:rStyle w:val="Code-URLCharacter"/>
              </w:rPr>
            </w:pPr>
            <w:r w:rsidRPr="00F50941">
              <w:rPr>
                <w:rStyle w:val="Code-URLCharacter"/>
              </w:rPr>
              <w:t>contentChange</w:t>
            </w:r>
          </w:p>
        </w:tc>
        <w:tc>
          <w:tcPr>
            <w:tcW w:w="0" w:type="auto"/>
          </w:tcPr>
          <w:p w14:paraId="0CAC8528" w14:textId="7D3227D9" w:rsidR="00D47B5C" w:rsidRPr="00F50941" w:rsidRDefault="00D47B5C" w:rsidP="006A2C10">
            <w:pPr>
              <w:pStyle w:val="TableCell"/>
              <w:keepNext/>
              <w:keepLines/>
            </w:pPr>
            <w:r w:rsidRPr="00F50941">
              <w:t>Content Change – a notification that new content has been placed in the Application Context Cache and may be accessed by the Broadcaster Application.</w:t>
            </w:r>
          </w:p>
        </w:tc>
        <w:tc>
          <w:tcPr>
            <w:tcW w:w="0" w:type="auto"/>
          </w:tcPr>
          <w:p w14:paraId="517D0AF3" w14:textId="538266E9" w:rsidR="00D47B5C" w:rsidRPr="00F50941" w:rsidRDefault="00D47B5C" w:rsidP="00304273">
            <w:pPr>
              <w:pStyle w:val="TableCell"/>
              <w:keepNext/>
            </w:pPr>
            <w:r w:rsidRPr="00F50941">
              <w:t>Sec</w:t>
            </w:r>
            <w:r w:rsidR="000B2021" w:rsidRPr="00F50941">
              <w:t>tion</w:t>
            </w:r>
            <w:r w:rsidRPr="00F50941">
              <w:t xml:space="preserve"> </w:t>
            </w:r>
            <w:r w:rsidRPr="00F50941">
              <w:fldChar w:fldCharType="begin"/>
            </w:r>
            <w:r w:rsidRPr="00F50941">
              <w:instrText xml:space="preserve"> REF _Ref491961749 \r \h </w:instrText>
            </w:r>
            <w:r w:rsidRPr="00F50941">
              <w:fldChar w:fldCharType="separate"/>
            </w:r>
            <w:r w:rsidR="002C5A78" w:rsidRPr="00F50941">
              <w:t>9.3.9</w:t>
            </w:r>
            <w:r w:rsidRPr="00F50941">
              <w:fldChar w:fldCharType="end"/>
            </w:r>
          </w:p>
        </w:tc>
      </w:tr>
      <w:tr w:rsidR="00D47B5C" w:rsidRPr="00F50941" w14:paraId="1171A38E" w14:textId="77777777" w:rsidTr="00C70F88">
        <w:trPr>
          <w:cantSplit/>
          <w:jc w:val="center"/>
        </w:trPr>
        <w:tc>
          <w:tcPr>
            <w:tcW w:w="0" w:type="auto"/>
          </w:tcPr>
          <w:p w14:paraId="771D1250" w14:textId="42CBE7B5" w:rsidR="00D47B5C" w:rsidRPr="00F50941" w:rsidRDefault="00D47B5C" w:rsidP="00D47B5C">
            <w:pPr>
              <w:pStyle w:val="TableCell"/>
              <w:rPr>
                <w:rStyle w:val="Code-URLCharacter"/>
              </w:rPr>
            </w:pPr>
            <w:r w:rsidRPr="00F50941">
              <w:rPr>
                <w:rStyle w:val="Code-URLCharacter"/>
              </w:rPr>
              <w:t>serviceGuideChange</w:t>
            </w:r>
          </w:p>
        </w:tc>
        <w:tc>
          <w:tcPr>
            <w:tcW w:w="0" w:type="auto"/>
          </w:tcPr>
          <w:p w14:paraId="315486E4" w14:textId="2384D8C2" w:rsidR="00D47B5C" w:rsidRPr="00F50941" w:rsidRDefault="00D47B5C" w:rsidP="006A2C10">
            <w:pPr>
              <w:pStyle w:val="TableCell"/>
              <w:keepNext/>
              <w:keepLines/>
            </w:pPr>
            <w:r w:rsidRPr="00F50941">
              <w:t>Service Guide Change – a notification that is provided when new ESG fragments have been received.</w:t>
            </w:r>
          </w:p>
        </w:tc>
        <w:tc>
          <w:tcPr>
            <w:tcW w:w="0" w:type="auto"/>
          </w:tcPr>
          <w:p w14:paraId="12C7AE2D" w14:textId="06AE6947" w:rsidR="00D47B5C" w:rsidRPr="00F50941" w:rsidRDefault="00D47B5C" w:rsidP="00D47B5C">
            <w:pPr>
              <w:pStyle w:val="TableCell"/>
              <w:keepNext/>
            </w:pPr>
            <w:r w:rsidRPr="00F50941">
              <w:t>Sec</w:t>
            </w:r>
            <w:r w:rsidR="000B2021" w:rsidRPr="00F50941">
              <w:t>tion</w:t>
            </w:r>
            <w:r w:rsidRPr="00F50941">
              <w:t xml:space="preserve"> </w:t>
            </w:r>
            <w:r w:rsidRPr="00F50941">
              <w:fldChar w:fldCharType="begin"/>
            </w:r>
            <w:r w:rsidRPr="00F50941">
              <w:instrText xml:space="preserve"> REF _Ref523391547 \r \h </w:instrText>
            </w:r>
            <w:r w:rsidRPr="00F50941">
              <w:fldChar w:fldCharType="separate"/>
            </w:r>
            <w:r w:rsidR="002C5A78" w:rsidRPr="00F50941">
              <w:t>9.3.10</w:t>
            </w:r>
            <w:r w:rsidRPr="00F50941">
              <w:fldChar w:fldCharType="end"/>
            </w:r>
          </w:p>
        </w:tc>
      </w:tr>
      <w:tr w:rsidR="006C37E6" w:rsidRPr="00F50941" w14:paraId="7DBCF267" w14:textId="77777777" w:rsidTr="00C70F88">
        <w:trPr>
          <w:cantSplit/>
          <w:jc w:val="center"/>
        </w:trPr>
        <w:tc>
          <w:tcPr>
            <w:tcW w:w="0" w:type="auto"/>
          </w:tcPr>
          <w:p w14:paraId="74B92FD3" w14:textId="2B94A76B" w:rsidR="006C37E6" w:rsidRPr="00F50941" w:rsidRDefault="006C37E6" w:rsidP="00D47B5C">
            <w:pPr>
              <w:pStyle w:val="TableCell"/>
              <w:rPr>
                <w:rStyle w:val="Code-URLCharacter"/>
              </w:rPr>
            </w:pPr>
            <w:r w:rsidRPr="00F50941">
              <w:rPr>
                <w:rStyle w:val="Code-URLCharacter"/>
              </w:rPr>
              <w:t>signalingData</w:t>
            </w:r>
          </w:p>
        </w:tc>
        <w:tc>
          <w:tcPr>
            <w:tcW w:w="0" w:type="auto"/>
          </w:tcPr>
          <w:p w14:paraId="7F6CA1BE" w14:textId="6F3B6ADC" w:rsidR="006C37E6" w:rsidRPr="00F50941" w:rsidRDefault="006C37E6" w:rsidP="006A2C10">
            <w:pPr>
              <w:pStyle w:val="TableCell"/>
              <w:keepNext/>
              <w:keepLines/>
            </w:pPr>
            <w:r w:rsidRPr="00F50941">
              <w:t>Signaling Data Change – a notification that some new signaling data has been received.</w:t>
            </w:r>
          </w:p>
        </w:tc>
        <w:tc>
          <w:tcPr>
            <w:tcW w:w="0" w:type="auto"/>
          </w:tcPr>
          <w:p w14:paraId="0585EC0A" w14:textId="443BC5DE" w:rsidR="006C37E6" w:rsidRPr="00F50941" w:rsidRDefault="006C37E6" w:rsidP="00D47B5C">
            <w:pPr>
              <w:pStyle w:val="TableCell"/>
              <w:keepNext/>
            </w:pPr>
            <w:r w:rsidRPr="00F50941">
              <w:t>Sec</w:t>
            </w:r>
            <w:r w:rsidR="000B2021" w:rsidRPr="00F50941">
              <w:t>tion</w:t>
            </w:r>
            <w:r w:rsidRPr="00F50941">
              <w:t xml:space="preserve"> </w:t>
            </w:r>
            <w:r w:rsidRPr="00F50941">
              <w:fldChar w:fldCharType="begin"/>
            </w:r>
            <w:r w:rsidRPr="00F50941">
              <w:instrText xml:space="preserve"> REF _Ref28007768 \r \h </w:instrText>
            </w:r>
            <w:r w:rsidRPr="00F50941">
              <w:fldChar w:fldCharType="separate"/>
            </w:r>
            <w:r w:rsidR="002C5A78" w:rsidRPr="00F50941">
              <w:t>9.3.11</w:t>
            </w:r>
            <w:r w:rsidRPr="00F50941">
              <w:fldChar w:fldCharType="end"/>
            </w:r>
          </w:p>
        </w:tc>
      </w:tr>
      <w:tr w:rsidR="00B55082" w:rsidRPr="00F50941" w14:paraId="7B915B7A" w14:textId="77777777" w:rsidTr="00C70F88">
        <w:trPr>
          <w:cantSplit/>
          <w:jc w:val="center"/>
        </w:trPr>
        <w:tc>
          <w:tcPr>
            <w:tcW w:w="0" w:type="auto"/>
          </w:tcPr>
          <w:p w14:paraId="3FD16739" w14:textId="77777777" w:rsidR="00B55082" w:rsidRPr="00F50941" w:rsidRDefault="00B55082" w:rsidP="003D2296">
            <w:pPr>
              <w:pStyle w:val="TableCell"/>
              <w:rPr>
                <w:rStyle w:val="Code-URLCharacter"/>
              </w:rPr>
            </w:pPr>
            <w:r w:rsidRPr="00F50941">
              <w:rPr>
                <w:rStyle w:val="Code-URLCharacter"/>
              </w:rPr>
              <w:t>dialogEnhancementPrefChange</w:t>
            </w:r>
          </w:p>
        </w:tc>
        <w:tc>
          <w:tcPr>
            <w:tcW w:w="0" w:type="auto"/>
          </w:tcPr>
          <w:p w14:paraId="5F71CBA6" w14:textId="2357CBE1" w:rsidR="00B55082" w:rsidRPr="00F50941" w:rsidRDefault="00B55082" w:rsidP="003D2296">
            <w:pPr>
              <w:pStyle w:val="TableCell"/>
              <w:keepNext/>
              <w:keepLines/>
            </w:pPr>
            <w:r w:rsidRPr="00F50941">
              <w:t>Dialog Enhancement Preference Change – a notification that is provided whenever the user changes the state or amount of dialog enhancement processing in the user</w:t>
            </w:r>
            <w:r w:rsidR="009722C2" w:rsidRPr="00F50941">
              <w:t>'</w:t>
            </w:r>
            <w:r w:rsidRPr="00F50941">
              <w:t>s preferences.</w:t>
            </w:r>
          </w:p>
        </w:tc>
        <w:tc>
          <w:tcPr>
            <w:tcW w:w="0" w:type="auto"/>
          </w:tcPr>
          <w:p w14:paraId="2B9E8642" w14:textId="7F9C7822" w:rsidR="00B55082" w:rsidRPr="00F50941" w:rsidRDefault="00B55082" w:rsidP="003D2296">
            <w:pPr>
              <w:pStyle w:val="TableCell"/>
              <w:keepNext/>
            </w:pPr>
            <w:r w:rsidRPr="00F50941">
              <w:t>Sec</w:t>
            </w:r>
            <w:r w:rsidR="000B2021" w:rsidRPr="00F50941">
              <w:t>tion</w:t>
            </w:r>
            <w:r w:rsidRPr="00F50941">
              <w:t xml:space="preserve"> </w:t>
            </w:r>
            <w:r w:rsidR="00CD67C5" w:rsidRPr="00F50941">
              <w:fldChar w:fldCharType="begin"/>
            </w:r>
            <w:r w:rsidR="00CD67C5" w:rsidRPr="00F50941">
              <w:instrText xml:space="preserve"> REF _Hlk34312886 \r \h  \* MERGEFORMAT </w:instrText>
            </w:r>
            <w:r w:rsidR="00CD67C5" w:rsidRPr="00F50941">
              <w:fldChar w:fldCharType="separate"/>
            </w:r>
            <w:r w:rsidR="002C5A78" w:rsidRPr="00F50941">
              <w:t>9.3.12</w:t>
            </w:r>
            <w:r w:rsidR="00CD67C5" w:rsidRPr="00F50941">
              <w:fldChar w:fldCharType="end"/>
            </w:r>
          </w:p>
        </w:tc>
      </w:tr>
      <w:tr w:rsidR="00B55082" w:rsidRPr="00F50941" w14:paraId="5A1704E2" w14:textId="77777777" w:rsidTr="00C70F88">
        <w:trPr>
          <w:cantSplit/>
          <w:jc w:val="center"/>
        </w:trPr>
        <w:tc>
          <w:tcPr>
            <w:tcW w:w="0" w:type="auto"/>
          </w:tcPr>
          <w:p w14:paraId="126F5ECB" w14:textId="77777777" w:rsidR="00B55082" w:rsidRPr="00F50941" w:rsidRDefault="00B55082" w:rsidP="003D2296">
            <w:pPr>
              <w:pStyle w:val="TableCell"/>
              <w:rPr>
                <w:rStyle w:val="Code-URLCharacter"/>
              </w:rPr>
            </w:pPr>
            <w:r w:rsidRPr="00F50941">
              <w:rPr>
                <w:rStyle w:val="Code-URLCharacter"/>
              </w:rPr>
              <w:t>dialogEnhancementLimitChange</w:t>
            </w:r>
          </w:p>
        </w:tc>
        <w:tc>
          <w:tcPr>
            <w:tcW w:w="0" w:type="auto"/>
          </w:tcPr>
          <w:p w14:paraId="559454CE" w14:textId="15A7345E" w:rsidR="00B55082" w:rsidRPr="00F50941" w:rsidRDefault="00B55082" w:rsidP="003D2296">
            <w:pPr>
              <w:pStyle w:val="TableCell"/>
              <w:keepNext/>
              <w:keepLines/>
            </w:pPr>
            <w:r w:rsidRPr="00F50941">
              <w:t>Dialog Enhancement Limit Change – a notification that is provided whenever the incoming audio stream signals a changed limit for dialog enhancement processing</w:t>
            </w:r>
            <w:r w:rsidR="006224DC" w:rsidRPr="00F50941">
              <w:t>.</w:t>
            </w:r>
          </w:p>
        </w:tc>
        <w:tc>
          <w:tcPr>
            <w:tcW w:w="0" w:type="auto"/>
          </w:tcPr>
          <w:p w14:paraId="3686527B" w14:textId="5E890B66" w:rsidR="00B55082" w:rsidRPr="00F50941" w:rsidRDefault="00B55082" w:rsidP="003D2296">
            <w:pPr>
              <w:pStyle w:val="TableCell"/>
              <w:keepNext/>
              <w:rPr>
                <w:highlight w:val="yellow"/>
              </w:rPr>
            </w:pPr>
            <w:r w:rsidRPr="00F50941">
              <w:t>Sec</w:t>
            </w:r>
            <w:r w:rsidR="000B2021" w:rsidRPr="00F50941">
              <w:t>tion</w:t>
            </w:r>
            <w:r w:rsidRPr="00F50941">
              <w:t xml:space="preserve"> </w:t>
            </w:r>
            <w:r w:rsidR="00CD67C5" w:rsidRPr="00F50941">
              <w:fldChar w:fldCharType="begin"/>
            </w:r>
            <w:r w:rsidR="00CD67C5" w:rsidRPr="00F50941">
              <w:instrText xml:space="preserve"> REF _Ref38028899 \r \h </w:instrText>
            </w:r>
            <w:r w:rsidR="00CD67C5" w:rsidRPr="00F50941">
              <w:fldChar w:fldCharType="separate"/>
            </w:r>
            <w:r w:rsidR="002C5A78" w:rsidRPr="00F50941">
              <w:t>9.3.13</w:t>
            </w:r>
            <w:r w:rsidR="00CD67C5" w:rsidRPr="00F50941">
              <w:fldChar w:fldCharType="end"/>
            </w:r>
          </w:p>
        </w:tc>
      </w:tr>
      <w:tr w:rsidR="00971BCD" w:rsidRPr="00F50941" w14:paraId="7539AA19" w14:textId="77777777" w:rsidTr="00C70F88">
        <w:trPr>
          <w:cantSplit/>
          <w:jc w:val="center"/>
        </w:trPr>
        <w:tc>
          <w:tcPr>
            <w:tcW w:w="0" w:type="auto"/>
          </w:tcPr>
          <w:p w14:paraId="54106463" w14:textId="055F9287" w:rsidR="00971BCD" w:rsidRPr="00F50941" w:rsidRDefault="00971BCD" w:rsidP="003D2296">
            <w:pPr>
              <w:pStyle w:val="TableCell"/>
              <w:rPr>
                <w:rStyle w:val="Code-URLCharacter"/>
              </w:rPr>
            </w:pPr>
            <w:r w:rsidRPr="00F50941">
              <w:rPr>
                <w:rStyle w:val="Code-URLCharacter"/>
              </w:rPr>
              <w:t>rfSignalChange</w:t>
            </w:r>
          </w:p>
        </w:tc>
        <w:tc>
          <w:tcPr>
            <w:tcW w:w="0" w:type="auto"/>
          </w:tcPr>
          <w:p w14:paraId="13E800BC" w14:textId="61836ED8" w:rsidR="00971BCD" w:rsidRPr="00F50941" w:rsidRDefault="00971BCD" w:rsidP="003D2296">
            <w:pPr>
              <w:pStyle w:val="TableCell"/>
              <w:keepNext/>
              <w:keepLines/>
            </w:pPr>
            <w:r w:rsidRPr="00F50941">
              <w:t>RF Signal Change – a notification that is provided whenever some aspect of the received RF signal changes.</w:t>
            </w:r>
          </w:p>
        </w:tc>
        <w:tc>
          <w:tcPr>
            <w:tcW w:w="0" w:type="auto"/>
          </w:tcPr>
          <w:p w14:paraId="4670ECCF" w14:textId="42480505" w:rsidR="00971BCD" w:rsidRPr="00F50941" w:rsidRDefault="00971BCD" w:rsidP="003D2296">
            <w:pPr>
              <w:pStyle w:val="TableCell"/>
              <w:keepNext/>
            </w:pPr>
            <w:r w:rsidRPr="00F50941">
              <w:t>Sec</w:t>
            </w:r>
            <w:r w:rsidR="000B2021" w:rsidRPr="00F50941">
              <w:t>tion</w:t>
            </w:r>
            <w:r w:rsidRPr="00F50941">
              <w:t xml:space="preserve"> </w:t>
            </w:r>
            <w:r w:rsidR="00F00A03" w:rsidRPr="00F50941">
              <w:fldChar w:fldCharType="begin"/>
            </w:r>
            <w:r w:rsidR="00F00A03" w:rsidRPr="00F50941">
              <w:instrText xml:space="preserve"> REF _Ref135226086 \r \h </w:instrText>
            </w:r>
            <w:r w:rsidR="00F00A03" w:rsidRPr="00F50941">
              <w:fldChar w:fldCharType="separate"/>
            </w:r>
            <w:r w:rsidR="002C5A78" w:rsidRPr="00F50941">
              <w:t>9.3.14</w:t>
            </w:r>
            <w:r w:rsidR="00F00A03" w:rsidRPr="00F50941">
              <w:fldChar w:fldCharType="end"/>
            </w:r>
          </w:p>
        </w:tc>
      </w:tr>
      <w:tr w:rsidR="00D47B5C" w:rsidRPr="00F50941" w14:paraId="372277A4" w14:textId="77777777" w:rsidTr="00C70F88">
        <w:trPr>
          <w:cantSplit/>
          <w:jc w:val="center"/>
        </w:trPr>
        <w:tc>
          <w:tcPr>
            <w:tcW w:w="0" w:type="auto"/>
          </w:tcPr>
          <w:p w14:paraId="1E445A8C" w14:textId="1A29EEC3" w:rsidR="00D47B5C" w:rsidRPr="00F50941" w:rsidRDefault="00D47B5C" w:rsidP="00D47B5C">
            <w:pPr>
              <w:pStyle w:val="TableCell"/>
              <w:rPr>
                <w:rStyle w:val="Code-URLCharacter"/>
              </w:rPr>
            </w:pPr>
            <w:r w:rsidRPr="00F50941">
              <w:rPr>
                <w:rStyle w:val="Code-URLCharacter"/>
              </w:rPr>
              <w:t>contentRecoveryStateChange</w:t>
            </w:r>
          </w:p>
        </w:tc>
        <w:tc>
          <w:tcPr>
            <w:tcW w:w="0" w:type="auto"/>
          </w:tcPr>
          <w:p w14:paraId="3F52740B" w14:textId="14F3CF89" w:rsidR="00D47B5C" w:rsidRPr="00F50941" w:rsidRDefault="00D47B5C" w:rsidP="006A2C10">
            <w:pPr>
              <w:pStyle w:val="TableCell"/>
              <w:keepNext/>
              <w:keepLines/>
            </w:pPr>
            <w:r w:rsidRPr="00F50941">
              <w:t>Content Recovery State Change – a notification that is provided whenever use of audio watermark, video watermark, audio fingerprint, and/or video fingerprint for content recovery changes.</w:t>
            </w:r>
          </w:p>
        </w:tc>
        <w:tc>
          <w:tcPr>
            <w:tcW w:w="0" w:type="auto"/>
          </w:tcPr>
          <w:p w14:paraId="593A92E6" w14:textId="65AD5954" w:rsidR="00D47B5C" w:rsidRPr="00F50941" w:rsidRDefault="00D47B5C" w:rsidP="00D47B5C">
            <w:pPr>
              <w:pStyle w:val="TableCell"/>
              <w:keepNext/>
            </w:pPr>
            <w:r w:rsidRPr="00F50941">
              <w:t>Sec</w:t>
            </w:r>
            <w:r w:rsidR="000B2021" w:rsidRPr="00F50941">
              <w:t>tion</w:t>
            </w:r>
            <w:r w:rsidRPr="00F50941">
              <w:t xml:space="preserve"> </w:t>
            </w:r>
            <w:r w:rsidRPr="00F50941">
              <w:fldChar w:fldCharType="begin"/>
            </w:r>
            <w:r w:rsidRPr="00F50941">
              <w:instrText xml:space="preserve"> REF _Ref491939604 \r \h </w:instrText>
            </w:r>
            <w:r w:rsidRPr="00F50941">
              <w:fldChar w:fldCharType="separate"/>
            </w:r>
            <w:r w:rsidR="002C5A78" w:rsidRPr="00F50941">
              <w:t>9.9.4</w:t>
            </w:r>
            <w:r w:rsidRPr="00F50941">
              <w:fldChar w:fldCharType="end"/>
            </w:r>
          </w:p>
        </w:tc>
      </w:tr>
      <w:tr w:rsidR="00D47B5C" w:rsidRPr="00F50941" w14:paraId="638B7FB3" w14:textId="77777777" w:rsidTr="00C70F88">
        <w:trPr>
          <w:cantSplit/>
          <w:jc w:val="center"/>
        </w:trPr>
        <w:tc>
          <w:tcPr>
            <w:tcW w:w="0" w:type="auto"/>
          </w:tcPr>
          <w:p w14:paraId="5023B944" w14:textId="0E0F6574" w:rsidR="00D47B5C" w:rsidRPr="00F50941" w:rsidRDefault="00D47B5C" w:rsidP="00D47B5C">
            <w:pPr>
              <w:pStyle w:val="TableCell"/>
              <w:rPr>
                <w:rStyle w:val="Code-URLCharacter"/>
              </w:rPr>
            </w:pPr>
            <w:r w:rsidRPr="00F50941">
              <w:rPr>
                <w:rStyle w:val="Code-URLCharacter"/>
              </w:rPr>
              <w:t>displayOverrideChange</w:t>
            </w:r>
          </w:p>
        </w:tc>
        <w:tc>
          <w:tcPr>
            <w:tcW w:w="0" w:type="auto"/>
          </w:tcPr>
          <w:p w14:paraId="0587453E" w14:textId="04D47D96" w:rsidR="00D47B5C" w:rsidRPr="00F50941" w:rsidRDefault="00D47B5C" w:rsidP="006A2C10">
            <w:pPr>
              <w:pStyle w:val="TableCell"/>
              <w:keepNext/>
              <w:keepLines/>
            </w:pPr>
            <w:r w:rsidRPr="00F50941">
              <w:t>Display Override Change – a notification that is provided if the display override state or the state of blocked application access to certain resource</w:t>
            </w:r>
            <w:r w:rsidR="00FD76F3" w:rsidRPr="00F50941">
              <w:t>s</w:t>
            </w:r>
            <w:r w:rsidRPr="00F50941">
              <w:t xml:space="preserve"> changes.</w:t>
            </w:r>
          </w:p>
        </w:tc>
        <w:tc>
          <w:tcPr>
            <w:tcW w:w="0" w:type="auto"/>
          </w:tcPr>
          <w:p w14:paraId="3177FF57" w14:textId="75C16C70" w:rsidR="00D47B5C" w:rsidRPr="00F50941" w:rsidRDefault="00D47B5C" w:rsidP="00D47B5C">
            <w:pPr>
              <w:pStyle w:val="TableCell"/>
              <w:keepNext/>
            </w:pPr>
            <w:r w:rsidRPr="00F50941">
              <w:t>Sec</w:t>
            </w:r>
            <w:r w:rsidR="000B2021" w:rsidRPr="00F50941">
              <w:t>tion</w:t>
            </w:r>
            <w:r w:rsidRPr="00F50941">
              <w:t xml:space="preserve"> </w:t>
            </w:r>
            <w:r w:rsidRPr="00F50941">
              <w:fldChar w:fldCharType="begin"/>
            </w:r>
            <w:r w:rsidRPr="00F50941">
              <w:instrText xml:space="preserve"> REF _Ref479346742 \r \h </w:instrText>
            </w:r>
            <w:r w:rsidRPr="00F50941">
              <w:fldChar w:fldCharType="separate"/>
            </w:r>
            <w:r w:rsidR="002C5A78" w:rsidRPr="00F50941">
              <w:t>9.9.5</w:t>
            </w:r>
            <w:r w:rsidRPr="00F50941">
              <w:fldChar w:fldCharType="end"/>
            </w:r>
          </w:p>
        </w:tc>
      </w:tr>
      <w:tr w:rsidR="00D47B5C" w:rsidRPr="00F50941" w14:paraId="31004EEB" w14:textId="77777777" w:rsidTr="00C70F88">
        <w:trPr>
          <w:cantSplit/>
          <w:jc w:val="center"/>
        </w:trPr>
        <w:tc>
          <w:tcPr>
            <w:tcW w:w="0" w:type="auto"/>
          </w:tcPr>
          <w:p w14:paraId="37006AE4" w14:textId="4CED08EA" w:rsidR="00D47B5C" w:rsidRPr="00F50941" w:rsidRDefault="00D47B5C" w:rsidP="00D47B5C">
            <w:pPr>
              <w:pStyle w:val="TableCell"/>
              <w:rPr>
                <w:rStyle w:val="Code-URLCharacter"/>
              </w:rPr>
            </w:pPr>
            <w:r w:rsidRPr="00F50941">
              <w:rPr>
                <w:rStyle w:val="Code-URLCharacter"/>
              </w:rPr>
              <w:t xml:space="preserve">recoveredComponentInfoChange </w:t>
            </w:r>
          </w:p>
          <w:p w14:paraId="6B0C186D" w14:textId="3C7BC489" w:rsidR="00D47B5C" w:rsidRPr="00F50941" w:rsidRDefault="00D47B5C" w:rsidP="00D47B5C">
            <w:pPr>
              <w:pStyle w:val="TableCell"/>
              <w:spacing w:before="30"/>
              <w:rPr>
                <w:rStyle w:val="Code-URLCharacter"/>
              </w:rPr>
            </w:pPr>
          </w:p>
        </w:tc>
        <w:tc>
          <w:tcPr>
            <w:tcW w:w="0" w:type="auto"/>
          </w:tcPr>
          <w:p w14:paraId="4A1208DB" w14:textId="1A84564F" w:rsidR="00D47B5C" w:rsidRPr="00F50941" w:rsidRDefault="00D47B5C" w:rsidP="006A2C10">
            <w:pPr>
              <w:pStyle w:val="TableCell"/>
              <w:keepLines/>
            </w:pPr>
            <w:r w:rsidRPr="00F50941">
              <w:t>Recovered Component Info Change – a notification that is provided if a component of the service being received by the Receiver changes at the upstream.</w:t>
            </w:r>
          </w:p>
        </w:tc>
        <w:tc>
          <w:tcPr>
            <w:tcW w:w="0" w:type="auto"/>
          </w:tcPr>
          <w:p w14:paraId="30EA8BC2" w14:textId="32D7F834" w:rsidR="00D47B5C" w:rsidRPr="00F50941" w:rsidRDefault="00D47B5C" w:rsidP="00D47B5C">
            <w:pPr>
              <w:pStyle w:val="TableCell"/>
            </w:pPr>
            <w:r w:rsidRPr="00F50941">
              <w:t>Sec</w:t>
            </w:r>
            <w:r w:rsidR="00D92F48" w:rsidRPr="00F50941">
              <w:t>tion</w:t>
            </w:r>
            <w:r w:rsidRPr="00F50941">
              <w:t xml:space="preserve"> </w:t>
            </w:r>
            <w:r w:rsidRPr="00F50941">
              <w:fldChar w:fldCharType="begin"/>
            </w:r>
            <w:r w:rsidRPr="00F50941">
              <w:instrText xml:space="preserve"> REF _Ref479346750 \r \h </w:instrText>
            </w:r>
            <w:r w:rsidRPr="00F50941">
              <w:fldChar w:fldCharType="separate"/>
            </w:r>
            <w:r w:rsidR="002C5A78" w:rsidRPr="00F50941">
              <w:t>9.9.6</w:t>
            </w:r>
            <w:r w:rsidRPr="00F50941">
              <w:fldChar w:fldCharType="end"/>
            </w:r>
          </w:p>
        </w:tc>
      </w:tr>
      <w:tr w:rsidR="00D47B5C" w:rsidRPr="00F50941" w14:paraId="11269930" w14:textId="77777777" w:rsidTr="00C70F88">
        <w:trPr>
          <w:cantSplit/>
          <w:jc w:val="center"/>
        </w:trPr>
        <w:tc>
          <w:tcPr>
            <w:tcW w:w="0" w:type="auto"/>
          </w:tcPr>
          <w:p w14:paraId="0CC718A4" w14:textId="47B571BF" w:rsidR="00D47B5C" w:rsidRPr="00F50941" w:rsidRDefault="00D47B5C" w:rsidP="00D47B5C">
            <w:pPr>
              <w:pStyle w:val="TableCell"/>
              <w:rPr>
                <w:rStyle w:val="Code-URLCharacter"/>
              </w:rPr>
            </w:pPr>
            <w:r w:rsidRPr="00F50941">
              <w:rPr>
                <w:rStyle w:val="Code-URLCharacter"/>
              </w:rPr>
              <w:t>rmpMediaTimeChange</w:t>
            </w:r>
          </w:p>
        </w:tc>
        <w:tc>
          <w:tcPr>
            <w:tcW w:w="0" w:type="auto"/>
          </w:tcPr>
          <w:p w14:paraId="4D090C8A" w14:textId="7E89C46C" w:rsidR="00D47B5C" w:rsidRPr="00F50941" w:rsidRDefault="00D47B5C" w:rsidP="006A2C10">
            <w:pPr>
              <w:pStyle w:val="TableCell"/>
              <w:keepLines/>
            </w:pPr>
            <w:r w:rsidRPr="00F50941">
              <w:t>RMP Media Time Change – a notification that is provided periodically during playback.</w:t>
            </w:r>
          </w:p>
        </w:tc>
        <w:tc>
          <w:tcPr>
            <w:tcW w:w="0" w:type="auto"/>
          </w:tcPr>
          <w:p w14:paraId="6F32F67A" w14:textId="677945CD" w:rsidR="00D47B5C" w:rsidRPr="00F50941" w:rsidRDefault="00D47B5C" w:rsidP="00D47B5C">
            <w:pPr>
              <w:pStyle w:val="TableCell"/>
            </w:pPr>
            <w:r w:rsidRPr="00F50941">
              <w:t>Sec</w:t>
            </w:r>
            <w:r w:rsidR="00D92F48" w:rsidRPr="00F50941">
              <w:t>tion</w:t>
            </w:r>
            <w:r w:rsidRPr="00F50941">
              <w:t xml:space="preserve"> </w:t>
            </w:r>
            <w:r w:rsidRPr="00F50941">
              <w:fldChar w:fldCharType="begin"/>
            </w:r>
            <w:r w:rsidRPr="00F50941">
              <w:instrText xml:space="preserve"> REF _Ref492310612 \r \h </w:instrText>
            </w:r>
            <w:r w:rsidRPr="00F50941">
              <w:fldChar w:fldCharType="separate"/>
            </w:r>
            <w:r w:rsidR="002C5A78" w:rsidRPr="00F50941">
              <w:t>9.13.5</w:t>
            </w:r>
            <w:r w:rsidRPr="00F50941">
              <w:fldChar w:fldCharType="end"/>
            </w:r>
          </w:p>
        </w:tc>
      </w:tr>
      <w:tr w:rsidR="00D47B5C" w:rsidRPr="00F50941" w14:paraId="46A1F456" w14:textId="77777777" w:rsidTr="00C70F88">
        <w:trPr>
          <w:cantSplit/>
          <w:jc w:val="center"/>
        </w:trPr>
        <w:tc>
          <w:tcPr>
            <w:tcW w:w="0" w:type="auto"/>
          </w:tcPr>
          <w:p w14:paraId="3F20046A" w14:textId="26B6D34A" w:rsidR="00D47B5C" w:rsidRPr="00F50941" w:rsidRDefault="00D47B5C" w:rsidP="00D47B5C">
            <w:pPr>
              <w:pStyle w:val="TableCell"/>
              <w:rPr>
                <w:rStyle w:val="Code-URLCharacter"/>
              </w:rPr>
            </w:pPr>
            <w:r w:rsidRPr="00F50941">
              <w:rPr>
                <w:rStyle w:val="Code-URLCharacter"/>
              </w:rPr>
              <w:t>rmpPlaybackStateChange</w:t>
            </w:r>
          </w:p>
        </w:tc>
        <w:tc>
          <w:tcPr>
            <w:tcW w:w="0" w:type="auto"/>
          </w:tcPr>
          <w:p w14:paraId="4A561A05" w14:textId="3C135835" w:rsidR="00D47B5C" w:rsidRPr="00F50941" w:rsidRDefault="00D47B5C" w:rsidP="006A2C10">
            <w:pPr>
              <w:pStyle w:val="TableCell"/>
              <w:keepLines/>
            </w:pPr>
            <w:r w:rsidRPr="00F50941">
              <w:t>RMP Playback State Change – a notification that is provided if the playback state changes.</w:t>
            </w:r>
          </w:p>
        </w:tc>
        <w:tc>
          <w:tcPr>
            <w:tcW w:w="0" w:type="auto"/>
          </w:tcPr>
          <w:p w14:paraId="6430FE8B" w14:textId="376FAFCE" w:rsidR="00D47B5C" w:rsidRPr="00F50941" w:rsidRDefault="00D47B5C" w:rsidP="00D47B5C">
            <w:pPr>
              <w:pStyle w:val="TableCell"/>
            </w:pPr>
            <w:r w:rsidRPr="00F50941">
              <w:t>Sec</w:t>
            </w:r>
            <w:r w:rsidR="00D92F48" w:rsidRPr="00F50941">
              <w:t>tion</w:t>
            </w:r>
            <w:r w:rsidRPr="00F50941">
              <w:t xml:space="preserve"> </w:t>
            </w:r>
            <w:r w:rsidR="00A35688" w:rsidRPr="00F50941">
              <w:fldChar w:fldCharType="begin"/>
            </w:r>
            <w:r w:rsidR="00A35688" w:rsidRPr="00F50941">
              <w:instrText xml:space="preserve"> REF _Ref492308287 \r \h </w:instrText>
            </w:r>
            <w:r w:rsidR="00A35688" w:rsidRPr="00F50941">
              <w:fldChar w:fldCharType="separate"/>
            </w:r>
            <w:r w:rsidR="002C5A78" w:rsidRPr="00F50941">
              <w:t>9.13.3</w:t>
            </w:r>
            <w:r w:rsidR="00A35688" w:rsidRPr="00F50941">
              <w:fldChar w:fldCharType="end"/>
            </w:r>
          </w:p>
        </w:tc>
      </w:tr>
      <w:tr w:rsidR="00D47B5C" w:rsidRPr="00F50941" w14:paraId="55298CBE" w14:textId="77777777" w:rsidTr="00C70F88">
        <w:trPr>
          <w:cantSplit/>
          <w:jc w:val="center"/>
        </w:trPr>
        <w:tc>
          <w:tcPr>
            <w:tcW w:w="0" w:type="auto"/>
          </w:tcPr>
          <w:p w14:paraId="2C63EB94" w14:textId="65732EC8" w:rsidR="00D47B5C" w:rsidRPr="00F50941" w:rsidRDefault="00D47B5C" w:rsidP="00D47B5C">
            <w:pPr>
              <w:pStyle w:val="TableCell"/>
              <w:rPr>
                <w:rStyle w:val="Code-URLCharacter"/>
              </w:rPr>
            </w:pPr>
            <w:r w:rsidRPr="00F50941">
              <w:rPr>
                <w:rStyle w:val="Code-URLCharacter"/>
              </w:rPr>
              <w:t>rmpPlaybackRateChange</w:t>
            </w:r>
          </w:p>
        </w:tc>
        <w:tc>
          <w:tcPr>
            <w:tcW w:w="0" w:type="auto"/>
          </w:tcPr>
          <w:p w14:paraId="1051646F" w14:textId="757F2B93" w:rsidR="00D47B5C" w:rsidRPr="00F50941" w:rsidRDefault="00D47B5C" w:rsidP="006A2C10">
            <w:pPr>
              <w:pStyle w:val="TableCell"/>
              <w:keepLines/>
            </w:pPr>
            <w:r w:rsidRPr="00F50941">
              <w:t>RMP Playback Rate Change – a notification that is provided if playback speed changes.</w:t>
            </w:r>
          </w:p>
        </w:tc>
        <w:tc>
          <w:tcPr>
            <w:tcW w:w="0" w:type="auto"/>
          </w:tcPr>
          <w:p w14:paraId="1D86BDBC" w14:textId="045890B8" w:rsidR="00D47B5C" w:rsidRPr="00F50941" w:rsidRDefault="00D47B5C" w:rsidP="00D47B5C">
            <w:pPr>
              <w:pStyle w:val="TableCell"/>
            </w:pPr>
            <w:r w:rsidRPr="00F50941">
              <w:t>Sec</w:t>
            </w:r>
            <w:r w:rsidR="00D92F48" w:rsidRPr="00F50941">
              <w:t>tion</w:t>
            </w:r>
            <w:r w:rsidRPr="00F50941">
              <w:t xml:space="preserve"> </w:t>
            </w:r>
            <w:r w:rsidRPr="00F50941">
              <w:fldChar w:fldCharType="begin"/>
            </w:r>
            <w:r w:rsidRPr="00F50941">
              <w:instrText xml:space="preserve"> REF _Ref492310646 \r \h </w:instrText>
            </w:r>
            <w:r w:rsidRPr="00F50941">
              <w:fldChar w:fldCharType="separate"/>
            </w:r>
            <w:r w:rsidR="002C5A78" w:rsidRPr="00F50941">
              <w:t>9.13.7</w:t>
            </w:r>
            <w:r w:rsidRPr="00F50941">
              <w:fldChar w:fldCharType="end"/>
            </w:r>
          </w:p>
        </w:tc>
      </w:tr>
      <w:tr w:rsidR="002F061F" w:rsidRPr="00F50941" w14:paraId="00841116" w14:textId="77777777" w:rsidTr="00C70F88">
        <w:trPr>
          <w:cantSplit/>
          <w:jc w:val="center"/>
        </w:trPr>
        <w:tc>
          <w:tcPr>
            <w:tcW w:w="0" w:type="auto"/>
          </w:tcPr>
          <w:p w14:paraId="5C32C9B1" w14:textId="3778D834" w:rsidR="002F061F" w:rsidRPr="00F50941" w:rsidRDefault="002F061F" w:rsidP="00D47B5C">
            <w:pPr>
              <w:pStyle w:val="TableCell"/>
              <w:rPr>
                <w:rStyle w:val="Code-URLCharacter"/>
              </w:rPr>
            </w:pPr>
            <w:r w:rsidRPr="00F50941">
              <w:rPr>
                <w:rStyle w:val="Code-URLCharacter"/>
              </w:rPr>
              <w:t>DRM</w:t>
            </w:r>
          </w:p>
        </w:tc>
        <w:tc>
          <w:tcPr>
            <w:tcW w:w="0" w:type="auto"/>
          </w:tcPr>
          <w:p w14:paraId="237070D5" w14:textId="501CA52B" w:rsidR="002F061F" w:rsidRPr="00F50941" w:rsidRDefault="002F061F" w:rsidP="006A2C10">
            <w:pPr>
              <w:pStyle w:val="TableCell"/>
              <w:keepLines/>
            </w:pPr>
            <w:r w:rsidRPr="00F50941">
              <w:t>DRM Notification – a notification that provides messages from the content protection system to the Broadcaster Application.</w:t>
            </w:r>
          </w:p>
        </w:tc>
        <w:tc>
          <w:tcPr>
            <w:tcW w:w="0" w:type="auto"/>
          </w:tcPr>
          <w:p w14:paraId="2BA55394" w14:textId="30FFE20E" w:rsidR="002F061F" w:rsidRPr="00F50941" w:rsidRDefault="002F061F" w:rsidP="00D47B5C">
            <w:pPr>
              <w:pStyle w:val="TableCell"/>
            </w:pPr>
            <w:r w:rsidRPr="00F50941">
              <w:t>Sec</w:t>
            </w:r>
            <w:r w:rsidR="00D92F48" w:rsidRPr="00F50941">
              <w:t>tion</w:t>
            </w:r>
            <w:r w:rsidRPr="00F50941">
              <w:t xml:space="preserve"> </w:t>
            </w:r>
            <w:r w:rsidRPr="00F50941">
              <w:fldChar w:fldCharType="begin"/>
            </w:r>
            <w:r w:rsidRPr="00F50941">
              <w:instrText xml:space="preserve"> REF _Ref502754630 \r \h </w:instrText>
            </w:r>
            <w:r w:rsidRPr="00F50941">
              <w:fldChar w:fldCharType="separate"/>
            </w:r>
            <w:r w:rsidR="002C5A78" w:rsidRPr="00F50941">
              <w:t>9.14.1</w:t>
            </w:r>
            <w:r w:rsidRPr="00F50941">
              <w:fldChar w:fldCharType="end"/>
            </w:r>
          </w:p>
        </w:tc>
      </w:tr>
      <w:tr w:rsidR="00D47B5C" w:rsidRPr="00F50941" w14:paraId="12EC4A03" w14:textId="77777777" w:rsidTr="00C70F88">
        <w:trPr>
          <w:cantSplit/>
          <w:jc w:val="center"/>
        </w:trPr>
        <w:tc>
          <w:tcPr>
            <w:tcW w:w="0" w:type="auto"/>
          </w:tcPr>
          <w:p w14:paraId="37A984F0" w14:textId="489E5C0A" w:rsidR="00D47B5C" w:rsidRPr="00F50941" w:rsidRDefault="00D47B5C" w:rsidP="00D47B5C">
            <w:pPr>
              <w:pStyle w:val="TableCell"/>
              <w:rPr>
                <w:rStyle w:val="Code-URLCharacter"/>
              </w:rPr>
            </w:pPr>
            <w:r w:rsidRPr="00F50941">
              <w:rPr>
                <w:rStyle w:val="Code-URLCharacter"/>
              </w:rPr>
              <w:t>xlinkResolution</w:t>
            </w:r>
          </w:p>
        </w:tc>
        <w:tc>
          <w:tcPr>
            <w:tcW w:w="0" w:type="auto"/>
          </w:tcPr>
          <w:p w14:paraId="7D5DAF72" w14:textId="142A1257" w:rsidR="00D47B5C" w:rsidRPr="00F50941" w:rsidRDefault="000975F4" w:rsidP="006A2C10">
            <w:pPr>
              <w:pStyle w:val="TableCell"/>
              <w:keepLines/>
            </w:pPr>
            <w:r w:rsidRPr="00F50941">
              <w:t>XLink</w:t>
            </w:r>
            <w:r w:rsidR="00D47B5C" w:rsidRPr="00F50941">
              <w:t xml:space="preserve"> Resolution – a notification that is provided when the RMP encounters a period with an XLink attribute.</w:t>
            </w:r>
          </w:p>
        </w:tc>
        <w:tc>
          <w:tcPr>
            <w:tcW w:w="0" w:type="auto"/>
          </w:tcPr>
          <w:p w14:paraId="0E209477" w14:textId="25AEEFE8" w:rsidR="00D47B5C" w:rsidRPr="00F50941" w:rsidRDefault="00D47B5C" w:rsidP="00D47B5C">
            <w:pPr>
              <w:pStyle w:val="TableCell"/>
            </w:pPr>
            <w:r w:rsidRPr="00F50941">
              <w:t>Sec</w:t>
            </w:r>
            <w:r w:rsidR="00D92F48" w:rsidRPr="00F50941">
              <w:t>tion</w:t>
            </w:r>
            <w:r w:rsidRPr="00F50941">
              <w:t xml:space="preserve"> </w:t>
            </w:r>
            <w:r w:rsidRPr="00F50941">
              <w:fldChar w:fldCharType="begin"/>
            </w:r>
            <w:r w:rsidRPr="00F50941">
              <w:instrText xml:space="preserve"> REF _Ref519778253 \r \h </w:instrText>
            </w:r>
            <w:r w:rsidRPr="00F50941">
              <w:fldChar w:fldCharType="separate"/>
            </w:r>
            <w:r w:rsidR="002C5A78" w:rsidRPr="00F50941">
              <w:t>9.15.1</w:t>
            </w:r>
            <w:r w:rsidRPr="00F50941">
              <w:fldChar w:fldCharType="end"/>
            </w:r>
          </w:p>
        </w:tc>
      </w:tr>
      <w:tr w:rsidR="00642372" w:rsidRPr="00F50941" w14:paraId="37301554" w14:textId="77777777" w:rsidTr="00C70F88">
        <w:trPr>
          <w:cantSplit/>
          <w:jc w:val="center"/>
        </w:trPr>
        <w:tc>
          <w:tcPr>
            <w:tcW w:w="0" w:type="auto"/>
          </w:tcPr>
          <w:p w14:paraId="5215622E" w14:textId="02258B92" w:rsidR="00642372" w:rsidRPr="00F50941" w:rsidRDefault="003B1A1A" w:rsidP="00D47B5C">
            <w:pPr>
              <w:pStyle w:val="TableCell"/>
              <w:rPr>
                <w:rStyle w:val="Code-URLCharacter"/>
              </w:rPr>
            </w:pPr>
            <w:r w:rsidRPr="00F50941">
              <w:rPr>
                <w:rStyle w:val="Code-URLCharacter"/>
              </w:rPr>
              <w:t>a</w:t>
            </w:r>
            <w:r w:rsidR="00642372" w:rsidRPr="00F50941">
              <w:rPr>
                <w:rStyle w:val="Code-URLCharacter"/>
              </w:rPr>
              <w:t>ssetLinkResolution</w:t>
            </w:r>
          </w:p>
        </w:tc>
        <w:tc>
          <w:tcPr>
            <w:tcW w:w="0" w:type="auto"/>
          </w:tcPr>
          <w:p w14:paraId="1964528F" w14:textId="3FEA1C8C" w:rsidR="00642372" w:rsidRPr="00F50941" w:rsidRDefault="00C31D63" w:rsidP="006A2C10">
            <w:pPr>
              <w:pStyle w:val="TableCell"/>
              <w:keepLines/>
            </w:pPr>
            <w:r w:rsidRPr="00F50941">
              <w:t>Asset Link Resolution – a notification that is provided when the RMP encounters a target Asset available for replacement.</w:t>
            </w:r>
          </w:p>
        </w:tc>
        <w:tc>
          <w:tcPr>
            <w:tcW w:w="0" w:type="auto"/>
          </w:tcPr>
          <w:p w14:paraId="38BFF53E" w14:textId="14F8A4FD" w:rsidR="00642372" w:rsidRPr="00F50941" w:rsidRDefault="00C31D63" w:rsidP="00D47B5C">
            <w:pPr>
              <w:pStyle w:val="TableCell"/>
            </w:pPr>
            <w:r w:rsidRPr="00F50941">
              <w:t xml:space="preserve">Section </w:t>
            </w:r>
            <w:r w:rsidR="001309F9" w:rsidRPr="00F50941">
              <w:fldChar w:fldCharType="begin"/>
            </w:r>
            <w:r w:rsidR="001309F9" w:rsidRPr="00F50941">
              <w:instrText xml:space="preserve"> REF _Ref172541899 \r \h </w:instrText>
            </w:r>
            <w:r w:rsidR="001309F9" w:rsidRPr="00F50941">
              <w:fldChar w:fldCharType="separate"/>
            </w:r>
            <w:r w:rsidR="002C5A78" w:rsidRPr="00F50941">
              <w:t>9.17.1</w:t>
            </w:r>
            <w:r w:rsidR="001309F9" w:rsidRPr="00F50941">
              <w:fldChar w:fldCharType="end"/>
            </w:r>
          </w:p>
        </w:tc>
      </w:tr>
    </w:tbl>
    <w:p w14:paraId="155C69FE" w14:textId="77777777" w:rsidR="00C93021" w:rsidRPr="00F50941" w:rsidRDefault="00C93021" w:rsidP="00175170">
      <w:pPr>
        <w:pStyle w:val="Heading3"/>
      </w:pPr>
      <w:bookmarkStart w:id="1978" w:name="_Toc443054693"/>
      <w:bookmarkStart w:id="1979" w:name="_Toc443056342"/>
      <w:bookmarkStart w:id="1980" w:name="_Toc443056565"/>
      <w:bookmarkStart w:id="1981" w:name="_Toc443056790"/>
      <w:bookmarkStart w:id="1982" w:name="_Toc443056996"/>
      <w:bookmarkStart w:id="1983" w:name="_Toc443057200"/>
      <w:bookmarkStart w:id="1984" w:name="_Toc443057404"/>
      <w:bookmarkStart w:id="1985" w:name="_Toc443063360"/>
      <w:bookmarkStart w:id="1986" w:name="_Toc443215383"/>
      <w:bookmarkStart w:id="1987" w:name="_Toc443054695"/>
      <w:bookmarkStart w:id="1988" w:name="_Toc443056344"/>
      <w:bookmarkStart w:id="1989" w:name="_Toc443056567"/>
      <w:bookmarkStart w:id="1990" w:name="_Toc443056792"/>
      <w:bookmarkStart w:id="1991" w:name="_Toc443056998"/>
      <w:bookmarkStart w:id="1992" w:name="_Toc443057202"/>
      <w:bookmarkStart w:id="1993" w:name="_Toc443057406"/>
      <w:bookmarkStart w:id="1994" w:name="_Toc443063362"/>
      <w:bookmarkStart w:id="1995" w:name="_Toc443215385"/>
      <w:bookmarkStart w:id="1996" w:name="_Toc443054697"/>
      <w:bookmarkStart w:id="1997" w:name="_Toc443056346"/>
      <w:bookmarkStart w:id="1998" w:name="_Toc443056569"/>
      <w:bookmarkStart w:id="1999" w:name="_Toc443056794"/>
      <w:bookmarkStart w:id="2000" w:name="_Toc443057000"/>
      <w:bookmarkStart w:id="2001" w:name="_Toc443057204"/>
      <w:bookmarkStart w:id="2002" w:name="_Toc443057408"/>
      <w:bookmarkStart w:id="2003" w:name="_Toc443063364"/>
      <w:bookmarkStart w:id="2004" w:name="_Toc443215387"/>
      <w:bookmarkStart w:id="2005" w:name="_Toc443054700"/>
      <w:bookmarkStart w:id="2006" w:name="_Toc443056349"/>
      <w:bookmarkStart w:id="2007" w:name="_Toc443056572"/>
      <w:bookmarkStart w:id="2008" w:name="_Toc443056797"/>
      <w:bookmarkStart w:id="2009" w:name="_Toc443057003"/>
      <w:bookmarkStart w:id="2010" w:name="_Toc443057207"/>
      <w:bookmarkStart w:id="2011" w:name="_Toc443057411"/>
      <w:bookmarkStart w:id="2012" w:name="_Toc443063367"/>
      <w:bookmarkStart w:id="2013" w:name="_Toc443215390"/>
      <w:bookmarkStart w:id="2014" w:name="_Toc443054702"/>
      <w:bookmarkStart w:id="2015" w:name="_Toc443056351"/>
      <w:bookmarkStart w:id="2016" w:name="_Toc443056574"/>
      <w:bookmarkStart w:id="2017" w:name="_Toc443056799"/>
      <w:bookmarkStart w:id="2018" w:name="_Toc443057005"/>
      <w:bookmarkStart w:id="2019" w:name="_Toc443057209"/>
      <w:bookmarkStart w:id="2020" w:name="_Toc443057413"/>
      <w:bookmarkStart w:id="2021" w:name="_Toc443063369"/>
      <w:bookmarkStart w:id="2022" w:name="_Toc443215392"/>
      <w:bookmarkStart w:id="2023" w:name="_Toc443054703"/>
      <w:bookmarkStart w:id="2024" w:name="_Toc443056352"/>
      <w:bookmarkStart w:id="2025" w:name="_Toc443056575"/>
      <w:bookmarkStart w:id="2026" w:name="_Toc443056800"/>
      <w:bookmarkStart w:id="2027" w:name="_Toc443057006"/>
      <w:bookmarkStart w:id="2028" w:name="_Toc443057210"/>
      <w:bookmarkStart w:id="2029" w:name="_Toc443057414"/>
      <w:bookmarkStart w:id="2030" w:name="_Toc443063370"/>
      <w:bookmarkStart w:id="2031" w:name="_Toc443215393"/>
      <w:bookmarkStart w:id="2032" w:name="_Toc443054708"/>
      <w:bookmarkStart w:id="2033" w:name="_Toc443056357"/>
      <w:bookmarkStart w:id="2034" w:name="_Toc443056580"/>
      <w:bookmarkStart w:id="2035" w:name="_Toc443056805"/>
      <w:bookmarkStart w:id="2036" w:name="_Toc443057011"/>
      <w:bookmarkStart w:id="2037" w:name="_Toc443057215"/>
      <w:bookmarkStart w:id="2038" w:name="_Toc443057419"/>
      <w:bookmarkStart w:id="2039" w:name="_Toc443063375"/>
      <w:bookmarkStart w:id="2040" w:name="_Toc443215398"/>
      <w:bookmarkStart w:id="2041" w:name="_Toc443054712"/>
      <w:bookmarkStart w:id="2042" w:name="_Toc443056361"/>
      <w:bookmarkStart w:id="2043" w:name="_Toc443056584"/>
      <w:bookmarkStart w:id="2044" w:name="_Toc443056809"/>
      <w:bookmarkStart w:id="2045" w:name="_Toc443057015"/>
      <w:bookmarkStart w:id="2046" w:name="_Toc443057219"/>
      <w:bookmarkStart w:id="2047" w:name="_Toc443057423"/>
      <w:bookmarkStart w:id="2048" w:name="_Toc443063379"/>
      <w:bookmarkStart w:id="2049" w:name="_Toc443215402"/>
      <w:bookmarkStart w:id="2050" w:name="_Toc443054720"/>
      <w:bookmarkStart w:id="2051" w:name="_Toc443056369"/>
      <w:bookmarkStart w:id="2052" w:name="_Toc443056592"/>
      <w:bookmarkStart w:id="2053" w:name="_Toc443056817"/>
      <w:bookmarkStart w:id="2054" w:name="_Toc443057023"/>
      <w:bookmarkStart w:id="2055" w:name="_Toc443057227"/>
      <w:bookmarkStart w:id="2056" w:name="_Toc443057431"/>
      <w:bookmarkStart w:id="2057" w:name="_Toc443063387"/>
      <w:bookmarkStart w:id="2058" w:name="_Toc443215410"/>
      <w:bookmarkStart w:id="2059" w:name="_Toc443054724"/>
      <w:bookmarkStart w:id="2060" w:name="_Toc443056373"/>
      <w:bookmarkStart w:id="2061" w:name="_Toc443056596"/>
      <w:bookmarkStart w:id="2062" w:name="_Toc443056821"/>
      <w:bookmarkStart w:id="2063" w:name="_Toc443057027"/>
      <w:bookmarkStart w:id="2064" w:name="_Toc443057231"/>
      <w:bookmarkStart w:id="2065" w:name="_Toc443057435"/>
      <w:bookmarkStart w:id="2066" w:name="_Toc443063391"/>
      <w:bookmarkStart w:id="2067" w:name="_Toc443215414"/>
      <w:bookmarkStart w:id="2068" w:name="_Toc443054726"/>
      <w:bookmarkStart w:id="2069" w:name="_Toc443056375"/>
      <w:bookmarkStart w:id="2070" w:name="_Toc443056598"/>
      <w:bookmarkStart w:id="2071" w:name="_Toc443056823"/>
      <w:bookmarkStart w:id="2072" w:name="_Toc443057029"/>
      <w:bookmarkStart w:id="2073" w:name="_Toc443057233"/>
      <w:bookmarkStart w:id="2074" w:name="_Toc443057437"/>
      <w:bookmarkStart w:id="2075" w:name="_Toc443063393"/>
      <w:bookmarkStart w:id="2076" w:name="_Toc443215416"/>
      <w:bookmarkStart w:id="2077" w:name="_Toc443054729"/>
      <w:bookmarkStart w:id="2078" w:name="_Toc443056378"/>
      <w:bookmarkStart w:id="2079" w:name="_Toc443056601"/>
      <w:bookmarkStart w:id="2080" w:name="_Toc443056826"/>
      <w:bookmarkStart w:id="2081" w:name="_Toc443057032"/>
      <w:bookmarkStart w:id="2082" w:name="_Toc443057236"/>
      <w:bookmarkStart w:id="2083" w:name="_Toc443057440"/>
      <w:bookmarkStart w:id="2084" w:name="_Toc443063396"/>
      <w:bookmarkStart w:id="2085" w:name="_Toc443215419"/>
      <w:bookmarkStart w:id="2086" w:name="_Toc443054730"/>
      <w:bookmarkStart w:id="2087" w:name="_Toc443056379"/>
      <w:bookmarkStart w:id="2088" w:name="_Toc443056602"/>
      <w:bookmarkStart w:id="2089" w:name="_Toc443056827"/>
      <w:bookmarkStart w:id="2090" w:name="_Toc443057033"/>
      <w:bookmarkStart w:id="2091" w:name="_Toc443057237"/>
      <w:bookmarkStart w:id="2092" w:name="_Toc443057441"/>
      <w:bookmarkStart w:id="2093" w:name="_Toc443063397"/>
      <w:bookmarkStart w:id="2094" w:name="_Toc443215420"/>
      <w:bookmarkStart w:id="2095" w:name="_Toc443054733"/>
      <w:bookmarkStart w:id="2096" w:name="_Toc443056382"/>
      <w:bookmarkStart w:id="2097" w:name="_Toc443056605"/>
      <w:bookmarkStart w:id="2098" w:name="_Toc443056830"/>
      <w:bookmarkStart w:id="2099" w:name="_Toc443057036"/>
      <w:bookmarkStart w:id="2100" w:name="_Toc443057240"/>
      <w:bookmarkStart w:id="2101" w:name="_Toc443057444"/>
      <w:bookmarkStart w:id="2102" w:name="_Toc443063400"/>
      <w:bookmarkStart w:id="2103" w:name="_Toc443215423"/>
      <w:bookmarkStart w:id="2104" w:name="_Toc443054735"/>
      <w:bookmarkStart w:id="2105" w:name="_Toc443056384"/>
      <w:bookmarkStart w:id="2106" w:name="_Toc443056607"/>
      <w:bookmarkStart w:id="2107" w:name="_Toc443056832"/>
      <w:bookmarkStart w:id="2108" w:name="_Toc443057038"/>
      <w:bookmarkStart w:id="2109" w:name="_Toc443057242"/>
      <w:bookmarkStart w:id="2110" w:name="_Toc443057446"/>
      <w:bookmarkStart w:id="2111" w:name="_Toc443063402"/>
      <w:bookmarkStart w:id="2112" w:name="_Toc443215425"/>
      <w:bookmarkStart w:id="2113" w:name="_Toc443054737"/>
      <w:bookmarkStart w:id="2114" w:name="_Toc443056386"/>
      <w:bookmarkStart w:id="2115" w:name="_Toc443056609"/>
      <w:bookmarkStart w:id="2116" w:name="_Toc443056834"/>
      <w:bookmarkStart w:id="2117" w:name="_Toc443057040"/>
      <w:bookmarkStart w:id="2118" w:name="_Toc443057244"/>
      <w:bookmarkStart w:id="2119" w:name="_Toc443057448"/>
      <w:bookmarkStart w:id="2120" w:name="_Toc443063404"/>
      <w:bookmarkStart w:id="2121" w:name="_Toc443215427"/>
      <w:bookmarkStart w:id="2122" w:name="_Toc443054740"/>
      <w:bookmarkStart w:id="2123" w:name="_Toc443056389"/>
      <w:bookmarkStart w:id="2124" w:name="_Toc443056612"/>
      <w:bookmarkStart w:id="2125" w:name="_Toc443056837"/>
      <w:bookmarkStart w:id="2126" w:name="_Toc443057043"/>
      <w:bookmarkStart w:id="2127" w:name="_Toc443057247"/>
      <w:bookmarkStart w:id="2128" w:name="_Toc443057451"/>
      <w:bookmarkStart w:id="2129" w:name="_Toc443063407"/>
      <w:bookmarkStart w:id="2130" w:name="_Toc443215430"/>
      <w:bookmarkStart w:id="2131" w:name="_Toc443054744"/>
      <w:bookmarkStart w:id="2132" w:name="_Toc443056393"/>
      <w:bookmarkStart w:id="2133" w:name="_Toc443056616"/>
      <w:bookmarkStart w:id="2134" w:name="_Toc443056841"/>
      <w:bookmarkStart w:id="2135" w:name="_Toc443057047"/>
      <w:bookmarkStart w:id="2136" w:name="_Toc443057251"/>
      <w:bookmarkStart w:id="2137" w:name="_Toc443057455"/>
      <w:bookmarkStart w:id="2138" w:name="_Toc443063411"/>
      <w:bookmarkStart w:id="2139" w:name="_Toc443215434"/>
      <w:bookmarkStart w:id="2140" w:name="_Toc443054745"/>
      <w:bookmarkStart w:id="2141" w:name="_Toc443056394"/>
      <w:bookmarkStart w:id="2142" w:name="_Toc443056617"/>
      <w:bookmarkStart w:id="2143" w:name="_Toc443056842"/>
      <w:bookmarkStart w:id="2144" w:name="_Toc443057048"/>
      <w:bookmarkStart w:id="2145" w:name="_Toc443057252"/>
      <w:bookmarkStart w:id="2146" w:name="_Toc443057456"/>
      <w:bookmarkStart w:id="2147" w:name="_Toc443063412"/>
      <w:bookmarkStart w:id="2148" w:name="_Toc443215435"/>
      <w:bookmarkStart w:id="2149" w:name="_Toc443054748"/>
      <w:bookmarkStart w:id="2150" w:name="_Toc443056397"/>
      <w:bookmarkStart w:id="2151" w:name="_Toc443056620"/>
      <w:bookmarkStart w:id="2152" w:name="_Toc443056845"/>
      <w:bookmarkStart w:id="2153" w:name="_Toc443057051"/>
      <w:bookmarkStart w:id="2154" w:name="_Toc443057255"/>
      <w:bookmarkStart w:id="2155" w:name="_Toc443057459"/>
      <w:bookmarkStart w:id="2156" w:name="_Toc443063415"/>
      <w:bookmarkStart w:id="2157" w:name="_Toc443215438"/>
      <w:bookmarkStart w:id="2158" w:name="_Toc443054751"/>
      <w:bookmarkStart w:id="2159" w:name="_Toc443056400"/>
      <w:bookmarkStart w:id="2160" w:name="_Toc443056623"/>
      <w:bookmarkStart w:id="2161" w:name="_Toc443056848"/>
      <w:bookmarkStart w:id="2162" w:name="_Toc443057054"/>
      <w:bookmarkStart w:id="2163" w:name="_Toc443057258"/>
      <w:bookmarkStart w:id="2164" w:name="_Toc443057462"/>
      <w:bookmarkStart w:id="2165" w:name="_Toc443063418"/>
      <w:bookmarkStart w:id="2166" w:name="_Toc443215441"/>
      <w:bookmarkStart w:id="2167" w:name="_Toc443054752"/>
      <w:bookmarkStart w:id="2168" w:name="_Toc443056401"/>
      <w:bookmarkStart w:id="2169" w:name="_Toc443056624"/>
      <w:bookmarkStart w:id="2170" w:name="_Toc443056849"/>
      <w:bookmarkStart w:id="2171" w:name="_Toc443057055"/>
      <w:bookmarkStart w:id="2172" w:name="_Toc443057259"/>
      <w:bookmarkStart w:id="2173" w:name="_Toc443057463"/>
      <w:bookmarkStart w:id="2174" w:name="_Toc443063419"/>
      <w:bookmarkStart w:id="2175" w:name="_Toc443215442"/>
      <w:bookmarkStart w:id="2176" w:name="_Toc443054753"/>
      <w:bookmarkStart w:id="2177" w:name="_Toc443056402"/>
      <w:bookmarkStart w:id="2178" w:name="_Toc443056625"/>
      <w:bookmarkStart w:id="2179" w:name="_Toc443056850"/>
      <w:bookmarkStart w:id="2180" w:name="_Toc443057056"/>
      <w:bookmarkStart w:id="2181" w:name="_Toc443057260"/>
      <w:bookmarkStart w:id="2182" w:name="_Toc443057464"/>
      <w:bookmarkStart w:id="2183" w:name="_Toc443063420"/>
      <w:bookmarkStart w:id="2184" w:name="_Toc443215443"/>
      <w:bookmarkStart w:id="2185" w:name="_Toc443054754"/>
      <w:bookmarkStart w:id="2186" w:name="_Toc443056403"/>
      <w:bookmarkStart w:id="2187" w:name="_Toc443056626"/>
      <w:bookmarkStart w:id="2188" w:name="_Toc443056851"/>
      <w:bookmarkStart w:id="2189" w:name="_Toc443057057"/>
      <w:bookmarkStart w:id="2190" w:name="_Toc443057261"/>
      <w:bookmarkStart w:id="2191" w:name="_Toc443057465"/>
      <w:bookmarkStart w:id="2192" w:name="_Toc443063421"/>
      <w:bookmarkStart w:id="2193" w:name="_Toc443215444"/>
      <w:bookmarkStart w:id="2194" w:name="_Toc443054755"/>
      <w:bookmarkStart w:id="2195" w:name="_Toc443056404"/>
      <w:bookmarkStart w:id="2196" w:name="_Toc443056627"/>
      <w:bookmarkStart w:id="2197" w:name="_Toc443056852"/>
      <w:bookmarkStart w:id="2198" w:name="_Toc443057058"/>
      <w:bookmarkStart w:id="2199" w:name="_Toc443057262"/>
      <w:bookmarkStart w:id="2200" w:name="_Toc443057466"/>
      <w:bookmarkStart w:id="2201" w:name="_Toc443063422"/>
      <w:bookmarkStart w:id="2202" w:name="_Toc443215445"/>
      <w:bookmarkStart w:id="2203" w:name="_Toc443054756"/>
      <w:bookmarkStart w:id="2204" w:name="_Toc443056405"/>
      <w:bookmarkStart w:id="2205" w:name="_Toc443056628"/>
      <w:bookmarkStart w:id="2206" w:name="_Toc443056853"/>
      <w:bookmarkStart w:id="2207" w:name="_Toc443057059"/>
      <w:bookmarkStart w:id="2208" w:name="_Toc443057263"/>
      <w:bookmarkStart w:id="2209" w:name="_Toc443057467"/>
      <w:bookmarkStart w:id="2210" w:name="_Toc443063423"/>
      <w:bookmarkStart w:id="2211" w:name="_Toc443215446"/>
      <w:bookmarkStart w:id="2212" w:name="_Toc443054761"/>
      <w:bookmarkStart w:id="2213" w:name="_Toc443056410"/>
      <w:bookmarkStart w:id="2214" w:name="_Toc443056633"/>
      <w:bookmarkStart w:id="2215" w:name="_Toc443056858"/>
      <w:bookmarkStart w:id="2216" w:name="_Toc443057064"/>
      <w:bookmarkStart w:id="2217" w:name="_Toc443057268"/>
      <w:bookmarkStart w:id="2218" w:name="_Toc443057472"/>
      <w:bookmarkStart w:id="2219" w:name="_Toc443063428"/>
      <w:bookmarkStart w:id="2220" w:name="_Toc443215451"/>
      <w:bookmarkStart w:id="2221" w:name="_Toc443054762"/>
      <w:bookmarkStart w:id="2222" w:name="_Toc443056411"/>
      <w:bookmarkStart w:id="2223" w:name="_Toc443056634"/>
      <w:bookmarkStart w:id="2224" w:name="_Toc443056859"/>
      <w:bookmarkStart w:id="2225" w:name="_Toc443057065"/>
      <w:bookmarkStart w:id="2226" w:name="_Toc443057269"/>
      <w:bookmarkStart w:id="2227" w:name="_Toc443057473"/>
      <w:bookmarkStart w:id="2228" w:name="_Toc443063429"/>
      <w:bookmarkStart w:id="2229" w:name="_Toc443215452"/>
      <w:bookmarkStart w:id="2230" w:name="_Ref38029334"/>
      <w:bookmarkStart w:id="2231" w:name="_Toc46919003"/>
      <w:bookmarkStart w:id="2232" w:name="_Toc85012703"/>
      <w:bookmarkStart w:id="2233" w:name="_Toc135727800"/>
      <w:bookmarkStart w:id="2234" w:name="_Toc223627481"/>
      <w:bookmarkStart w:id="2235" w:name="_Ref443658862"/>
      <w:bookmarkStart w:id="2236" w:name="_Toc459881952"/>
      <w:bookmarkStart w:id="2237" w:name="_Toc463616355"/>
      <w:bookmarkStart w:id="2238" w:name="_Toc468358986"/>
      <w:bookmarkStart w:id="2239" w:name="_Toc473032487"/>
      <w:bookmarkStart w:id="2240" w:name="_Ref441936303"/>
      <w:bookmarkStart w:id="2241" w:name="_Ref441252123"/>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r w:rsidRPr="00F50941">
        <w:t xml:space="preserve">Integrated Subscribe / Unsubscribe </w:t>
      </w:r>
      <w:r w:rsidRPr="00F50941">
        <w:rPr>
          <w:rFonts w:hint="eastAsia"/>
        </w:rPr>
        <w:t>API</w:t>
      </w:r>
      <w:r w:rsidRPr="00F50941">
        <w:t xml:space="preserve"> for Notifications</w:t>
      </w:r>
      <w:bookmarkEnd w:id="2230"/>
      <w:bookmarkEnd w:id="2231"/>
      <w:bookmarkEnd w:id="2232"/>
      <w:bookmarkEnd w:id="2233"/>
      <w:bookmarkEnd w:id="2234"/>
    </w:p>
    <w:p w14:paraId="155AF8A3" w14:textId="12F9FCC4" w:rsidR="00C93021" w:rsidRPr="00F50941" w:rsidRDefault="00C93021" w:rsidP="00C93021">
      <w:pPr>
        <w:pStyle w:val="BodyTextfirstgraph"/>
        <w:rPr>
          <w:lang w:eastAsia="ko-KR"/>
        </w:rPr>
      </w:pPr>
      <w:r w:rsidRPr="00F50941">
        <w:rPr>
          <w:lang w:eastAsia="ko-KR"/>
        </w:rPr>
        <w:t>The various types of notifications</w:t>
      </w:r>
      <w:r w:rsidR="00B27A2C" w:rsidRPr="00F50941">
        <w:rPr>
          <w:lang w:eastAsia="ko-KR"/>
        </w:rPr>
        <w:t xml:space="preserve"> that the Receiver may provide, except for the Event Stream Notifications defined in Section </w:t>
      </w:r>
      <w:r w:rsidR="00B27A2C" w:rsidRPr="00F50941">
        <w:rPr>
          <w:lang w:eastAsia="ko-KR"/>
        </w:rPr>
        <w:fldChar w:fldCharType="begin"/>
      </w:r>
      <w:r w:rsidR="00B27A2C" w:rsidRPr="00F50941">
        <w:rPr>
          <w:lang w:eastAsia="ko-KR"/>
        </w:rPr>
        <w:instrText xml:space="preserve"> REF _Ref491979259 \r \h </w:instrText>
      </w:r>
      <w:r w:rsidR="00B27A2C" w:rsidRPr="00F50941">
        <w:rPr>
          <w:lang w:eastAsia="ko-KR"/>
        </w:rPr>
      </w:r>
      <w:r w:rsidR="00B27A2C" w:rsidRPr="00F50941">
        <w:rPr>
          <w:lang w:eastAsia="ko-KR"/>
        </w:rPr>
        <w:fldChar w:fldCharType="separate"/>
      </w:r>
      <w:r w:rsidR="002C5A78" w:rsidRPr="00F50941">
        <w:rPr>
          <w:lang w:eastAsia="ko-KR"/>
        </w:rPr>
        <w:t>9.6</w:t>
      </w:r>
      <w:r w:rsidR="00B27A2C" w:rsidRPr="00F50941">
        <w:rPr>
          <w:lang w:eastAsia="ko-KR"/>
        </w:rPr>
        <w:fldChar w:fldCharType="end"/>
      </w:r>
      <w:r w:rsidR="00B27A2C" w:rsidRPr="00F50941">
        <w:rPr>
          <w:lang w:eastAsia="ko-KR"/>
        </w:rPr>
        <w:t>,</w:t>
      </w:r>
      <w:r w:rsidRPr="00F50941">
        <w:rPr>
          <w:lang w:eastAsia="ko-KR"/>
        </w:rPr>
        <w:t xml:space="preserve"> are </w:t>
      </w:r>
      <w:r w:rsidR="00B27A2C" w:rsidRPr="00F50941">
        <w:rPr>
          <w:lang w:eastAsia="ko-KR"/>
        </w:rPr>
        <w:t xml:space="preserve">specified in the remaining subsections of Section </w:t>
      </w:r>
      <w:r w:rsidR="00B27A2C" w:rsidRPr="00F50941">
        <w:rPr>
          <w:lang w:eastAsia="ko-KR"/>
        </w:rPr>
        <w:fldChar w:fldCharType="begin"/>
      </w:r>
      <w:r w:rsidR="00B27A2C" w:rsidRPr="00F50941">
        <w:rPr>
          <w:lang w:eastAsia="ko-KR"/>
        </w:rPr>
        <w:instrText xml:space="preserve"> REF _Ref43363141 \r \h </w:instrText>
      </w:r>
      <w:r w:rsidR="00B27A2C" w:rsidRPr="00F50941">
        <w:rPr>
          <w:lang w:eastAsia="ko-KR"/>
        </w:rPr>
      </w:r>
      <w:r w:rsidR="00B27A2C" w:rsidRPr="00F50941">
        <w:rPr>
          <w:lang w:eastAsia="ko-KR"/>
        </w:rPr>
        <w:fldChar w:fldCharType="separate"/>
      </w:r>
      <w:r w:rsidR="002C5A78" w:rsidRPr="00F50941">
        <w:rPr>
          <w:lang w:eastAsia="ko-KR"/>
        </w:rPr>
        <w:t>9.2.12</w:t>
      </w:r>
      <w:r w:rsidR="00B27A2C" w:rsidRPr="00F50941">
        <w:rPr>
          <w:lang w:eastAsia="ko-KR"/>
        </w:rPr>
        <w:fldChar w:fldCharType="end"/>
      </w:r>
      <w:r w:rsidR="00B27A2C" w:rsidRPr="00F50941">
        <w:rPr>
          <w:lang w:eastAsia="ko-KR"/>
        </w:rPr>
        <w:t>.</w:t>
      </w:r>
      <w:r w:rsidRPr="00F50941">
        <w:rPr>
          <w:lang w:eastAsia="ko-KR"/>
        </w:rPr>
        <w:t xml:space="preserve"> The Broadcaster Application may wish to receive specific notifications. When a Broadcaster Application starts, no notifications </w:t>
      </w:r>
      <w:r w:rsidR="00580859" w:rsidRPr="00F50941">
        <w:rPr>
          <w:lang w:eastAsia="ko-KR"/>
        </w:rPr>
        <w:t>are</w:t>
      </w:r>
      <w:r w:rsidRPr="00F50941">
        <w:rPr>
          <w:lang w:eastAsia="ko-KR"/>
        </w:rPr>
        <w:t xml:space="preserve"> subscribed, and the Receiver </w:t>
      </w:r>
      <w:r w:rsidR="00580859" w:rsidRPr="00F50941">
        <w:rPr>
          <w:lang w:eastAsia="ko-KR"/>
        </w:rPr>
        <w:t xml:space="preserve">is </w:t>
      </w:r>
      <w:r w:rsidRPr="00F50941">
        <w:rPr>
          <w:lang w:eastAsia="ko-KR"/>
        </w:rPr>
        <w:t xml:space="preserve">not </w:t>
      </w:r>
      <w:r w:rsidR="00580859" w:rsidRPr="00F50941">
        <w:rPr>
          <w:lang w:eastAsia="ko-KR"/>
        </w:rPr>
        <w:t xml:space="preserve">expected to </w:t>
      </w:r>
      <w:r w:rsidRPr="00F50941">
        <w:rPr>
          <w:lang w:eastAsia="ko-KR"/>
        </w:rPr>
        <w:t xml:space="preserve">send any notifications. The Broadcaster Application may use the subscription API to begin receiving the desired notifications. The Receiver </w:t>
      </w:r>
      <w:r w:rsidR="00580859" w:rsidRPr="00F50941">
        <w:rPr>
          <w:lang w:eastAsia="ko-KR"/>
        </w:rPr>
        <w:t>is expected to</w:t>
      </w:r>
      <w:r w:rsidRPr="00F50941">
        <w:rPr>
          <w:lang w:eastAsia="ko-KR"/>
        </w:rPr>
        <w:t xml:space="preserve"> send subscribed notifications until the Broadcaster Application requests the </w:t>
      </w:r>
      <w:r w:rsidRPr="00F50941">
        <w:t>Integrated Unsubscribe</w:t>
      </w:r>
      <w:r w:rsidRPr="00F50941">
        <w:rPr>
          <w:lang w:eastAsia="ko-KR"/>
        </w:rPr>
        <w:t xml:space="preserve"> API. In addition, once the </w:t>
      </w:r>
      <w:r w:rsidRPr="00F50941">
        <w:t xml:space="preserve">Broadcaster Application </w:t>
      </w:r>
      <w:r w:rsidRPr="00F50941">
        <w:rPr>
          <w:lang w:eastAsia="ko-KR"/>
        </w:rPr>
        <w:t xml:space="preserve">has been terminated, the Receiver </w:t>
      </w:r>
      <w:r w:rsidR="00580859" w:rsidRPr="00F50941">
        <w:rPr>
          <w:lang w:eastAsia="ko-KR"/>
        </w:rPr>
        <w:t>is expected to</w:t>
      </w:r>
      <w:r w:rsidRPr="00F50941">
        <w:rPr>
          <w:lang w:eastAsia="ko-KR"/>
        </w:rPr>
        <w:t xml:space="preserve"> automatically unsubscribe all the subscribed notifications that were requested by the Broadcaster Application.</w:t>
      </w:r>
    </w:p>
    <w:p w14:paraId="5E014401" w14:textId="77777777" w:rsidR="00C93021" w:rsidRPr="00F50941" w:rsidRDefault="00C93021" w:rsidP="00C93021">
      <w:pPr>
        <w:pStyle w:val="BodyText"/>
      </w:pPr>
      <w:r w:rsidRPr="00F50941">
        <w:t>Two APIs are needed to support this function:</w:t>
      </w:r>
    </w:p>
    <w:p w14:paraId="719ABC71" w14:textId="77777777" w:rsidR="00C93021" w:rsidRPr="00F50941" w:rsidRDefault="00C93021" w:rsidP="00C93021">
      <w:pPr>
        <w:pStyle w:val="ListBullet"/>
      </w:pPr>
      <w:r w:rsidRPr="00F50941">
        <w:t>Integrated Subscribe API</w:t>
      </w:r>
    </w:p>
    <w:p w14:paraId="583C3256" w14:textId="77777777" w:rsidR="00C93021" w:rsidRPr="00F50941" w:rsidRDefault="00C93021" w:rsidP="00C93021">
      <w:pPr>
        <w:pStyle w:val="ListBullet"/>
      </w:pPr>
      <w:r w:rsidRPr="00F50941">
        <w:t>Integrated Unsubscribe API</w:t>
      </w:r>
    </w:p>
    <w:p w14:paraId="1863EDAD" w14:textId="171738F5" w:rsidR="00C93021" w:rsidRPr="00F50941" w:rsidRDefault="00C93021" w:rsidP="00C93021">
      <w:pPr>
        <w:pStyle w:val="BodyText"/>
        <w:rPr>
          <w:lang w:eastAsia="ko-KR"/>
        </w:rPr>
      </w:pPr>
      <w:r w:rsidRPr="00F50941">
        <w:rPr>
          <w:lang w:eastAsia="ko-KR"/>
        </w:rPr>
        <w:fldChar w:fldCharType="begin"/>
      </w:r>
      <w:r w:rsidRPr="00F50941">
        <w:rPr>
          <w:lang w:eastAsia="ko-KR"/>
        </w:rPr>
        <w:instrText xml:space="preserve"> REF _Ref503449474 \h  \* MERGEFORMAT </w:instrText>
      </w:r>
      <w:r w:rsidRPr="00F50941">
        <w:rPr>
          <w:lang w:eastAsia="ko-KR"/>
        </w:rPr>
      </w:r>
      <w:r w:rsidRPr="00F50941">
        <w:rPr>
          <w:lang w:eastAsia="ko-KR"/>
        </w:rPr>
        <w:fldChar w:fldCharType="separate"/>
      </w:r>
      <w:r w:rsidR="002C5A78" w:rsidRPr="00F50941">
        <w:t>Table 9.31</w:t>
      </w:r>
      <w:r w:rsidRPr="00F50941">
        <w:rPr>
          <w:lang w:eastAsia="ko-KR"/>
        </w:rPr>
        <w:fldChar w:fldCharType="end"/>
      </w:r>
      <w:r w:rsidRPr="00F50941">
        <w:rPr>
          <w:lang w:eastAsia="ko-KR"/>
        </w:rPr>
        <w:t xml:space="preserve"> describes t</w:t>
      </w:r>
      <w:r w:rsidRPr="00F50941">
        <w:rPr>
          <w:rFonts w:hint="eastAsia"/>
          <w:lang w:eastAsia="ko-KR"/>
        </w:rPr>
        <w:t xml:space="preserve">he </w:t>
      </w:r>
      <w:r w:rsidRPr="00F50941">
        <w:rPr>
          <w:lang w:eastAsia="ko-KR"/>
        </w:rPr>
        <w:t>list of msgTypes to subscribe to each of the notifications. The msgType column list is identical to the enum parameter of the subscribe and unsubscribe APIs.</w:t>
      </w:r>
    </w:p>
    <w:p w14:paraId="4CA1D6EB" w14:textId="5EBB01DB" w:rsidR="00C93021" w:rsidRPr="00F50941" w:rsidRDefault="00C93021" w:rsidP="00C93021">
      <w:pPr>
        <w:pStyle w:val="BodyText"/>
        <w:rPr>
          <w:lang w:eastAsia="ko-KR"/>
        </w:rPr>
      </w:pPr>
      <w:r w:rsidRPr="00F50941">
        <w:rPr>
          <w:lang w:eastAsia="ko-KR"/>
        </w:rPr>
        <w:t xml:space="preserve">Note that the event stream notification and its associated subscription methods are specified in Section </w:t>
      </w:r>
      <w:r w:rsidRPr="00F50941">
        <w:rPr>
          <w:lang w:eastAsia="ko-KR"/>
        </w:rPr>
        <w:fldChar w:fldCharType="begin"/>
      </w:r>
      <w:r w:rsidRPr="00F50941">
        <w:rPr>
          <w:lang w:eastAsia="ko-KR"/>
        </w:rPr>
        <w:instrText xml:space="preserve"> REF _Ref491979259 \r \h </w:instrText>
      </w:r>
      <w:r w:rsidRPr="00F50941">
        <w:rPr>
          <w:lang w:eastAsia="ko-KR"/>
        </w:rPr>
      </w:r>
      <w:r w:rsidRPr="00F50941">
        <w:rPr>
          <w:lang w:eastAsia="ko-KR"/>
        </w:rPr>
        <w:fldChar w:fldCharType="separate"/>
      </w:r>
      <w:r w:rsidR="002C5A78" w:rsidRPr="00F50941">
        <w:rPr>
          <w:lang w:eastAsia="ko-KR"/>
        </w:rPr>
        <w:t>9.6</w:t>
      </w:r>
      <w:r w:rsidRPr="00F50941">
        <w:rPr>
          <w:lang w:eastAsia="ko-KR"/>
        </w:rPr>
        <w:fldChar w:fldCharType="end"/>
      </w:r>
      <w:r w:rsidRPr="00F50941">
        <w:rPr>
          <w:lang w:eastAsia="ko-KR"/>
        </w:rPr>
        <w:t>. This separate interface allows parameters to be specified to filter various event streams.</w:t>
      </w:r>
    </w:p>
    <w:p w14:paraId="77BEE3BD" w14:textId="2C48463A" w:rsidR="00C93021" w:rsidRPr="00F50941" w:rsidRDefault="00C93021" w:rsidP="00C93021">
      <w:pPr>
        <w:pStyle w:val="CaptionTable"/>
      </w:pPr>
      <w:bookmarkStart w:id="2242" w:name="_Ref503449474"/>
      <w:bookmarkStart w:id="2243" w:name="_Toc46919151"/>
      <w:bookmarkStart w:id="2244" w:name="_Toc85012848"/>
      <w:bookmarkStart w:id="2245" w:name="_Toc135728441"/>
      <w:bookmarkStart w:id="2246" w:name="_Toc223627607"/>
      <w:r w:rsidRPr="00F50941">
        <w:rPr>
          <w:b/>
        </w:rPr>
        <w:t xml:space="preserve">Table </w:t>
      </w:r>
      <w:r w:rsidR="00F3307B" w:rsidRPr="00F50941">
        <w:rPr>
          <w:b/>
        </w:rPr>
        <w:fldChar w:fldCharType="begin"/>
      </w:r>
      <w:r w:rsidR="00F3307B" w:rsidRPr="00F50941">
        <w:rPr>
          <w:b/>
        </w:rPr>
        <w:instrText xml:space="preserve"> STYLEREF 1 \s </w:instrText>
      </w:r>
      <w:r w:rsidR="00F3307B" w:rsidRPr="00F50941">
        <w:rPr>
          <w:b/>
        </w:rPr>
        <w:fldChar w:fldCharType="separate"/>
      </w:r>
      <w:r w:rsidR="002C5A78" w:rsidRPr="00F50941">
        <w:rPr>
          <w:b/>
          <w:noProof/>
        </w:rPr>
        <w:t>9</w:t>
      </w:r>
      <w:r w:rsidR="00F3307B" w:rsidRPr="00F50941">
        <w:rPr>
          <w:b/>
        </w:rPr>
        <w:fldChar w:fldCharType="end"/>
      </w:r>
      <w:r w:rsidR="00F3307B" w:rsidRPr="00F50941">
        <w:rPr>
          <w:b/>
        </w:rPr>
        <w:t>.</w:t>
      </w:r>
      <w:r w:rsidR="00F3307B" w:rsidRPr="00F50941">
        <w:rPr>
          <w:b/>
        </w:rPr>
        <w:fldChar w:fldCharType="begin"/>
      </w:r>
      <w:r w:rsidR="00F3307B" w:rsidRPr="00F50941">
        <w:rPr>
          <w:b/>
        </w:rPr>
        <w:instrText xml:space="preserve"> SEQ Table \* ARABIC \s 1 </w:instrText>
      </w:r>
      <w:r w:rsidR="00F3307B" w:rsidRPr="00F50941">
        <w:rPr>
          <w:b/>
        </w:rPr>
        <w:fldChar w:fldCharType="separate"/>
      </w:r>
      <w:r w:rsidR="002C5A78" w:rsidRPr="00F50941">
        <w:rPr>
          <w:b/>
          <w:noProof/>
        </w:rPr>
        <w:t>31</w:t>
      </w:r>
      <w:r w:rsidR="00F3307B" w:rsidRPr="00F50941">
        <w:rPr>
          <w:b/>
        </w:rPr>
        <w:fldChar w:fldCharType="end"/>
      </w:r>
      <w:bookmarkEnd w:id="2242"/>
      <w:r w:rsidRPr="00F50941">
        <w:t xml:space="preserve"> Subscription Parameter List</w:t>
      </w:r>
      <w:bookmarkEnd w:id="2243"/>
      <w:bookmarkEnd w:id="2244"/>
      <w:bookmarkEnd w:id="2245"/>
      <w:bookmarkEnd w:id="2246"/>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209"/>
        <w:gridCol w:w="1072"/>
        <w:gridCol w:w="3079"/>
      </w:tblGrid>
      <w:tr w:rsidR="00C93021" w:rsidRPr="00F50941" w14:paraId="526396C2" w14:textId="77777777" w:rsidTr="007161EB">
        <w:trPr>
          <w:cantSplit/>
          <w:jc w:val="center"/>
        </w:trPr>
        <w:tc>
          <w:tcPr>
            <w:tcW w:w="0" w:type="auto"/>
            <w:tcBorders>
              <w:right w:val="nil"/>
            </w:tcBorders>
            <w:vAlign w:val="center"/>
          </w:tcPr>
          <w:p w14:paraId="7133B8DA" w14:textId="77777777" w:rsidR="00C93021" w:rsidRPr="00F50941" w:rsidRDefault="00C93021" w:rsidP="007161EB">
            <w:pPr>
              <w:pStyle w:val="TableHeading"/>
              <w:keepNext w:val="0"/>
            </w:pPr>
            <w:r w:rsidRPr="00F50941">
              <w:t>Notification APIs</w:t>
            </w:r>
          </w:p>
        </w:tc>
        <w:tc>
          <w:tcPr>
            <w:tcW w:w="0" w:type="auto"/>
            <w:tcBorders>
              <w:left w:val="nil"/>
              <w:right w:val="nil"/>
            </w:tcBorders>
            <w:vAlign w:val="center"/>
          </w:tcPr>
          <w:p w14:paraId="68477250" w14:textId="77777777" w:rsidR="00C93021" w:rsidRPr="00F50941" w:rsidRDefault="00C93021" w:rsidP="00C93021">
            <w:pPr>
              <w:pStyle w:val="TableHeading"/>
            </w:pPr>
            <w:r w:rsidRPr="00F50941">
              <w:t>Reference</w:t>
            </w:r>
          </w:p>
        </w:tc>
        <w:tc>
          <w:tcPr>
            <w:tcW w:w="0" w:type="auto"/>
            <w:tcBorders>
              <w:left w:val="nil"/>
            </w:tcBorders>
            <w:vAlign w:val="center"/>
          </w:tcPr>
          <w:p w14:paraId="17F94F4A" w14:textId="77777777" w:rsidR="00C93021" w:rsidRPr="00F50941" w:rsidRDefault="00C93021" w:rsidP="00C93021">
            <w:pPr>
              <w:pStyle w:val="TableHeading"/>
            </w:pPr>
            <w:r w:rsidRPr="00F50941">
              <w:t>msgType</w:t>
            </w:r>
          </w:p>
        </w:tc>
      </w:tr>
      <w:tr w:rsidR="00C93021" w:rsidRPr="00F50941" w14:paraId="2B7ADCE6" w14:textId="77777777" w:rsidTr="007161EB">
        <w:trPr>
          <w:cantSplit/>
          <w:jc w:val="center"/>
        </w:trPr>
        <w:tc>
          <w:tcPr>
            <w:tcW w:w="0" w:type="auto"/>
            <w:vAlign w:val="center"/>
          </w:tcPr>
          <w:p w14:paraId="519B7840" w14:textId="77777777" w:rsidR="00C93021" w:rsidRPr="00F50941" w:rsidRDefault="00C93021" w:rsidP="007161EB">
            <w:pPr>
              <w:pStyle w:val="TableCell"/>
            </w:pPr>
            <w:r w:rsidRPr="00F50941">
              <w:rPr>
                <w:rFonts w:hint="eastAsia"/>
              </w:rPr>
              <w:t>All</w:t>
            </w:r>
            <w:r w:rsidRPr="00F50941">
              <w:t xml:space="preserve"> Notification APIs</w:t>
            </w:r>
          </w:p>
        </w:tc>
        <w:tc>
          <w:tcPr>
            <w:tcW w:w="0" w:type="auto"/>
            <w:vAlign w:val="center"/>
          </w:tcPr>
          <w:p w14:paraId="54611F0B" w14:textId="77777777" w:rsidR="00C93021" w:rsidRPr="00F50941" w:rsidRDefault="00C93021" w:rsidP="00C93021">
            <w:pPr>
              <w:pStyle w:val="TableCell"/>
            </w:pPr>
            <w:r w:rsidRPr="00F50941">
              <w:rPr>
                <w:rFonts w:hint="eastAsia"/>
              </w:rPr>
              <w:t>-</w:t>
            </w:r>
          </w:p>
        </w:tc>
        <w:tc>
          <w:tcPr>
            <w:tcW w:w="0" w:type="auto"/>
          </w:tcPr>
          <w:p w14:paraId="2CF0C323" w14:textId="77777777" w:rsidR="00C93021" w:rsidRPr="00F50941" w:rsidRDefault="00C93021" w:rsidP="00C93021">
            <w:pPr>
              <w:pStyle w:val="TableCell"/>
            </w:pPr>
            <w:r w:rsidRPr="00F50941">
              <w:rPr>
                <w:rFonts w:hint="eastAsia"/>
              </w:rPr>
              <w:t>All</w:t>
            </w:r>
          </w:p>
        </w:tc>
      </w:tr>
      <w:tr w:rsidR="00C93021" w:rsidRPr="00F50941" w14:paraId="4F1E9070" w14:textId="77777777" w:rsidTr="007161EB">
        <w:trPr>
          <w:cantSplit/>
          <w:jc w:val="center"/>
        </w:trPr>
        <w:tc>
          <w:tcPr>
            <w:tcW w:w="0" w:type="auto"/>
            <w:vAlign w:val="center"/>
          </w:tcPr>
          <w:p w14:paraId="5B27CFA2" w14:textId="77777777" w:rsidR="00C93021" w:rsidRPr="00F50941" w:rsidRDefault="00C93021" w:rsidP="007161EB">
            <w:pPr>
              <w:pStyle w:val="TableCell"/>
            </w:pPr>
            <w:r w:rsidRPr="00F50941">
              <w:t>Rating Block Change Notification API</w:t>
            </w:r>
          </w:p>
        </w:tc>
        <w:tc>
          <w:tcPr>
            <w:tcW w:w="0" w:type="auto"/>
            <w:vAlign w:val="center"/>
          </w:tcPr>
          <w:p w14:paraId="2155508C" w14:textId="72E7F43D" w:rsidR="00C93021" w:rsidRPr="00F50941" w:rsidRDefault="001C5AE2" w:rsidP="00C93021">
            <w:pPr>
              <w:pStyle w:val="TableCell"/>
            </w:pPr>
            <w:r w:rsidRPr="00F50941">
              <w:fldChar w:fldCharType="begin"/>
            </w:r>
            <w:r w:rsidRPr="00F50941">
              <w:instrText xml:space="preserve"> REF _Ref216278959 \r \h </w:instrText>
            </w:r>
            <w:r w:rsidRPr="00F50941">
              <w:fldChar w:fldCharType="separate"/>
            </w:r>
            <w:r w:rsidR="002C5A78" w:rsidRPr="00F50941">
              <w:t>9.3.2</w:t>
            </w:r>
            <w:r w:rsidRPr="00F50941">
              <w:fldChar w:fldCharType="end"/>
            </w:r>
          </w:p>
        </w:tc>
        <w:tc>
          <w:tcPr>
            <w:tcW w:w="0" w:type="auto"/>
          </w:tcPr>
          <w:p w14:paraId="60FFC467" w14:textId="77777777" w:rsidR="00C93021" w:rsidRPr="00F50941" w:rsidRDefault="00C93021" w:rsidP="00C93021">
            <w:pPr>
              <w:pStyle w:val="TableCell"/>
            </w:pPr>
            <w:r w:rsidRPr="00F50941">
              <w:rPr>
                <w:rFonts w:hint="eastAsia"/>
              </w:rPr>
              <w:t>ratingBlock</w:t>
            </w:r>
          </w:p>
        </w:tc>
      </w:tr>
      <w:tr w:rsidR="00C93021" w:rsidRPr="00F50941" w14:paraId="16B57E0C" w14:textId="77777777" w:rsidTr="007161EB">
        <w:trPr>
          <w:cantSplit/>
          <w:jc w:val="center"/>
        </w:trPr>
        <w:tc>
          <w:tcPr>
            <w:tcW w:w="0" w:type="auto"/>
            <w:vAlign w:val="center"/>
          </w:tcPr>
          <w:p w14:paraId="6297FD8A" w14:textId="77777777" w:rsidR="00C93021" w:rsidRPr="00F50941" w:rsidRDefault="00C93021" w:rsidP="00C93021">
            <w:pPr>
              <w:pStyle w:val="TableCell"/>
            </w:pPr>
            <w:r w:rsidRPr="00F50941">
              <w:t>Service Change Notification API</w:t>
            </w:r>
          </w:p>
        </w:tc>
        <w:tc>
          <w:tcPr>
            <w:tcW w:w="0" w:type="auto"/>
            <w:vAlign w:val="center"/>
          </w:tcPr>
          <w:p w14:paraId="7BE683B3" w14:textId="3E812C61" w:rsidR="00C93021" w:rsidRPr="00F50941" w:rsidRDefault="00C93021" w:rsidP="00C93021">
            <w:pPr>
              <w:pStyle w:val="TableCell"/>
            </w:pPr>
            <w:r w:rsidRPr="00F50941">
              <w:fldChar w:fldCharType="begin"/>
            </w:r>
            <w:r w:rsidRPr="00F50941">
              <w:instrText xml:space="preserve"> REF _Ref461200837 \r \h </w:instrText>
            </w:r>
            <w:r w:rsidRPr="00F50941">
              <w:fldChar w:fldCharType="separate"/>
            </w:r>
            <w:r w:rsidR="002C5A78" w:rsidRPr="00F50941">
              <w:t>9.3.3</w:t>
            </w:r>
            <w:r w:rsidRPr="00F50941">
              <w:fldChar w:fldCharType="end"/>
            </w:r>
          </w:p>
        </w:tc>
        <w:tc>
          <w:tcPr>
            <w:tcW w:w="0" w:type="auto"/>
          </w:tcPr>
          <w:p w14:paraId="555771CC" w14:textId="77777777" w:rsidR="00C93021" w:rsidRPr="00F50941" w:rsidRDefault="00C93021" w:rsidP="00C93021">
            <w:pPr>
              <w:pStyle w:val="TableCell"/>
              <w:rPr>
                <w:lang w:eastAsia="ko-KR"/>
              </w:rPr>
            </w:pPr>
            <w:r w:rsidRPr="00F50941">
              <w:rPr>
                <w:rFonts w:hint="eastAsia"/>
                <w:lang w:eastAsia="ko-KR"/>
              </w:rPr>
              <w:t>serviceChange</w:t>
            </w:r>
          </w:p>
        </w:tc>
      </w:tr>
      <w:tr w:rsidR="00C93021" w:rsidRPr="00F50941" w14:paraId="50BF072D" w14:textId="77777777" w:rsidTr="007161EB">
        <w:trPr>
          <w:cantSplit/>
          <w:jc w:val="center"/>
        </w:trPr>
        <w:tc>
          <w:tcPr>
            <w:tcW w:w="0" w:type="auto"/>
            <w:vAlign w:val="center"/>
          </w:tcPr>
          <w:p w14:paraId="4BB14B28" w14:textId="77777777" w:rsidR="00C93021" w:rsidRPr="00F50941" w:rsidRDefault="00C93021" w:rsidP="00C93021">
            <w:pPr>
              <w:pStyle w:val="TableCell"/>
            </w:pPr>
            <w:r w:rsidRPr="00F50941">
              <w:t>Caption State Change Notification API</w:t>
            </w:r>
          </w:p>
        </w:tc>
        <w:tc>
          <w:tcPr>
            <w:tcW w:w="0" w:type="auto"/>
            <w:vAlign w:val="center"/>
          </w:tcPr>
          <w:p w14:paraId="6B9D0B3B" w14:textId="46ED52D9" w:rsidR="00C93021" w:rsidRPr="00F50941" w:rsidRDefault="00C93021" w:rsidP="00C93021">
            <w:pPr>
              <w:pStyle w:val="TableCell"/>
            </w:pPr>
            <w:r w:rsidRPr="00F50941">
              <w:fldChar w:fldCharType="begin"/>
            </w:r>
            <w:r w:rsidRPr="00F50941">
              <w:instrText xml:space="preserve"> REF _Ref513104287 \r \h </w:instrText>
            </w:r>
            <w:r w:rsidRPr="00F50941">
              <w:fldChar w:fldCharType="separate"/>
            </w:r>
            <w:r w:rsidR="002C5A78" w:rsidRPr="00F50941">
              <w:t>9.3.4</w:t>
            </w:r>
            <w:r w:rsidRPr="00F50941">
              <w:fldChar w:fldCharType="end"/>
            </w:r>
          </w:p>
        </w:tc>
        <w:tc>
          <w:tcPr>
            <w:tcW w:w="0" w:type="auto"/>
          </w:tcPr>
          <w:p w14:paraId="02C4BE23" w14:textId="77777777" w:rsidR="00C93021" w:rsidRPr="00F50941" w:rsidRDefault="00C93021" w:rsidP="00C93021">
            <w:pPr>
              <w:pStyle w:val="TableCell"/>
              <w:rPr>
                <w:lang w:eastAsia="ko-KR"/>
              </w:rPr>
            </w:pPr>
            <w:r w:rsidRPr="00F50941">
              <w:rPr>
                <w:rFonts w:hint="eastAsia"/>
                <w:lang w:eastAsia="ko-KR"/>
              </w:rPr>
              <w:t>captionState</w:t>
            </w:r>
          </w:p>
        </w:tc>
      </w:tr>
      <w:tr w:rsidR="00C93021" w:rsidRPr="00F50941" w14:paraId="04D1E3F1" w14:textId="77777777" w:rsidTr="007161EB">
        <w:trPr>
          <w:cantSplit/>
          <w:jc w:val="center"/>
        </w:trPr>
        <w:tc>
          <w:tcPr>
            <w:tcW w:w="0" w:type="auto"/>
            <w:vAlign w:val="center"/>
          </w:tcPr>
          <w:p w14:paraId="4B83279C" w14:textId="77777777" w:rsidR="00C93021" w:rsidRPr="00F50941" w:rsidRDefault="00C93021" w:rsidP="00C93021">
            <w:pPr>
              <w:pStyle w:val="TableCell"/>
            </w:pPr>
            <w:r w:rsidRPr="00F50941">
              <w:t>Language Preference Change Notification API</w:t>
            </w:r>
          </w:p>
        </w:tc>
        <w:tc>
          <w:tcPr>
            <w:tcW w:w="0" w:type="auto"/>
            <w:vAlign w:val="center"/>
          </w:tcPr>
          <w:p w14:paraId="0193697C" w14:textId="4886B666" w:rsidR="00C93021" w:rsidRPr="00F50941" w:rsidRDefault="00C93021" w:rsidP="00C93021">
            <w:pPr>
              <w:pStyle w:val="TableCell"/>
            </w:pPr>
            <w:r w:rsidRPr="00F50941">
              <w:fldChar w:fldCharType="begin"/>
            </w:r>
            <w:r w:rsidRPr="00F50941">
              <w:instrText xml:space="preserve"> REF _Ref443658891 \r \h </w:instrText>
            </w:r>
            <w:r w:rsidRPr="00F50941">
              <w:fldChar w:fldCharType="separate"/>
            </w:r>
            <w:r w:rsidR="002C5A78" w:rsidRPr="00F50941">
              <w:t>9.3.5</w:t>
            </w:r>
            <w:r w:rsidRPr="00F50941">
              <w:fldChar w:fldCharType="end"/>
            </w:r>
          </w:p>
        </w:tc>
        <w:tc>
          <w:tcPr>
            <w:tcW w:w="0" w:type="auto"/>
          </w:tcPr>
          <w:p w14:paraId="0F427D69" w14:textId="5C690A5D" w:rsidR="00C93021" w:rsidRPr="00F50941" w:rsidRDefault="00C93021" w:rsidP="00C93021">
            <w:pPr>
              <w:pStyle w:val="TableCell"/>
              <w:rPr>
                <w:lang w:eastAsia="ko-KR"/>
              </w:rPr>
            </w:pPr>
            <w:r w:rsidRPr="00F50941">
              <w:rPr>
                <w:rFonts w:hint="eastAsia"/>
                <w:lang w:eastAsia="ko-KR"/>
              </w:rPr>
              <w:t>languagePref</w:t>
            </w:r>
            <w:r w:rsidR="0001339B" w:rsidRPr="00F50941">
              <w:rPr>
                <w:rFonts w:ascii="Times New Roman" w:hAnsi="Times New Roman"/>
                <w:vertAlign w:val="superscript"/>
                <w:lang w:eastAsia="ko-KR"/>
              </w:rPr>
              <w:t>†</w:t>
            </w:r>
          </w:p>
        </w:tc>
      </w:tr>
      <w:tr w:rsidR="00C93021" w:rsidRPr="00F50941" w14:paraId="6C4F5850" w14:textId="77777777" w:rsidTr="007161EB">
        <w:trPr>
          <w:cantSplit/>
          <w:jc w:val="center"/>
        </w:trPr>
        <w:tc>
          <w:tcPr>
            <w:tcW w:w="0" w:type="auto"/>
            <w:vAlign w:val="center"/>
          </w:tcPr>
          <w:p w14:paraId="03223569" w14:textId="77777777" w:rsidR="00C93021" w:rsidRPr="00F50941" w:rsidRDefault="00C93021" w:rsidP="00C93021">
            <w:pPr>
              <w:pStyle w:val="TableCell"/>
              <w:rPr>
                <w:highlight w:val="cyan"/>
              </w:rPr>
            </w:pPr>
            <w:r w:rsidRPr="00F50941">
              <w:t>Caption Display Preferences Change Notification API</w:t>
            </w:r>
          </w:p>
        </w:tc>
        <w:tc>
          <w:tcPr>
            <w:tcW w:w="0" w:type="auto"/>
            <w:vAlign w:val="center"/>
          </w:tcPr>
          <w:p w14:paraId="5267B65A" w14:textId="54428415" w:rsidR="00C93021" w:rsidRPr="00F50941" w:rsidRDefault="00C93021" w:rsidP="00C93021">
            <w:pPr>
              <w:pStyle w:val="TableCell"/>
              <w:rPr>
                <w:highlight w:val="cyan"/>
              </w:rPr>
            </w:pPr>
            <w:r w:rsidRPr="00F50941">
              <w:fldChar w:fldCharType="begin"/>
            </w:r>
            <w:r w:rsidRPr="00F50941">
              <w:instrText xml:space="preserve"> REF _Ref513104308 \r \h </w:instrText>
            </w:r>
            <w:r w:rsidRPr="00F50941">
              <w:fldChar w:fldCharType="separate"/>
            </w:r>
            <w:r w:rsidR="002C5A78" w:rsidRPr="00F50941">
              <w:t>9.3.6</w:t>
            </w:r>
            <w:r w:rsidRPr="00F50941">
              <w:fldChar w:fldCharType="end"/>
            </w:r>
          </w:p>
        </w:tc>
        <w:tc>
          <w:tcPr>
            <w:tcW w:w="0" w:type="auto"/>
          </w:tcPr>
          <w:p w14:paraId="6FCB7B8A" w14:textId="77777777" w:rsidR="00C93021" w:rsidRPr="00F50941" w:rsidRDefault="00C93021" w:rsidP="00C93021">
            <w:pPr>
              <w:pStyle w:val="TableCell"/>
              <w:rPr>
                <w:highlight w:val="cyan"/>
                <w:lang w:eastAsia="ko-KR"/>
              </w:rPr>
            </w:pPr>
            <w:r w:rsidRPr="00F50941">
              <w:rPr>
                <w:lang w:eastAsia="ko-KR"/>
              </w:rPr>
              <w:t>captionDisplayPrefs</w:t>
            </w:r>
          </w:p>
        </w:tc>
      </w:tr>
      <w:tr w:rsidR="00C93021" w:rsidRPr="00F50941" w14:paraId="139B283B" w14:textId="77777777" w:rsidTr="007161EB">
        <w:trPr>
          <w:cantSplit/>
          <w:jc w:val="center"/>
        </w:trPr>
        <w:tc>
          <w:tcPr>
            <w:tcW w:w="0" w:type="auto"/>
            <w:vAlign w:val="center"/>
          </w:tcPr>
          <w:p w14:paraId="3AFBE694" w14:textId="77777777" w:rsidR="00C93021" w:rsidRPr="00F50941" w:rsidRDefault="00C93021" w:rsidP="00C93021">
            <w:pPr>
              <w:pStyle w:val="TableCell"/>
            </w:pPr>
            <w:r w:rsidRPr="00F50941">
              <w:t>Audio Accessibility Preference Change Notification API</w:t>
            </w:r>
          </w:p>
        </w:tc>
        <w:tc>
          <w:tcPr>
            <w:tcW w:w="0" w:type="auto"/>
            <w:vAlign w:val="center"/>
          </w:tcPr>
          <w:p w14:paraId="6CC99CCC" w14:textId="11E2F856" w:rsidR="00C93021" w:rsidRPr="00F50941" w:rsidRDefault="00C93021" w:rsidP="00C93021">
            <w:pPr>
              <w:pStyle w:val="TableCell"/>
            </w:pPr>
            <w:r w:rsidRPr="00F50941">
              <w:fldChar w:fldCharType="begin"/>
            </w:r>
            <w:r w:rsidRPr="00F50941">
              <w:instrText xml:space="preserve"> REF _Ref513104321 \r \h </w:instrText>
            </w:r>
            <w:r w:rsidRPr="00F50941">
              <w:fldChar w:fldCharType="separate"/>
            </w:r>
            <w:r w:rsidR="002C5A78" w:rsidRPr="00F50941">
              <w:t>9.3.7</w:t>
            </w:r>
            <w:r w:rsidRPr="00F50941">
              <w:fldChar w:fldCharType="end"/>
            </w:r>
          </w:p>
        </w:tc>
        <w:tc>
          <w:tcPr>
            <w:tcW w:w="0" w:type="auto"/>
          </w:tcPr>
          <w:p w14:paraId="0D912092" w14:textId="77777777" w:rsidR="00C93021" w:rsidRPr="00F50941" w:rsidRDefault="00C93021" w:rsidP="00C93021">
            <w:pPr>
              <w:pStyle w:val="TableCell"/>
              <w:rPr>
                <w:lang w:eastAsia="ko-KR"/>
              </w:rPr>
            </w:pPr>
            <w:r w:rsidRPr="00F50941">
              <w:rPr>
                <w:rFonts w:hint="eastAsia"/>
                <w:lang w:eastAsia="ko-KR"/>
              </w:rPr>
              <w:t>audioAccess</w:t>
            </w:r>
            <w:r w:rsidRPr="00F50941">
              <w:rPr>
                <w:lang w:eastAsia="ko-KR"/>
              </w:rPr>
              <w:t>ibility</w:t>
            </w:r>
            <w:r w:rsidRPr="00F50941">
              <w:rPr>
                <w:rFonts w:hint="eastAsia"/>
                <w:lang w:eastAsia="ko-KR"/>
              </w:rPr>
              <w:t>Pref</w:t>
            </w:r>
          </w:p>
        </w:tc>
      </w:tr>
      <w:tr w:rsidR="00C93021" w:rsidRPr="00F50941" w14:paraId="07A151F4" w14:textId="77777777" w:rsidTr="007161EB">
        <w:trPr>
          <w:cantSplit/>
          <w:jc w:val="center"/>
        </w:trPr>
        <w:tc>
          <w:tcPr>
            <w:tcW w:w="0" w:type="auto"/>
            <w:vAlign w:val="center"/>
          </w:tcPr>
          <w:p w14:paraId="426312D6" w14:textId="77777777" w:rsidR="00C93021" w:rsidRPr="00F50941" w:rsidRDefault="00C93021" w:rsidP="00C93021">
            <w:pPr>
              <w:pStyle w:val="TableCell"/>
            </w:pPr>
            <w:r w:rsidRPr="00F50941">
              <w:t>Alerting Change Notification API</w:t>
            </w:r>
          </w:p>
        </w:tc>
        <w:tc>
          <w:tcPr>
            <w:tcW w:w="0" w:type="auto"/>
            <w:vAlign w:val="center"/>
          </w:tcPr>
          <w:p w14:paraId="6DD66671" w14:textId="62C868BD" w:rsidR="00C93021" w:rsidRPr="00F50941" w:rsidRDefault="00C93021" w:rsidP="00C93021">
            <w:pPr>
              <w:pStyle w:val="TableCell"/>
            </w:pPr>
            <w:r w:rsidRPr="00F50941">
              <w:fldChar w:fldCharType="begin"/>
            </w:r>
            <w:r w:rsidRPr="00F50941">
              <w:instrText xml:space="preserve"> REF _Ref491960795 \r \h </w:instrText>
            </w:r>
            <w:r w:rsidRPr="00F50941">
              <w:fldChar w:fldCharType="separate"/>
            </w:r>
            <w:r w:rsidR="002C5A78" w:rsidRPr="00F50941">
              <w:t>9.3.8</w:t>
            </w:r>
            <w:r w:rsidRPr="00F50941">
              <w:fldChar w:fldCharType="end"/>
            </w:r>
          </w:p>
        </w:tc>
        <w:tc>
          <w:tcPr>
            <w:tcW w:w="0" w:type="auto"/>
          </w:tcPr>
          <w:p w14:paraId="552500EC" w14:textId="77777777" w:rsidR="00C93021" w:rsidRPr="00F50941" w:rsidRDefault="00C93021" w:rsidP="00C93021">
            <w:pPr>
              <w:pStyle w:val="TableCell"/>
              <w:rPr>
                <w:lang w:eastAsia="ko-KR"/>
              </w:rPr>
            </w:pPr>
            <w:r w:rsidRPr="00F50941">
              <w:rPr>
                <w:lang w:eastAsia="ko-KR"/>
              </w:rPr>
              <w:t>alertingChange</w:t>
            </w:r>
          </w:p>
        </w:tc>
      </w:tr>
      <w:tr w:rsidR="00C93021" w:rsidRPr="00F50941" w14:paraId="5956F498" w14:textId="77777777" w:rsidTr="007161EB">
        <w:trPr>
          <w:cantSplit/>
          <w:jc w:val="center"/>
        </w:trPr>
        <w:tc>
          <w:tcPr>
            <w:tcW w:w="0" w:type="auto"/>
            <w:vAlign w:val="center"/>
          </w:tcPr>
          <w:p w14:paraId="52D1A68D" w14:textId="77777777" w:rsidR="00C93021" w:rsidRPr="00F50941" w:rsidRDefault="00C93021" w:rsidP="00C93021">
            <w:pPr>
              <w:pStyle w:val="TableCell"/>
            </w:pPr>
            <w:r w:rsidRPr="00F50941">
              <w:t>Content Change Notification API</w:t>
            </w:r>
          </w:p>
        </w:tc>
        <w:tc>
          <w:tcPr>
            <w:tcW w:w="0" w:type="auto"/>
            <w:vAlign w:val="center"/>
          </w:tcPr>
          <w:p w14:paraId="4FEF4FCE" w14:textId="365EEEE4" w:rsidR="00C93021" w:rsidRPr="00F50941" w:rsidRDefault="00C93021" w:rsidP="00C93021">
            <w:pPr>
              <w:pStyle w:val="TableCell"/>
            </w:pPr>
            <w:r w:rsidRPr="00F50941">
              <w:fldChar w:fldCharType="begin"/>
            </w:r>
            <w:r w:rsidRPr="00F50941">
              <w:instrText xml:space="preserve"> REF _Ref491961749 \r \h </w:instrText>
            </w:r>
            <w:r w:rsidRPr="00F50941">
              <w:fldChar w:fldCharType="separate"/>
            </w:r>
            <w:r w:rsidR="002C5A78" w:rsidRPr="00F50941">
              <w:t>9.3.9</w:t>
            </w:r>
            <w:r w:rsidRPr="00F50941">
              <w:fldChar w:fldCharType="end"/>
            </w:r>
          </w:p>
        </w:tc>
        <w:tc>
          <w:tcPr>
            <w:tcW w:w="0" w:type="auto"/>
          </w:tcPr>
          <w:p w14:paraId="2AD570D9" w14:textId="77777777" w:rsidR="00C93021" w:rsidRPr="00F50941" w:rsidRDefault="00C93021" w:rsidP="00C93021">
            <w:pPr>
              <w:pStyle w:val="TableCell"/>
            </w:pPr>
            <w:r w:rsidRPr="00F50941">
              <w:rPr>
                <w:lang w:eastAsia="ko-KR"/>
              </w:rPr>
              <w:t>contentChange</w:t>
            </w:r>
          </w:p>
        </w:tc>
      </w:tr>
      <w:tr w:rsidR="00C93021" w:rsidRPr="00F50941" w14:paraId="602C9894" w14:textId="77777777" w:rsidTr="007161EB">
        <w:trPr>
          <w:cantSplit/>
          <w:jc w:val="center"/>
        </w:trPr>
        <w:tc>
          <w:tcPr>
            <w:tcW w:w="0" w:type="auto"/>
            <w:vAlign w:val="center"/>
          </w:tcPr>
          <w:p w14:paraId="77F25B29" w14:textId="77777777" w:rsidR="00C93021" w:rsidRPr="00F50941" w:rsidRDefault="00C93021" w:rsidP="00C93021">
            <w:pPr>
              <w:pStyle w:val="TableCell"/>
            </w:pPr>
            <w:r w:rsidRPr="00F50941">
              <w:t>Service Guide Change Notification API</w:t>
            </w:r>
          </w:p>
        </w:tc>
        <w:tc>
          <w:tcPr>
            <w:tcW w:w="0" w:type="auto"/>
            <w:vAlign w:val="center"/>
          </w:tcPr>
          <w:p w14:paraId="27A01BF9" w14:textId="4C8515A4" w:rsidR="00C93021" w:rsidRPr="00F50941" w:rsidRDefault="00C93021" w:rsidP="00C93021">
            <w:pPr>
              <w:pStyle w:val="TableCell"/>
            </w:pPr>
            <w:r w:rsidRPr="00F50941">
              <w:fldChar w:fldCharType="begin"/>
            </w:r>
            <w:r w:rsidRPr="00F50941">
              <w:instrText xml:space="preserve"> REF _Ref523391547 \r \h </w:instrText>
            </w:r>
            <w:r w:rsidRPr="00F50941">
              <w:fldChar w:fldCharType="separate"/>
            </w:r>
            <w:r w:rsidR="002C5A78" w:rsidRPr="00F50941">
              <w:t>9.3.10</w:t>
            </w:r>
            <w:r w:rsidRPr="00F50941">
              <w:fldChar w:fldCharType="end"/>
            </w:r>
          </w:p>
        </w:tc>
        <w:tc>
          <w:tcPr>
            <w:tcW w:w="0" w:type="auto"/>
          </w:tcPr>
          <w:p w14:paraId="445DDE79" w14:textId="77777777" w:rsidR="00C93021" w:rsidRPr="00F50941" w:rsidRDefault="00C93021" w:rsidP="00C93021">
            <w:pPr>
              <w:pStyle w:val="TableCell"/>
              <w:rPr>
                <w:lang w:eastAsia="ko-KR"/>
              </w:rPr>
            </w:pPr>
            <w:r w:rsidRPr="00F50941">
              <w:rPr>
                <w:lang w:eastAsia="ko-KR"/>
              </w:rPr>
              <w:t>serviceGuideChange</w:t>
            </w:r>
          </w:p>
        </w:tc>
      </w:tr>
      <w:tr w:rsidR="00C93021" w:rsidRPr="00F50941" w14:paraId="2A15FFDC" w14:textId="77777777" w:rsidTr="007161EB">
        <w:trPr>
          <w:cantSplit/>
          <w:jc w:val="center"/>
        </w:trPr>
        <w:tc>
          <w:tcPr>
            <w:tcW w:w="0" w:type="auto"/>
            <w:vAlign w:val="center"/>
          </w:tcPr>
          <w:p w14:paraId="29E650B1" w14:textId="77777777" w:rsidR="00C93021" w:rsidRPr="00F50941" w:rsidRDefault="00C93021" w:rsidP="00C93021">
            <w:pPr>
              <w:pStyle w:val="TableCell"/>
            </w:pPr>
            <w:r w:rsidRPr="00F50941">
              <w:t>Signaling Data Change Notification API</w:t>
            </w:r>
          </w:p>
        </w:tc>
        <w:tc>
          <w:tcPr>
            <w:tcW w:w="0" w:type="auto"/>
            <w:vAlign w:val="center"/>
          </w:tcPr>
          <w:p w14:paraId="03B25180" w14:textId="04CDFCF6" w:rsidR="00C93021" w:rsidRPr="00F50941" w:rsidRDefault="00C93021" w:rsidP="00C93021">
            <w:pPr>
              <w:pStyle w:val="TableCell"/>
            </w:pPr>
            <w:r w:rsidRPr="00F50941">
              <w:fldChar w:fldCharType="begin"/>
            </w:r>
            <w:r w:rsidRPr="00F50941">
              <w:instrText xml:space="preserve"> REF _Ref28007768 \r \h </w:instrText>
            </w:r>
            <w:r w:rsidRPr="00F50941">
              <w:fldChar w:fldCharType="separate"/>
            </w:r>
            <w:r w:rsidR="002C5A78" w:rsidRPr="00F50941">
              <w:t>9.3.11</w:t>
            </w:r>
            <w:r w:rsidRPr="00F50941">
              <w:fldChar w:fldCharType="end"/>
            </w:r>
          </w:p>
        </w:tc>
        <w:tc>
          <w:tcPr>
            <w:tcW w:w="0" w:type="auto"/>
          </w:tcPr>
          <w:p w14:paraId="6AED3BA4" w14:textId="77777777" w:rsidR="00C93021" w:rsidRPr="00F50941" w:rsidRDefault="00C93021" w:rsidP="00C93021">
            <w:pPr>
              <w:pStyle w:val="TableCell"/>
              <w:rPr>
                <w:lang w:eastAsia="ko-KR"/>
              </w:rPr>
            </w:pPr>
            <w:r w:rsidRPr="00F50941">
              <w:rPr>
                <w:lang w:eastAsia="ko-KR"/>
              </w:rPr>
              <w:t>signalingData</w:t>
            </w:r>
          </w:p>
        </w:tc>
      </w:tr>
      <w:tr w:rsidR="00C93021" w:rsidRPr="00F50941" w14:paraId="51EA3C96" w14:textId="77777777" w:rsidTr="007161EB">
        <w:trPr>
          <w:cantSplit/>
          <w:jc w:val="center"/>
        </w:trPr>
        <w:tc>
          <w:tcPr>
            <w:tcW w:w="0" w:type="auto"/>
          </w:tcPr>
          <w:p w14:paraId="29056960" w14:textId="77777777" w:rsidR="00C93021" w:rsidRPr="00F50941" w:rsidRDefault="00C93021" w:rsidP="00C93021">
            <w:pPr>
              <w:pStyle w:val="TableCell"/>
            </w:pPr>
            <w:r w:rsidRPr="00F50941">
              <w:t>Dialog Enhancement Preference Change Notification API</w:t>
            </w:r>
          </w:p>
        </w:tc>
        <w:tc>
          <w:tcPr>
            <w:tcW w:w="0" w:type="auto"/>
          </w:tcPr>
          <w:p w14:paraId="4FA8422B" w14:textId="3610083A" w:rsidR="00C93021" w:rsidRPr="00F50941" w:rsidRDefault="00C93021" w:rsidP="00C93021">
            <w:pPr>
              <w:pStyle w:val="TableCell"/>
            </w:pPr>
            <w:r w:rsidRPr="00F50941">
              <w:fldChar w:fldCharType="begin"/>
            </w:r>
            <w:r w:rsidRPr="00F50941">
              <w:instrText xml:space="preserve"> REF _Hlk34312886 \r \h </w:instrText>
            </w:r>
            <w:r w:rsidRPr="00F50941">
              <w:fldChar w:fldCharType="separate"/>
            </w:r>
            <w:r w:rsidR="002C5A78" w:rsidRPr="00F50941">
              <w:t>9.3.12</w:t>
            </w:r>
            <w:r w:rsidRPr="00F50941">
              <w:fldChar w:fldCharType="end"/>
            </w:r>
          </w:p>
        </w:tc>
        <w:tc>
          <w:tcPr>
            <w:tcW w:w="0" w:type="auto"/>
          </w:tcPr>
          <w:p w14:paraId="04FF519A" w14:textId="77777777" w:rsidR="00C93021" w:rsidRPr="00F50941" w:rsidRDefault="00C93021" w:rsidP="00C93021">
            <w:pPr>
              <w:pStyle w:val="TableCell"/>
              <w:rPr>
                <w:lang w:eastAsia="ko-KR"/>
              </w:rPr>
            </w:pPr>
            <w:r w:rsidRPr="00F50941">
              <w:t>dialogEnhancementPrefChange</w:t>
            </w:r>
          </w:p>
        </w:tc>
      </w:tr>
      <w:tr w:rsidR="00C93021" w:rsidRPr="00F50941" w14:paraId="719C4216" w14:textId="77777777" w:rsidTr="007161EB">
        <w:trPr>
          <w:cantSplit/>
          <w:jc w:val="center"/>
        </w:trPr>
        <w:tc>
          <w:tcPr>
            <w:tcW w:w="0" w:type="auto"/>
          </w:tcPr>
          <w:p w14:paraId="222336D0" w14:textId="77777777" w:rsidR="00C93021" w:rsidRPr="00F50941" w:rsidRDefault="00C93021" w:rsidP="00C93021">
            <w:pPr>
              <w:pStyle w:val="TableCell"/>
              <w:rPr>
                <w:lang w:val="fr-FR"/>
              </w:rPr>
            </w:pPr>
            <w:r w:rsidRPr="00F50941">
              <w:rPr>
                <w:lang w:val="fr-FR"/>
              </w:rPr>
              <w:t>Dialog Enhancement Limit Change Notification API</w:t>
            </w:r>
          </w:p>
        </w:tc>
        <w:tc>
          <w:tcPr>
            <w:tcW w:w="0" w:type="auto"/>
          </w:tcPr>
          <w:p w14:paraId="3BFA87C1" w14:textId="61CCCB0B" w:rsidR="00C93021" w:rsidRPr="00F50941" w:rsidRDefault="00C93021" w:rsidP="00C93021">
            <w:pPr>
              <w:pStyle w:val="TableCell"/>
            </w:pPr>
            <w:r w:rsidRPr="00F50941">
              <w:fldChar w:fldCharType="begin"/>
            </w:r>
            <w:r w:rsidRPr="00F50941">
              <w:instrText xml:space="preserve"> REF _Ref38028899 \r \h </w:instrText>
            </w:r>
            <w:r w:rsidRPr="00F50941">
              <w:fldChar w:fldCharType="separate"/>
            </w:r>
            <w:r w:rsidR="002C5A78" w:rsidRPr="00F50941">
              <w:t>9.3.13</w:t>
            </w:r>
            <w:r w:rsidRPr="00F50941">
              <w:fldChar w:fldCharType="end"/>
            </w:r>
          </w:p>
        </w:tc>
        <w:tc>
          <w:tcPr>
            <w:tcW w:w="0" w:type="auto"/>
          </w:tcPr>
          <w:p w14:paraId="1536C7D0" w14:textId="77777777" w:rsidR="00C93021" w:rsidRPr="00F50941" w:rsidRDefault="00C93021" w:rsidP="00C93021">
            <w:pPr>
              <w:pStyle w:val="TableCell"/>
              <w:rPr>
                <w:lang w:eastAsia="ko-KR"/>
              </w:rPr>
            </w:pPr>
            <w:r w:rsidRPr="00F50941">
              <w:t>dialogEnhancementLimitChange</w:t>
            </w:r>
          </w:p>
        </w:tc>
      </w:tr>
      <w:tr w:rsidR="00971BCD" w:rsidRPr="00F50941" w14:paraId="79E5F626" w14:textId="77777777" w:rsidTr="007161EB">
        <w:trPr>
          <w:cantSplit/>
          <w:jc w:val="center"/>
        </w:trPr>
        <w:tc>
          <w:tcPr>
            <w:tcW w:w="0" w:type="auto"/>
          </w:tcPr>
          <w:p w14:paraId="2D0CDEA3" w14:textId="6FF47410" w:rsidR="00971BCD" w:rsidRPr="00F50941" w:rsidRDefault="00971BCD" w:rsidP="00C93021">
            <w:pPr>
              <w:pStyle w:val="TableCell"/>
            </w:pPr>
            <w:r w:rsidRPr="00F50941">
              <w:t>RF Signal Change Notification API</w:t>
            </w:r>
          </w:p>
        </w:tc>
        <w:tc>
          <w:tcPr>
            <w:tcW w:w="0" w:type="auto"/>
          </w:tcPr>
          <w:p w14:paraId="61C5D380" w14:textId="09CF8892" w:rsidR="00971BCD" w:rsidRPr="00F50941" w:rsidRDefault="005B78F6" w:rsidP="00C93021">
            <w:pPr>
              <w:pStyle w:val="TableCell"/>
            </w:pPr>
            <w:r w:rsidRPr="00F50941">
              <w:fldChar w:fldCharType="begin"/>
            </w:r>
            <w:r w:rsidRPr="00F50941">
              <w:instrText xml:space="preserve"> REF _Ref135226086 \r \h </w:instrText>
            </w:r>
            <w:r w:rsidRPr="00F50941">
              <w:fldChar w:fldCharType="separate"/>
            </w:r>
            <w:r w:rsidR="002C5A78" w:rsidRPr="00F50941">
              <w:t>9.3.14</w:t>
            </w:r>
            <w:r w:rsidRPr="00F50941">
              <w:fldChar w:fldCharType="end"/>
            </w:r>
          </w:p>
        </w:tc>
        <w:tc>
          <w:tcPr>
            <w:tcW w:w="0" w:type="auto"/>
          </w:tcPr>
          <w:p w14:paraId="7D4FCFDB" w14:textId="7A25E6E5" w:rsidR="00971BCD" w:rsidRPr="00F50941" w:rsidRDefault="00971BCD" w:rsidP="001012CF">
            <w:pPr>
              <w:pStyle w:val="TableCell"/>
            </w:pPr>
            <w:r w:rsidRPr="00F50941">
              <w:t>rfSignalChange</w:t>
            </w:r>
          </w:p>
        </w:tc>
      </w:tr>
      <w:tr w:rsidR="00C93021" w:rsidRPr="00F50941" w14:paraId="29F11E34" w14:textId="77777777" w:rsidTr="007161EB">
        <w:trPr>
          <w:cantSplit/>
          <w:jc w:val="center"/>
        </w:trPr>
        <w:tc>
          <w:tcPr>
            <w:tcW w:w="0" w:type="auto"/>
            <w:vAlign w:val="center"/>
          </w:tcPr>
          <w:p w14:paraId="12A049CB" w14:textId="77777777" w:rsidR="00C93021" w:rsidRPr="00F50941" w:rsidRDefault="00C93021" w:rsidP="00C93021">
            <w:pPr>
              <w:pStyle w:val="TableCell"/>
            </w:pPr>
            <w:r w:rsidRPr="00F50941">
              <w:t>Content Recovery State Change Notification API</w:t>
            </w:r>
          </w:p>
        </w:tc>
        <w:tc>
          <w:tcPr>
            <w:tcW w:w="0" w:type="auto"/>
            <w:vAlign w:val="center"/>
          </w:tcPr>
          <w:p w14:paraId="2A3BB7B4" w14:textId="7A4D3947" w:rsidR="00C93021" w:rsidRPr="00F50941" w:rsidRDefault="00C93021" w:rsidP="00C93021">
            <w:pPr>
              <w:pStyle w:val="TableCell"/>
            </w:pPr>
            <w:r w:rsidRPr="00F50941">
              <w:fldChar w:fldCharType="begin"/>
            </w:r>
            <w:r w:rsidRPr="00F50941">
              <w:instrText xml:space="preserve"> REF _Ref491939604 \r \h </w:instrText>
            </w:r>
            <w:r w:rsidRPr="00F50941">
              <w:fldChar w:fldCharType="separate"/>
            </w:r>
            <w:r w:rsidR="002C5A78" w:rsidRPr="00F50941">
              <w:t>9.9.4</w:t>
            </w:r>
            <w:r w:rsidRPr="00F50941">
              <w:fldChar w:fldCharType="end"/>
            </w:r>
          </w:p>
        </w:tc>
        <w:tc>
          <w:tcPr>
            <w:tcW w:w="0" w:type="auto"/>
          </w:tcPr>
          <w:p w14:paraId="50034EC1" w14:textId="77777777" w:rsidR="00C93021" w:rsidRPr="00F50941" w:rsidRDefault="00C93021" w:rsidP="00C93021">
            <w:pPr>
              <w:pStyle w:val="TableCell"/>
              <w:rPr>
                <w:lang w:eastAsia="ko-KR"/>
              </w:rPr>
            </w:pPr>
            <w:r w:rsidRPr="00F50941">
              <w:rPr>
                <w:lang w:eastAsia="ko-KR"/>
              </w:rPr>
              <w:t>contentRecoveryStateChange</w:t>
            </w:r>
          </w:p>
        </w:tc>
      </w:tr>
      <w:tr w:rsidR="00C93021" w:rsidRPr="00F50941" w14:paraId="7FC489F8" w14:textId="77777777" w:rsidTr="007161EB">
        <w:trPr>
          <w:cantSplit/>
          <w:jc w:val="center"/>
        </w:trPr>
        <w:tc>
          <w:tcPr>
            <w:tcW w:w="0" w:type="auto"/>
            <w:vAlign w:val="center"/>
          </w:tcPr>
          <w:p w14:paraId="22206D6F" w14:textId="77777777" w:rsidR="00C93021" w:rsidRPr="00F50941" w:rsidRDefault="00C93021" w:rsidP="00C93021">
            <w:pPr>
              <w:pStyle w:val="TableCell"/>
            </w:pPr>
            <w:r w:rsidRPr="00F50941">
              <w:t>Display Override Change Notification API</w:t>
            </w:r>
          </w:p>
        </w:tc>
        <w:tc>
          <w:tcPr>
            <w:tcW w:w="0" w:type="auto"/>
            <w:vAlign w:val="center"/>
          </w:tcPr>
          <w:p w14:paraId="51130C2C" w14:textId="07896B2E" w:rsidR="00C93021" w:rsidRPr="00F50941" w:rsidRDefault="00C93021" w:rsidP="00C93021">
            <w:pPr>
              <w:pStyle w:val="TableCell"/>
            </w:pPr>
            <w:r w:rsidRPr="00F50941">
              <w:fldChar w:fldCharType="begin"/>
            </w:r>
            <w:r w:rsidRPr="00F50941">
              <w:instrText xml:space="preserve"> REF _Ref479346742 \r \h </w:instrText>
            </w:r>
            <w:r w:rsidRPr="00F50941">
              <w:fldChar w:fldCharType="separate"/>
            </w:r>
            <w:r w:rsidR="002C5A78" w:rsidRPr="00F50941">
              <w:t>9.9.5</w:t>
            </w:r>
            <w:r w:rsidRPr="00F50941">
              <w:fldChar w:fldCharType="end"/>
            </w:r>
          </w:p>
        </w:tc>
        <w:tc>
          <w:tcPr>
            <w:tcW w:w="0" w:type="auto"/>
          </w:tcPr>
          <w:p w14:paraId="62C6CD72" w14:textId="77777777" w:rsidR="00C93021" w:rsidRPr="00F50941" w:rsidRDefault="00C93021" w:rsidP="00C93021">
            <w:pPr>
              <w:pStyle w:val="TableCell"/>
              <w:rPr>
                <w:lang w:eastAsia="ko-KR"/>
              </w:rPr>
            </w:pPr>
            <w:r w:rsidRPr="00F50941">
              <w:rPr>
                <w:lang w:eastAsia="ko-KR"/>
              </w:rPr>
              <w:t>displayOverrideChange</w:t>
            </w:r>
          </w:p>
        </w:tc>
      </w:tr>
      <w:tr w:rsidR="00C93021" w:rsidRPr="00F50941" w14:paraId="5CFA26D0" w14:textId="77777777" w:rsidTr="007161EB">
        <w:trPr>
          <w:cantSplit/>
          <w:jc w:val="center"/>
        </w:trPr>
        <w:tc>
          <w:tcPr>
            <w:tcW w:w="0" w:type="auto"/>
            <w:vAlign w:val="center"/>
          </w:tcPr>
          <w:p w14:paraId="31EDDD17" w14:textId="77777777" w:rsidR="00C93021" w:rsidRPr="00F50941" w:rsidRDefault="00C93021" w:rsidP="00C93021">
            <w:pPr>
              <w:pStyle w:val="TableCell"/>
            </w:pPr>
            <w:r w:rsidRPr="00F50941">
              <w:t>Recovered Component Info Change Notification API</w:t>
            </w:r>
          </w:p>
        </w:tc>
        <w:tc>
          <w:tcPr>
            <w:tcW w:w="0" w:type="auto"/>
            <w:vAlign w:val="center"/>
          </w:tcPr>
          <w:p w14:paraId="0D4787B6" w14:textId="0B16DB99" w:rsidR="00C93021" w:rsidRPr="00F50941" w:rsidRDefault="00C93021" w:rsidP="00C93021">
            <w:pPr>
              <w:pStyle w:val="TableCell"/>
            </w:pPr>
            <w:r w:rsidRPr="00F50941">
              <w:fldChar w:fldCharType="begin"/>
            </w:r>
            <w:r w:rsidRPr="00F50941">
              <w:instrText xml:space="preserve"> REF _Ref479346750 \r \h </w:instrText>
            </w:r>
            <w:r w:rsidRPr="00F50941">
              <w:fldChar w:fldCharType="separate"/>
            </w:r>
            <w:r w:rsidR="002C5A78" w:rsidRPr="00F50941">
              <w:t>9.9.6</w:t>
            </w:r>
            <w:r w:rsidRPr="00F50941">
              <w:fldChar w:fldCharType="end"/>
            </w:r>
          </w:p>
        </w:tc>
        <w:tc>
          <w:tcPr>
            <w:tcW w:w="0" w:type="auto"/>
          </w:tcPr>
          <w:p w14:paraId="0C2E081E" w14:textId="77777777" w:rsidR="00C93021" w:rsidRPr="00F50941" w:rsidRDefault="00C93021" w:rsidP="00C93021">
            <w:pPr>
              <w:pStyle w:val="TableCell"/>
              <w:rPr>
                <w:lang w:eastAsia="ko-KR"/>
              </w:rPr>
            </w:pPr>
            <w:r w:rsidRPr="00F50941">
              <w:rPr>
                <w:lang w:eastAsia="ko-KR"/>
              </w:rPr>
              <w:t>recoveredComponentInfoChange</w:t>
            </w:r>
          </w:p>
        </w:tc>
      </w:tr>
      <w:tr w:rsidR="00C93021" w:rsidRPr="00F50941" w14:paraId="716C1E53" w14:textId="77777777" w:rsidTr="007161EB">
        <w:trPr>
          <w:cantSplit/>
          <w:jc w:val="center"/>
        </w:trPr>
        <w:tc>
          <w:tcPr>
            <w:tcW w:w="0" w:type="auto"/>
            <w:vAlign w:val="center"/>
          </w:tcPr>
          <w:p w14:paraId="03AFD115" w14:textId="77777777" w:rsidR="00C93021" w:rsidRPr="00F50941" w:rsidRDefault="00C93021" w:rsidP="00C93021">
            <w:pPr>
              <w:pStyle w:val="TableCell"/>
              <w:rPr>
                <w:lang w:eastAsia="ko-KR"/>
              </w:rPr>
            </w:pPr>
            <w:r w:rsidRPr="00F50941">
              <w:rPr>
                <w:rFonts w:hint="eastAsia"/>
                <w:lang w:eastAsia="ko-KR"/>
              </w:rPr>
              <w:t>RMP Media Time Change Notification API</w:t>
            </w:r>
          </w:p>
        </w:tc>
        <w:tc>
          <w:tcPr>
            <w:tcW w:w="0" w:type="auto"/>
            <w:vAlign w:val="center"/>
          </w:tcPr>
          <w:p w14:paraId="0AF4CC1A" w14:textId="3D4AA14F" w:rsidR="00C93021" w:rsidRPr="00F50941" w:rsidRDefault="00C93021" w:rsidP="00C93021">
            <w:pPr>
              <w:pStyle w:val="TableCell"/>
              <w:rPr>
                <w:lang w:eastAsia="ko-KR"/>
              </w:rPr>
            </w:pPr>
            <w:r w:rsidRPr="00F50941">
              <w:rPr>
                <w:lang w:eastAsia="ko-KR"/>
              </w:rPr>
              <w:fldChar w:fldCharType="begin"/>
            </w:r>
            <w:r w:rsidRPr="00F50941">
              <w:rPr>
                <w:lang w:eastAsia="ko-KR"/>
              </w:rPr>
              <w:instrText xml:space="preserve"> </w:instrText>
            </w:r>
            <w:r w:rsidRPr="00F50941">
              <w:rPr>
                <w:rFonts w:hint="eastAsia"/>
                <w:lang w:eastAsia="ko-KR"/>
              </w:rPr>
              <w:instrText>REF _Ref492310612 \r \h</w:instrText>
            </w:r>
            <w:r w:rsidRPr="00F50941">
              <w:rPr>
                <w:lang w:eastAsia="ko-KR"/>
              </w:rPr>
              <w:instrText xml:space="preserve"> </w:instrText>
            </w:r>
            <w:r w:rsidRPr="00F50941">
              <w:rPr>
                <w:lang w:eastAsia="ko-KR"/>
              </w:rPr>
            </w:r>
            <w:r w:rsidRPr="00F50941">
              <w:rPr>
                <w:lang w:eastAsia="ko-KR"/>
              </w:rPr>
              <w:fldChar w:fldCharType="separate"/>
            </w:r>
            <w:r w:rsidR="002C5A78" w:rsidRPr="00F50941">
              <w:rPr>
                <w:lang w:eastAsia="ko-KR"/>
              </w:rPr>
              <w:t>9.13.5</w:t>
            </w:r>
            <w:r w:rsidRPr="00F50941">
              <w:rPr>
                <w:lang w:eastAsia="ko-KR"/>
              </w:rPr>
              <w:fldChar w:fldCharType="end"/>
            </w:r>
          </w:p>
        </w:tc>
        <w:tc>
          <w:tcPr>
            <w:tcW w:w="0" w:type="auto"/>
          </w:tcPr>
          <w:p w14:paraId="6C46C122" w14:textId="77777777" w:rsidR="00C93021" w:rsidRPr="00F50941" w:rsidRDefault="00C93021" w:rsidP="00C93021">
            <w:pPr>
              <w:pStyle w:val="TableCell"/>
              <w:rPr>
                <w:lang w:eastAsia="ko-KR"/>
              </w:rPr>
            </w:pPr>
            <w:r w:rsidRPr="00F50941">
              <w:rPr>
                <w:lang w:eastAsia="ko-KR"/>
              </w:rPr>
              <w:t>rmpMediaTimeChange</w:t>
            </w:r>
          </w:p>
        </w:tc>
      </w:tr>
      <w:tr w:rsidR="00C93021" w:rsidRPr="00F50941" w14:paraId="76C61754" w14:textId="77777777" w:rsidTr="007161EB">
        <w:trPr>
          <w:cantSplit/>
          <w:jc w:val="center"/>
        </w:trPr>
        <w:tc>
          <w:tcPr>
            <w:tcW w:w="0" w:type="auto"/>
            <w:vAlign w:val="center"/>
          </w:tcPr>
          <w:p w14:paraId="5BD4426C" w14:textId="77777777" w:rsidR="00C93021" w:rsidRPr="00F50941" w:rsidRDefault="00C93021" w:rsidP="00C93021">
            <w:pPr>
              <w:pStyle w:val="TableCell"/>
              <w:rPr>
                <w:lang w:eastAsia="ko-KR"/>
              </w:rPr>
            </w:pPr>
            <w:r w:rsidRPr="00F50941">
              <w:rPr>
                <w:rFonts w:hint="eastAsia"/>
                <w:lang w:eastAsia="ko-KR"/>
              </w:rPr>
              <w:t>RMP Playback State Change Notification API</w:t>
            </w:r>
          </w:p>
        </w:tc>
        <w:tc>
          <w:tcPr>
            <w:tcW w:w="0" w:type="auto"/>
            <w:vAlign w:val="center"/>
          </w:tcPr>
          <w:p w14:paraId="79051534" w14:textId="722AF5C5" w:rsidR="00C93021" w:rsidRPr="00F50941" w:rsidRDefault="00D9156D" w:rsidP="00C93021">
            <w:pPr>
              <w:pStyle w:val="TableCell"/>
              <w:rPr>
                <w:lang w:eastAsia="ko-KR"/>
              </w:rPr>
            </w:pPr>
            <w:r w:rsidRPr="00F50941">
              <w:rPr>
                <w:lang w:eastAsia="ko-KR"/>
              </w:rPr>
              <w:fldChar w:fldCharType="begin"/>
            </w:r>
            <w:r w:rsidRPr="00F50941">
              <w:rPr>
                <w:lang w:eastAsia="ko-KR"/>
              </w:rPr>
              <w:instrText xml:space="preserve"> REF _Ref170142962 \r \h </w:instrText>
            </w:r>
            <w:r w:rsidRPr="00F50941">
              <w:rPr>
                <w:lang w:eastAsia="ko-KR"/>
              </w:rPr>
            </w:r>
            <w:r w:rsidRPr="00F50941">
              <w:rPr>
                <w:lang w:eastAsia="ko-KR"/>
              </w:rPr>
              <w:fldChar w:fldCharType="separate"/>
            </w:r>
            <w:r w:rsidR="002C5A78" w:rsidRPr="00F50941">
              <w:rPr>
                <w:lang w:eastAsia="ko-KR"/>
              </w:rPr>
              <w:t>9.13.6</w:t>
            </w:r>
            <w:r w:rsidRPr="00F50941">
              <w:rPr>
                <w:lang w:eastAsia="ko-KR"/>
              </w:rPr>
              <w:fldChar w:fldCharType="end"/>
            </w:r>
          </w:p>
        </w:tc>
        <w:tc>
          <w:tcPr>
            <w:tcW w:w="0" w:type="auto"/>
          </w:tcPr>
          <w:p w14:paraId="530B6247" w14:textId="77777777" w:rsidR="00C93021" w:rsidRPr="00F50941" w:rsidRDefault="00C93021" w:rsidP="00C93021">
            <w:pPr>
              <w:pStyle w:val="TableCell"/>
              <w:rPr>
                <w:lang w:eastAsia="ko-KR"/>
              </w:rPr>
            </w:pPr>
            <w:r w:rsidRPr="00F50941">
              <w:rPr>
                <w:lang w:eastAsia="ko-KR"/>
              </w:rPr>
              <w:t>rmpPlaybackStateChange</w:t>
            </w:r>
          </w:p>
        </w:tc>
      </w:tr>
      <w:tr w:rsidR="00C93021" w:rsidRPr="00F50941" w14:paraId="02D93E44" w14:textId="77777777" w:rsidTr="007161EB">
        <w:trPr>
          <w:cantSplit/>
          <w:jc w:val="center"/>
        </w:trPr>
        <w:tc>
          <w:tcPr>
            <w:tcW w:w="0" w:type="auto"/>
            <w:vAlign w:val="center"/>
          </w:tcPr>
          <w:p w14:paraId="2879F40B" w14:textId="77777777" w:rsidR="00C93021" w:rsidRPr="00F50941" w:rsidRDefault="00C93021" w:rsidP="00C93021">
            <w:pPr>
              <w:pStyle w:val="TableCell"/>
              <w:rPr>
                <w:lang w:eastAsia="ko-KR"/>
              </w:rPr>
            </w:pPr>
            <w:r w:rsidRPr="00F50941">
              <w:rPr>
                <w:rFonts w:hint="eastAsia"/>
                <w:lang w:eastAsia="ko-KR"/>
              </w:rPr>
              <w:t>RMP Playback Rate Change Notification API</w:t>
            </w:r>
          </w:p>
        </w:tc>
        <w:tc>
          <w:tcPr>
            <w:tcW w:w="0" w:type="auto"/>
            <w:vAlign w:val="center"/>
          </w:tcPr>
          <w:p w14:paraId="69940DA7" w14:textId="6F4681B1" w:rsidR="00C93021" w:rsidRPr="00F50941" w:rsidRDefault="00C93021" w:rsidP="00C93021">
            <w:pPr>
              <w:pStyle w:val="TableCell"/>
              <w:rPr>
                <w:lang w:eastAsia="ko-KR"/>
              </w:rPr>
            </w:pPr>
            <w:r w:rsidRPr="00F50941">
              <w:rPr>
                <w:lang w:eastAsia="ko-KR"/>
              </w:rPr>
              <w:fldChar w:fldCharType="begin"/>
            </w:r>
            <w:r w:rsidRPr="00F50941">
              <w:rPr>
                <w:lang w:eastAsia="ko-KR"/>
              </w:rPr>
              <w:instrText xml:space="preserve"> REF _Ref492310646 \r \h </w:instrText>
            </w:r>
            <w:r w:rsidRPr="00F50941">
              <w:rPr>
                <w:lang w:eastAsia="ko-KR"/>
              </w:rPr>
            </w:r>
            <w:r w:rsidRPr="00F50941">
              <w:rPr>
                <w:lang w:eastAsia="ko-KR"/>
              </w:rPr>
              <w:fldChar w:fldCharType="separate"/>
            </w:r>
            <w:r w:rsidR="002C5A78" w:rsidRPr="00F50941">
              <w:rPr>
                <w:lang w:eastAsia="ko-KR"/>
              </w:rPr>
              <w:t>9.13.7</w:t>
            </w:r>
            <w:r w:rsidRPr="00F50941">
              <w:rPr>
                <w:lang w:eastAsia="ko-KR"/>
              </w:rPr>
              <w:fldChar w:fldCharType="end"/>
            </w:r>
          </w:p>
        </w:tc>
        <w:tc>
          <w:tcPr>
            <w:tcW w:w="0" w:type="auto"/>
          </w:tcPr>
          <w:p w14:paraId="6FDCC0B1" w14:textId="77777777" w:rsidR="00C93021" w:rsidRPr="00F50941" w:rsidRDefault="00C93021" w:rsidP="00C93021">
            <w:pPr>
              <w:pStyle w:val="TableCell"/>
              <w:rPr>
                <w:lang w:eastAsia="ko-KR"/>
              </w:rPr>
            </w:pPr>
            <w:r w:rsidRPr="00F50941">
              <w:rPr>
                <w:lang w:eastAsia="ko-KR"/>
              </w:rPr>
              <w:t>rmpPlaybackRateChange</w:t>
            </w:r>
          </w:p>
        </w:tc>
      </w:tr>
      <w:tr w:rsidR="009A592F" w:rsidRPr="00F50941" w14:paraId="61CFD21E" w14:textId="77777777" w:rsidTr="007161EB">
        <w:trPr>
          <w:cantSplit/>
          <w:jc w:val="center"/>
        </w:trPr>
        <w:tc>
          <w:tcPr>
            <w:tcW w:w="0" w:type="auto"/>
            <w:vAlign w:val="center"/>
          </w:tcPr>
          <w:p w14:paraId="3F38B24E" w14:textId="5B9E14F1" w:rsidR="009A592F" w:rsidRPr="00F50941" w:rsidRDefault="009A592F" w:rsidP="00C93021">
            <w:pPr>
              <w:pStyle w:val="TableCell"/>
              <w:rPr>
                <w:lang w:eastAsia="ko-KR"/>
              </w:rPr>
            </w:pPr>
            <w:r w:rsidRPr="00F50941">
              <w:rPr>
                <w:lang w:eastAsia="ko-KR"/>
              </w:rPr>
              <w:t>RMP</w:t>
            </w:r>
            <w:r w:rsidR="00A07E25" w:rsidRPr="00F50941">
              <w:rPr>
                <w:lang w:eastAsia="ko-KR"/>
              </w:rPr>
              <w:t xml:space="preserve"> Media Asset Change Notification API</w:t>
            </w:r>
          </w:p>
        </w:tc>
        <w:tc>
          <w:tcPr>
            <w:tcW w:w="0" w:type="auto"/>
            <w:vAlign w:val="center"/>
          </w:tcPr>
          <w:p w14:paraId="7D1D3E83" w14:textId="7C29D4F5" w:rsidR="009A592F" w:rsidRPr="00F50941" w:rsidRDefault="00062BCF" w:rsidP="00C93021">
            <w:pPr>
              <w:pStyle w:val="TableCell"/>
              <w:rPr>
                <w:lang w:eastAsia="ko-KR"/>
              </w:rPr>
            </w:pPr>
            <w:r w:rsidRPr="00F50941">
              <w:rPr>
                <w:lang w:eastAsia="ko-KR"/>
              </w:rPr>
              <w:fldChar w:fldCharType="begin"/>
            </w:r>
            <w:r w:rsidRPr="00F50941">
              <w:rPr>
                <w:lang w:eastAsia="ko-KR"/>
              </w:rPr>
              <w:instrText xml:space="preserve"> REF _Ref172541754 \r \h </w:instrText>
            </w:r>
            <w:r w:rsidRPr="00F50941">
              <w:rPr>
                <w:lang w:eastAsia="ko-KR"/>
              </w:rPr>
            </w:r>
            <w:r w:rsidRPr="00F50941">
              <w:rPr>
                <w:lang w:eastAsia="ko-KR"/>
              </w:rPr>
              <w:fldChar w:fldCharType="separate"/>
            </w:r>
            <w:r w:rsidR="002C5A78" w:rsidRPr="00F50941">
              <w:rPr>
                <w:lang w:eastAsia="ko-KR"/>
              </w:rPr>
              <w:t>9.13.8</w:t>
            </w:r>
            <w:r w:rsidRPr="00F50941">
              <w:rPr>
                <w:lang w:eastAsia="ko-KR"/>
              </w:rPr>
              <w:fldChar w:fldCharType="end"/>
            </w:r>
          </w:p>
        </w:tc>
        <w:tc>
          <w:tcPr>
            <w:tcW w:w="0" w:type="auto"/>
          </w:tcPr>
          <w:p w14:paraId="65F4222C" w14:textId="794B8D54" w:rsidR="009A592F" w:rsidRPr="00F50941" w:rsidRDefault="00A07E25" w:rsidP="00C93021">
            <w:pPr>
              <w:pStyle w:val="TableCell"/>
              <w:rPr>
                <w:lang w:eastAsia="ko-KR"/>
              </w:rPr>
            </w:pPr>
            <w:r w:rsidRPr="00F50941">
              <w:rPr>
                <w:lang w:eastAsia="ko-KR"/>
              </w:rPr>
              <w:t>rmpMediaAssetChange</w:t>
            </w:r>
          </w:p>
        </w:tc>
      </w:tr>
      <w:tr w:rsidR="00C93021" w:rsidRPr="00F50941" w14:paraId="355702ED" w14:textId="77777777" w:rsidTr="007161EB">
        <w:trPr>
          <w:cantSplit/>
          <w:jc w:val="center"/>
        </w:trPr>
        <w:tc>
          <w:tcPr>
            <w:tcW w:w="0" w:type="auto"/>
            <w:vAlign w:val="center"/>
          </w:tcPr>
          <w:p w14:paraId="633662D6" w14:textId="77777777" w:rsidR="00C93021" w:rsidRPr="00F50941" w:rsidRDefault="00C93021" w:rsidP="00C93021">
            <w:pPr>
              <w:pStyle w:val="TableCell"/>
            </w:pPr>
            <w:r w:rsidRPr="00F50941">
              <w:t>DRM Notification API</w:t>
            </w:r>
          </w:p>
        </w:tc>
        <w:tc>
          <w:tcPr>
            <w:tcW w:w="0" w:type="auto"/>
            <w:vAlign w:val="center"/>
          </w:tcPr>
          <w:p w14:paraId="387A850F" w14:textId="6884282B" w:rsidR="00C93021" w:rsidRPr="00F50941" w:rsidRDefault="00C93021" w:rsidP="00C93021">
            <w:pPr>
              <w:pStyle w:val="TableCell"/>
              <w:rPr>
                <w:lang w:eastAsia="ko-KR"/>
              </w:rPr>
            </w:pPr>
            <w:r w:rsidRPr="00F50941">
              <w:rPr>
                <w:lang w:eastAsia="ko-KR"/>
              </w:rPr>
              <w:fldChar w:fldCharType="begin"/>
            </w:r>
            <w:r w:rsidRPr="00F50941">
              <w:rPr>
                <w:lang w:eastAsia="ko-KR"/>
              </w:rPr>
              <w:instrText xml:space="preserve"> REF _Ref502754630 \r \h </w:instrText>
            </w:r>
            <w:r w:rsidRPr="00F50941">
              <w:rPr>
                <w:lang w:eastAsia="ko-KR"/>
              </w:rPr>
            </w:r>
            <w:r w:rsidRPr="00F50941">
              <w:rPr>
                <w:lang w:eastAsia="ko-KR"/>
              </w:rPr>
              <w:fldChar w:fldCharType="separate"/>
            </w:r>
            <w:r w:rsidR="002C5A78" w:rsidRPr="00F50941">
              <w:rPr>
                <w:lang w:eastAsia="ko-KR"/>
              </w:rPr>
              <w:t>9.14.1</w:t>
            </w:r>
            <w:r w:rsidRPr="00F50941">
              <w:rPr>
                <w:lang w:eastAsia="ko-KR"/>
              </w:rPr>
              <w:fldChar w:fldCharType="end"/>
            </w:r>
          </w:p>
        </w:tc>
        <w:tc>
          <w:tcPr>
            <w:tcW w:w="0" w:type="auto"/>
          </w:tcPr>
          <w:p w14:paraId="4F4F6EB5" w14:textId="77777777" w:rsidR="00C93021" w:rsidRPr="00F50941" w:rsidRDefault="00C93021" w:rsidP="00C93021">
            <w:pPr>
              <w:pStyle w:val="TableCell"/>
              <w:rPr>
                <w:lang w:eastAsia="ko-KR"/>
              </w:rPr>
            </w:pPr>
            <w:r w:rsidRPr="00F50941">
              <w:rPr>
                <w:lang w:eastAsia="ko-KR"/>
              </w:rPr>
              <w:t>DRM</w:t>
            </w:r>
          </w:p>
        </w:tc>
      </w:tr>
      <w:tr w:rsidR="00C93021" w:rsidRPr="00F50941" w14:paraId="53CD1EFE" w14:textId="77777777" w:rsidTr="007161EB">
        <w:trPr>
          <w:cantSplit/>
          <w:jc w:val="center"/>
        </w:trPr>
        <w:tc>
          <w:tcPr>
            <w:tcW w:w="0" w:type="auto"/>
            <w:vAlign w:val="center"/>
          </w:tcPr>
          <w:p w14:paraId="66180A86" w14:textId="77777777" w:rsidR="00C93021" w:rsidRPr="00F50941" w:rsidRDefault="00C93021" w:rsidP="00C93021">
            <w:pPr>
              <w:pStyle w:val="TableCell"/>
            </w:pPr>
            <w:r w:rsidRPr="00F50941">
              <w:t>XLink Resolution Notification API</w:t>
            </w:r>
          </w:p>
        </w:tc>
        <w:tc>
          <w:tcPr>
            <w:tcW w:w="0" w:type="auto"/>
            <w:vAlign w:val="center"/>
          </w:tcPr>
          <w:p w14:paraId="43589B02" w14:textId="4D5964CE" w:rsidR="00C93021" w:rsidRPr="00F50941" w:rsidRDefault="00C93021" w:rsidP="00C93021">
            <w:pPr>
              <w:pStyle w:val="TableCell"/>
              <w:rPr>
                <w:lang w:eastAsia="ko-KR"/>
              </w:rPr>
            </w:pPr>
            <w:r w:rsidRPr="00F50941">
              <w:rPr>
                <w:lang w:eastAsia="ko-KR"/>
              </w:rPr>
              <w:fldChar w:fldCharType="begin"/>
            </w:r>
            <w:r w:rsidRPr="00F50941">
              <w:rPr>
                <w:lang w:eastAsia="ko-KR"/>
              </w:rPr>
              <w:instrText xml:space="preserve"> REF _Ref519778253 \r \h </w:instrText>
            </w:r>
            <w:r w:rsidRPr="00F50941">
              <w:rPr>
                <w:lang w:eastAsia="ko-KR"/>
              </w:rPr>
            </w:r>
            <w:r w:rsidRPr="00F50941">
              <w:rPr>
                <w:lang w:eastAsia="ko-KR"/>
              </w:rPr>
              <w:fldChar w:fldCharType="separate"/>
            </w:r>
            <w:r w:rsidR="002C5A78" w:rsidRPr="00F50941">
              <w:rPr>
                <w:lang w:eastAsia="ko-KR"/>
              </w:rPr>
              <w:t>9.15.1</w:t>
            </w:r>
            <w:r w:rsidRPr="00F50941">
              <w:rPr>
                <w:lang w:eastAsia="ko-KR"/>
              </w:rPr>
              <w:fldChar w:fldCharType="end"/>
            </w:r>
          </w:p>
        </w:tc>
        <w:tc>
          <w:tcPr>
            <w:tcW w:w="0" w:type="auto"/>
          </w:tcPr>
          <w:p w14:paraId="393F7DE2" w14:textId="77777777" w:rsidR="00C93021" w:rsidRPr="00F50941" w:rsidRDefault="00C93021" w:rsidP="00C93021">
            <w:pPr>
              <w:pStyle w:val="TableCell"/>
              <w:rPr>
                <w:lang w:eastAsia="ko-KR"/>
              </w:rPr>
            </w:pPr>
            <w:r w:rsidRPr="00F50941">
              <w:rPr>
                <w:lang w:eastAsia="ko-KR"/>
              </w:rPr>
              <w:t>xlinkResolution</w:t>
            </w:r>
          </w:p>
        </w:tc>
      </w:tr>
      <w:tr w:rsidR="004C3EA1" w:rsidRPr="00F50941" w14:paraId="07B2A481" w14:textId="77777777" w:rsidTr="007161EB">
        <w:trPr>
          <w:cantSplit/>
          <w:jc w:val="center"/>
        </w:trPr>
        <w:tc>
          <w:tcPr>
            <w:tcW w:w="0" w:type="auto"/>
            <w:vAlign w:val="center"/>
          </w:tcPr>
          <w:p w14:paraId="006DDE7F" w14:textId="16A6D4BE" w:rsidR="004C3EA1" w:rsidRPr="00F50941" w:rsidRDefault="004C3EA1" w:rsidP="004C3EA1">
            <w:pPr>
              <w:pStyle w:val="TableCell"/>
            </w:pPr>
            <w:r w:rsidRPr="00F50941">
              <w:t>AssetLink Resolution Notification API</w:t>
            </w:r>
          </w:p>
        </w:tc>
        <w:tc>
          <w:tcPr>
            <w:tcW w:w="0" w:type="auto"/>
            <w:vAlign w:val="center"/>
          </w:tcPr>
          <w:p w14:paraId="11FD5B8C" w14:textId="50923588" w:rsidR="004C3EA1" w:rsidRPr="00F50941" w:rsidRDefault="007E1C9D" w:rsidP="004C3EA1">
            <w:pPr>
              <w:pStyle w:val="TableCell"/>
              <w:rPr>
                <w:lang w:eastAsia="ko-KR"/>
              </w:rPr>
            </w:pPr>
            <w:r w:rsidRPr="00F50941">
              <w:fldChar w:fldCharType="begin"/>
            </w:r>
            <w:r w:rsidRPr="00F50941">
              <w:rPr>
                <w:lang w:eastAsia="ko-KR"/>
              </w:rPr>
              <w:instrText xml:space="preserve"> REF _Ref172541899 \r \h </w:instrText>
            </w:r>
            <w:r w:rsidRPr="00F50941">
              <w:fldChar w:fldCharType="separate"/>
            </w:r>
            <w:r w:rsidR="002C5A78" w:rsidRPr="00F50941">
              <w:rPr>
                <w:lang w:eastAsia="ko-KR"/>
              </w:rPr>
              <w:t>9.17.1</w:t>
            </w:r>
            <w:r w:rsidRPr="00F50941">
              <w:fldChar w:fldCharType="end"/>
            </w:r>
          </w:p>
        </w:tc>
        <w:tc>
          <w:tcPr>
            <w:tcW w:w="0" w:type="auto"/>
          </w:tcPr>
          <w:p w14:paraId="3FADC02F" w14:textId="3500B177" w:rsidR="004C3EA1" w:rsidRPr="00F50941" w:rsidRDefault="004C3EA1" w:rsidP="004C3EA1">
            <w:pPr>
              <w:pStyle w:val="TableCell"/>
              <w:rPr>
                <w:lang w:eastAsia="ko-KR"/>
              </w:rPr>
            </w:pPr>
            <w:r w:rsidRPr="00F50941">
              <w:t>assetLinkResolution</w:t>
            </w:r>
          </w:p>
        </w:tc>
      </w:tr>
    </w:tbl>
    <w:p w14:paraId="250A829F" w14:textId="255E3CF9" w:rsidR="0001339B" w:rsidRPr="00F50941" w:rsidRDefault="00136B24" w:rsidP="00CB39DD">
      <w:pPr>
        <w:pStyle w:val="BodyTextfirstgraph"/>
        <w:spacing w:before="240"/>
        <w:rPr>
          <w:lang w:eastAsia="ko-KR"/>
        </w:rPr>
      </w:pPr>
      <w:bookmarkStart w:id="2247" w:name="_Ref472065930"/>
      <w:bookmarkStart w:id="2248" w:name="_Ref503450858"/>
      <w:r w:rsidRPr="00F50941">
        <w:rPr>
          <w:vertAlign w:val="superscript"/>
          <w:lang w:eastAsia="ko-KR"/>
        </w:rPr>
        <w:t>†</w:t>
      </w:r>
      <w:r w:rsidRPr="00F50941">
        <w:rPr>
          <w:lang w:eastAsia="ko-KR"/>
        </w:rPr>
        <w:t xml:space="preserve">Note that the name of the </w:t>
      </w:r>
      <w:r w:rsidR="00BE0369" w:rsidRPr="00F50941">
        <w:rPr>
          <w:lang w:eastAsia="ko-KR"/>
        </w:rPr>
        <w:t xml:space="preserve">Language Preference Change Notification API </w:t>
      </w:r>
      <w:r w:rsidR="00B06D42" w:rsidRPr="00F50941">
        <w:rPr>
          <w:rStyle w:val="Code-XMLCharacter"/>
        </w:rPr>
        <w:t>"</w:t>
      </w:r>
      <w:r w:rsidRPr="00F50941">
        <w:rPr>
          <w:rStyle w:val="Code-XMLCharacter"/>
        </w:rPr>
        <w:t>msgType</w:t>
      </w:r>
      <w:r w:rsidR="00B06D42" w:rsidRPr="00F50941">
        <w:rPr>
          <w:rStyle w:val="Code-XMLCharacter"/>
        </w:rPr>
        <w:t>"</w:t>
      </w:r>
      <w:r w:rsidRPr="00F50941">
        <w:rPr>
          <w:lang w:eastAsia="ko-KR"/>
        </w:rPr>
        <w:t xml:space="preserve"> defined in Section </w:t>
      </w:r>
      <w:r w:rsidRPr="00F50941">
        <w:fldChar w:fldCharType="begin"/>
      </w:r>
      <w:r w:rsidRPr="00F50941">
        <w:instrText xml:space="preserve"> REF _Ref443658891 \r \h </w:instrText>
      </w:r>
      <w:r w:rsidRPr="00F50941">
        <w:fldChar w:fldCharType="separate"/>
      </w:r>
      <w:r w:rsidR="002C5A78" w:rsidRPr="00F50941">
        <w:t>9.3.5</w:t>
      </w:r>
      <w:r w:rsidRPr="00F50941">
        <w:fldChar w:fldCharType="end"/>
      </w:r>
      <w:r w:rsidRPr="00F50941">
        <w:t xml:space="preserve"> is </w:t>
      </w:r>
      <w:r w:rsidR="00B06D42" w:rsidRPr="00F50941">
        <w:t>"</w:t>
      </w:r>
      <w:r w:rsidRPr="00F50941">
        <w:rPr>
          <w:rStyle w:val="Code-URLCharacter"/>
        </w:rPr>
        <w:t>langPref</w:t>
      </w:r>
      <w:r w:rsidR="00B06D42" w:rsidRPr="00F50941">
        <w:t>"</w:t>
      </w:r>
      <w:r w:rsidRPr="00F50941">
        <w:t>. This has been intentionally maintained to avoid backward-compatibility issues.</w:t>
      </w:r>
    </w:p>
    <w:p w14:paraId="7F2AD295" w14:textId="77777777" w:rsidR="00C93021" w:rsidRPr="00F50941" w:rsidRDefault="00C93021" w:rsidP="00C93021">
      <w:pPr>
        <w:pStyle w:val="Heading4"/>
      </w:pPr>
      <w:bookmarkStart w:id="2249" w:name="_Ref46919661"/>
      <w:r w:rsidRPr="00F50941">
        <w:t xml:space="preserve">Integrated </w:t>
      </w:r>
      <w:bookmarkEnd w:id="2247"/>
      <w:r w:rsidRPr="00F50941">
        <w:t>Subscribe API</w:t>
      </w:r>
      <w:bookmarkEnd w:id="2248"/>
      <w:bookmarkEnd w:id="2249"/>
    </w:p>
    <w:p w14:paraId="4FD40721" w14:textId="27A7FA77" w:rsidR="00AF2095" w:rsidRPr="00F50941" w:rsidRDefault="00AF2095" w:rsidP="008A1B8A">
      <w:pPr>
        <w:pStyle w:val="BodyTextfirstgraph"/>
      </w:pPr>
      <w:r w:rsidRPr="00F50941">
        <w:t xml:space="preserve">The </w:t>
      </w:r>
      <w:r w:rsidR="0001339B" w:rsidRPr="00F50941">
        <w:t>Subscri</w:t>
      </w:r>
      <w:r w:rsidR="00136B24" w:rsidRPr="00F50941">
        <w:t>be</w:t>
      </w:r>
      <w:r w:rsidRPr="00F50941">
        <w:t xml:space="preserve"> Request semantics </w:t>
      </w:r>
      <w:r w:rsidR="005A6601" w:rsidRPr="00F50941">
        <w:t xml:space="preserve">are </w:t>
      </w:r>
      <w:r w:rsidRPr="00F50941">
        <w:t xml:space="preserve">defined in </w:t>
      </w:r>
      <w:r w:rsidR="0001339B" w:rsidRPr="00F50941">
        <w:fldChar w:fldCharType="begin"/>
      </w:r>
      <w:r w:rsidR="0001339B" w:rsidRPr="00F50941">
        <w:instrText xml:space="preserve"> REF _Ref46478216 \h  \* MERGEFORMAT </w:instrText>
      </w:r>
      <w:r w:rsidR="0001339B" w:rsidRPr="00F50941">
        <w:fldChar w:fldCharType="separate"/>
      </w:r>
      <w:r w:rsidR="002C5A78" w:rsidRPr="002C5A78">
        <w:rPr>
          <w:rFonts w:eastAsia="Arial Unicode MS"/>
        </w:rPr>
        <w:t xml:space="preserve">Table </w:t>
      </w:r>
      <w:r w:rsidR="002C5A78" w:rsidRPr="002C5A78">
        <w:rPr>
          <w:rFonts w:eastAsia="Arial Unicode MS"/>
          <w:noProof/>
        </w:rPr>
        <w:t>9.32</w:t>
      </w:r>
      <w:r w:rsidR="0001339B" w:rsidRPr="00F50941">
        <w:fldChar w:fldCharType="end"/>
      </w:r>
      <w:r w:rsidRPr="00F50941">
        <w:t xml:space="preserve"> and the syntax </w:t>
      </w:r>
      <w:r w:rsidR="009F10D8" w:rsidRPr="00F50941">
        <w:t xml:space="preserve">shall be as </w:t>
      </w:r>
      <w:r w:rsidRPr="00F50941">
        <w:t xml:space="preserve">defined in the schema file </w:t>
      </w:r>
      <w:hyperlink r:id="rId99" w:history="1">
        <w:r w:rsidRPr="00F50941">
          <w:rPr>
            <w:rStyle w:val="Hyperlink"/>
            <w:rFonts w:ascii="Courier New" w:hAnsi="Courier New" w:cs="Courier New"/>
            <w:noProof/>
            <w:sz w:val="20"/>
            <w:szCs w:val="20"/>
          </w:rPr>
          <w:t>org.atsc.subscribe-request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142256D5" w14:textId="6171AD1D" w:rsidR="00AF2095" w:rsidRPr="005D4321" w:rsidRDefault="00AF2095" w:rsidP="008C3B7C">
      <w:pPr>
        <w:pStyle w:val="CaptionTable"/>
        <w:rPr>
          <w:rFonts w:eastAsia="Arial Unicode MS"/>
        </w:rPr>
      </w:pPr>
      <w:bookmarkStart w:id="2250" w:name="_Ref46478216"/>
      <w:bookmarkStart w:id="2251" w:name="_Toc46919152"/>
      <w:bookmarkStart w:id="2252" w:name="_Toc85012849"/>
      <w:bookmarkStart w:id="2253" w:name="_Toc135728442"/>
      <w:bookmarkStart w:id="2254" w:name="_Toc22362760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32</w:t>
      </w:r>
      <w:r w:rsidR="00F3307B">
        <w:rPr>
          <w:rFonts w:eastAsia="Arial Unicode MS"/>
          <w:b/>
        </w:rPr>
        <w:fldChar w:fldCharType="end"/>
      </w:r>
      <w:bookmarkEnd w:id="2250"/>
      <w:r w:rsidRPr="00595DDA">
        <w:rPr>
          <w:rFonts w:eastAsia="Arial Unicode MS"/>
        </w:rPr>
        <w:t xml:space="preserve"> </w:t>
      </w:r>
      <w:r w:rsidR="00136B24" w:rsidRPr="00F50941">
        <w:t xml:space="preserve">Subscribe </w:t>
      </w:r>
      <w:r>
        <w:rPr>
          <w:rFonts w:eastAsia="Arial Unicode MS"/>
        </w:rPr>
        <w:t>Request Semantics</w:t>
      </w:r>
      <w:bookmarkEnd w:id="2251"/>
      <w:bookmarkEnd w:id="2252"/>
      <w:bookmarkEnd w:id="2253"/>
      <w:bookmarkEnd w:id="225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2"/>
        <w:gridCol w:w="936"/>
        <w:gridCol w:w="1404"/>
        <w:gridCol w:w="4216"/>
      </w:tblGrid>
      <w:tr w:rsidR="00AF2095" w:rsidRPr="00F50941" w14:paraId="11020746" w14:textId="77777777" w:rsidTr="00505159">
        <w:trPr>
          <w:cantSplit/>
          <w:jc w:val="center"/>
        </w:trPr>
        <w:tc>
          <w:tcPr>
            <w:tcW w:w="1499" w:type="pct"/>
            <w:gridSpan w:val="2"/>
            <w:tcBorders>
              <w:top w:val="single" w:sz="4" w:space="0" w:color="auto"/>
              <w:left w:val="single" w:sz="4" w:space="0" w:color="000000"/>
              <w:bottom w:val="single" w:sz="4" w:space="0" w:color="auto"/>
              <w:right w:val="nil"/>
            </w:tcBorders>
          </w:tcPr>
          <w:p w14:paraId="0469D4B1"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113D53"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F6A8DBE"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5CC7DC8"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F50941" w14:paraId="510703BC"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DDC2F4" w14:textId="77777777" w:rsidR="00AF2095" w:rsidRPr="00F50941" w:rsidRDefault="00AF2095" w:rsidP="0001339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8CB8C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9A3FC0"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48C9A43" w14:textId="5801B4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F50941" w14:paraId="20BDC414"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2725D5" w14:textId="77777777" w:rsidR="00AF2095" w:rsidRPr="00F50941" w:rsidRDefault="00AF2095" w:rsidP="0001339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E30A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123FAC"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217CCD" w14:textId="77777777" w:rsidR="00AF2095" w:rsidRPr="003075F4" w:rsidRDefault="00AF2095" w:rsidP="0001339B">
            <w:pPr>
              <w:pStyle w:val="TableCell"/>
              <w:widowControl w:val="0"/>
              <w:rPr>
                <w:rFonts w:eastAsia="Malgun Gothic"/>
              </w:rPr>
            </w:pPr>
          </w:p>
        </w:tc>
      </w:tr>
      <w:tr w:rsidR="00AF2095" w:rsidRPr="00F50941" w14:paraId="677ED548"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B17F3A1" w14:textId="77777777" w:rsidR="00AF2095" w:rsidRPr="00F50941" w:rsidRDefault="00AF2095" w:rsidP="0001339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0EA427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04233F"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C91030" w14:textId="41D528C1" w:rsidR="00AF2095" w:rsidRPr="003075F4" w:rsidRDefault="00B06D42" w:rsidP="0001339B">
            <w:pPr>
              <w:pStyle w:val="TableCell"/>
              <w:widowControl w:val="0"/>
              <w:rPr>
                <w:rFonts w:eastAsia="Malgun Gothic"/>
              </w:rPr>
            </w:pPr>
            <w:r>
              <w:rPr>
                <w:rFonts w:eastAsia="Malgun Gothic"/>
              </w:rPr>
              <w:t>"</w:t>
            </w:r>
            <w:r w:rsidR="00AF2095" w:rsidRPr="005242DF">
              <w:rPr>
                <w:rFonts w:eastAsia="Arial Unicode MS"/>
              </w:rPr>
              <w:t>org.atsc.</w:t>
            </w:r>
            <w:r w:rsidR="00AF2095" w:rsidRPr="00AF2095">
              <w:rPr>
                <w:rFonts w:eastAsia="Arial Unicode MS"/>
              </w:rPr>
              <w:t>subscribe</w:t>
            </w:r>
            <w:r>
              <w:rPr>
                <w:rFonts w:eastAsia="Arial Unicode MS"/>
              </w:rPr>
              <w:t>"</w:t>
            </w:r>
          </w:p>
        </w:tc>
      </w:tr>
      <w:tr w:rsidR="00AF2095" w:rsidRPr="00F50941" w14:paraId="4822314B"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C90ED1" w14:textId="18E87A79" w:rsidR="00AF2095" w:rsidRPr="00F50941" w:rsidRDefault="0001339B" w:rsidP="0001339B">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4A0B5E"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A2EBC3" w14:textId="77777777" w:rsidR="00AF2095" w:rsidRDefault="00AF2095" w:rsidP="0001339B">
            <w:pPr>
              <w:pStyle w:val="TableCell"/>
              <w:widowControl w:val="0"/>
              <w:rPr>
                <w:rFonts w:eastAsia="Malgun Gothic"/>
              </w:rPr>
            </w:pPr>
            <w:r>
              <w:rPr>
                <w:rFonts w:eastAsia="Malgun Gothic"/>
              </w:rPr>
              <w:t>a</w:t>
            </w:r>
            <w:r w:rsidRPr="00F50941">
              <w:t>rray</w:t>
            </w:r>
          </w:p>
        </w:tc>
        <w:tc>
          <w:tcPr>
            <w:tcW w:w="0" w:type="auto"/>
            <w:tcBorders>
              <w:top w:val="single" w:sz="4" w:space="0" w:color="000000"/>
              <w:left w:val="single" w:sz="4" w:space="0" w:color="000000"/>
              <w:bottom w:val="single" w:sz="4" w:space="0" w:color="000000"/>
              <w:right w:val="single" w:sz="4" w:space="0" w:color="000000"/>
            </w:tcBorders>
          </w:tcPr>
          <w:p w14:paraId="4B3B9725" w14:textId="3E0FDFFC" w:rsidR="00AF2095" w:rsidRDefault="00AF2095" w:rsidP="0001339B">
            <w:pPr>
              <w:pStyle w:val="TableCell"/>
              <w:widowControl w:val="0"/>
              <w:rPr>
                <w:rFonts w:eastAsia="Malgun Gothic"/>
              </w:rPr>
            </w:pPr>
            <w:r>
              <w:rPr>
                <w:rFonts w:eastAsia="Malgun Gothic"/>
              </w:rPr>
              <w:t xml:space="preserve">A list of the </w:t>
            </w:r>
            <w:r w:rsidR="0001339B">
              <w:rPr>
                <w:rFonts w:eastAsia="Malgun Gothic"/>
              </w:rPr>
              <w:t>notifications to which the Broadcaster Application is requesting to subscribe</w:t>
            </w:r>
          </w:p>
        </w:tc>
      </w:tr>
      <w:tr w:rsidR="00AF2095" w:rsidRPr="00F50941" w14:paraId="2897B063" w14:textId="77777777" w:rsidTr="00C4095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2C9F5B1"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8E37345" w14:textId="77777777" w:rsidR="00AF2095" w:rsidRPr="00F50941" w:rsidRDefault="00AF2095" w:rsidP="0001339B">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CA1474" w14:textId="77777777" w:rsidR="00AF2095" w:rsidRDefault="00AF209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0B7F7FAF" w14:textId="0F5012A5" w:rsidR="00AF2095" w:rsidRDefault="00D81B84" w:rsidP="0001339B">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35521260" w14:textId="4206A8CF" w:rsidR="00AF2095" w:rsidRDefault="0001339B" w:rsidP="0001339B">
            <w:pPr>
              <w:pStyle w:val="TableCell"/>
              <w:widowControl w:val="0"/>
              <w:rPr>
                <w:rFonts w:eastAsia="Malgun Gothic"/>
              </w:rPr>
            </w:pPr>
            <w:r>
              <w:rPr>
                <w:rFonts w:eastAsia="Malgun Gothic"/>
              </w:rPr>
              <w:t>One of the</w:t>
            </w:r>
            <w:r w:rsidR="00AF2095">
              <w:rPr>
                <w:rFonts w:eastAsia="Malgun Gothic"/>
              </w:rPr>
              <w:t xml:space="preserve"> </w:t>
            </w:r>
            <w:r w:rsidRPr="00F50941">
              <w:t xml:space="preserve">msgTypes from </w:t>
            </w:r>
            <w:r w:rsidRPr="00F50941">
              <w:fldChar w:fldCharType="begin"/>
            </w:r>
            <w:r w:rsidRPr="00F50941">
              <w:instrText xml:space="preserve"> REF _Ref503449474 \h  \* MERGEFORMAT </w:instrText>
            </w:r>
            <w:r w:rsidRPr="00F50941">
              <w:fldChar w:fldCharType="separate"/>
            </w:r>
            <w:r w:rsidR="002C5A78" w:rsidRPr="00F50941">
              <w:t>Table 9.31</w:t>
            </w:r>
            <w:r w:rsidRPr="00F50941">
              <w:fldChar w:fldCharType="end"/>
            </w:r>
            <w:r w:rsidRPr="00F50941">
              <w:t xml:space="preserve"> </w:t>
            </w:r>
            <w:r w:rsidR="00B06D42" w:rsidRPr="00F50941">
              <w:t>"</w:t>
            </w:r>
            <w:r w:rsidR="00F53F3C" w:rsidRPr="00F50941">
              <w:t>msgType</w:t>
            </w:r>
            <w:r w:rsidR="00B06D42" w:rsidRPr="00F50941">
              <w:t>"</w:t>
            </w:r>
            <w:r w:rsidRPr="00F50941">
              <w:t xml:space="preserve"> Column</w:t>
            </w:r>
          </w:p>
        </w:tc>
      </w:tr>
      <w:tr w:rsidR="00505159" w:rsidRPr="00F50941" w14:paraId="5B6F416A" w14:textId="77777777" w:rsidTr="0029023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B68F926" w14:textId="192E876A" w:rsidR="00505159" w:rsidRPr="00F50941" w:rsidRDefault="00360066" w:rsidP="0001339B">
            <w:pPr>
              <w:pStyle w:val="TableCell"/>
              <w:widowControl w:val="0"/>
              <w:rPr>
                <w:rStyle w:val="Code-XMLCharacter"/>
                <w:i/>
                <w:iCs/>
              </w:rPr>
            </w:pPr>
            <w:r w:rsidRPr="00F50941">
              <w:rPr>
                <w:rStyle w:val="Code-XMLCharacter"/>
              </w:rPr>
              <w:t>signalingDataList</w:t>
            </w:r>
          </w:p>
        </w:tc>
        <w:tc>
          <w:tcPr>
            <w:tcW w:w="0" w:type="auto"/>
            <w:tcBorders>
              <w:top w:val="single" w:sz="4" w:space="0" w:color="000000"/>
              <w:left w:val="single" w:sz="4" w:space="0" w:color="000000"/>
              <w:bottom w:val="single" w:sz="4" w:space="0" w:color="000000"/>
              <w:right w:val="single" w:sz="4" w:space="0" w:color="000000"/>
            </w:tcBorders>
          </w:tcPr>
          <w:p w14:paraId="052B1E78" w14:textId="7502453E" w:rsidR="00505159" w:rsidRDefault="00360066" w:rsidP="0001339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23C9837" w14:textId="193BC190" w:rsidR="00505159" w:rsidRDefault="00C33135" w:rsidP="0001339B">
            <w:pPr>
              <w:pStyle w:val="TableCell"/>
              <w:widowControl w:val="0"/>
              <w:rPr>
                <w:rFonts w:eastAsia="Malgun Gothic"/>
              </w:rPr>
            </w:pPr>
            <w:r>
              <w:rPr>
                <w:rFonts w:eastAsia="Malgun Gothic"/>
              </w:rPr>
              <w:t>a</w:t>
            </w:r>
            <w:r w:rsidR="00360066">
              <w:rPr>
                <w:rFonts w:eastAsia="Malgun Gothic"/>
              </w:rPr>
              <w:t>rray</w:t>
            </w:r>
          </w:p>
        </w:tc>
        <w:tc>
          <w:tcPr>
            <w:tcW w:w="0" w:type="auto"/>
            <w:tcBorders>
              <w:top w:val="single" w:sz="4" w:space="0" w:color="000000"/>
              <w:left w:val="single" w:sz="4" w:space="0" w:color="000000"/>
              <w:bottom w:val="single" w:sz="4" w:space="0" w:color="000000"/>
              <w:right w:val="single" w:sz="4" w:space="0" w:color="000000"/>
            </w:tcBorders>
          </w:tcPr>
          <w:p w14:paraId="49A85FC7" w14:textId="68BEA6AA" w:rsidR="00505159" w:rsidRDefault="00C33135" w:rsidP="0001339B">
            <w:pPr>
              <w:pStyle w:val="TableCell"/>
              <w:widowControl w:val="0"/>
              <w:rPr>
                <w:rFonts w:eastAsia="Malgun Gothic"/>
              </w:rPr>
            </w:pPr>
            <w:r w:rsidRPr="00C33135">
              <w:rPr>
                <w:rFonts w:eastAsia="Malgun Gothic"/>
              </w:rPr>
              <w:t>A list of the requested signaling objects if the "signalingData" msgtType is requested</w:t>
            </w:r>
          </w:p>
        </w:tc>
      </w:tr>
      <w:tr w:rsidR="00505159" w:rsidRPr="00F50941" w14:paraId="7B832A45" w14:textId="77777777" w:rsidTr="00C4095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66DF20" w14:textId="77777777" w:rsidR="00505159" w:rsidRPr="00C76421" w:rsidRDefault="00505159"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98AA1A5" w14:textId="2ECC1DED" w:rsidR="00505159" w:rsidRPr="00F50941" w:rsidRDefault="00C33135" w:rsidP="0001339B">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16681AAC" w14:textId="5E038413" w:rsidR="00505159" w:rsidRDefault="00C3313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32D40942" w14:textId="585889F4" w:rsidR="00505159" w:rsidRDefault="00C409DE" w:rsidP="0001339B">
            <w:pPr>
              <w:pStyle w:val="TableCell"/>
              <w:widowControl w:val="0"/>
              <w:rPr>
                <w:rFonts w:eastAsia="Malgun Gothic"/>
              </w:rPr>
            </w:pPr>
            <w:r>
              <w:rPr>
                <w:rFonts w:eastAsia="Malgun Gothic"/>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0B73FB7A" w14:textId="153AD4B4" w:rsidR="00505159" w:rsidRDefault="00C409DE" w:rsidP="0001339B">
            <w:pPr>
              <w:pStyle w:val="TableCell"/>
              <w:widowControl w:val="0"/>
              <w:rPr>
                <w:rFonts w:eastAsia="Malgun Gothic"/>
              </w:rPr>
            </w:pPr>
            <w:r>
              <w:rPr>
                <w:rFonts w:eastAsia="Malgun Gothic"/>
              </w:rPr>
              <w:t xml:space="preserve">See </w:t>
            </w:r>
            <w:r w:rsidRPr="00C409DE">
              <w:rPr>
                <w:rStyle w:val="Code-URLChar"/>
              </w:rPr>
              <w:t>names</w:t>
            </w:r>
            <w:r>
              <w:rPr>
                <w:rFonts w:eastAsia="Malgun Gothic"/>
              </w:rPr>
              <w:t xml:space="preserve"> definition in Section </w:t>
            </w:r>
            <w:r>
              <w:rPr>
                <w:rFonts w:eastAsia="Malgun Gothic"/>
              </w:rPr>
              <w:fldChar w:fldCharType="begin"/>
            </w:r>
            <w:r>
              <w:rPr>
                <w:rFonts w:eastAsia="Malgun Gothic"/>
              </w:rPr>
              <w:instrText xml:space="preserve"> REF _Ref28008050 \r \h </w:instrText>
            </w:r>
            <w:r>
              <w:rPr>
                <w:rFonts w:eastAsia="Malgun Gothic"/>
              </w:rPr>
            </w:r>
            <w:r>
              <w:rPr>
                <w:rFonts w:eastAsia="Malgun Gothic"/>
              </w:rPr>
              <w:fldChar w:fldCharType="separate"/>
            </w:r>
            <w:r w:rsidR="002C5A78">
              <w:rPr>
                <w:rFonts w:eastAsia="Malgun Gothic"/>
              </w:rPr>
              <w:t>9.2.10</w:t>
            </w:r>
            <w:r>
              <w:rPr>
                <w:rFonts w:eastAsia="Malgun Gothic"/>
              </w:rPr>
              <w:fldChar w:fldCharType="end"/>
            </w:r>
          </w:p>
        </w:tc>
      </w:tr>
    </w:tbl>
    <w:p w14:paraId="5E5692B1" w14:textId="57131436" w:rsidR="00AF2095" w:rsidRPr="00F50941" w:rsidRDefault="0001339B" w:rsidP="00AF2095">
      <w:pPr>
        <w:pStyle w:val="List"/>
        <w:spacing w:before="240"/>
      </w:pPr>
      <w:r w:rsidRPr="00F50941">
        <w:rPr>
          <w:rStyle w:val="Code-URLCharacter"/>
        </w:rPr>
        <w:t>msgType</w:t>
      </w:r>
      <w:r w:rsidR="00AF2095" w:rsidRPr="00F50941">
        <w:t xml:space="preserve"> – An array of </w:t>
      </w:r>
      <w:r w:rsidRPr="00F50941">
        <w:t xml:space="preserve">notification msgTypes from the </w:t>
      </w:r>
      <w:r w:rsidR="00B06D42" w:rsidRPr="00F50941">
        <w:t>"</w:t>
      </w:r>
      <w:r w:rsidRPr="00F50941">
        <w:t>msgType</w:t>
      </w:r>
      <w:r w:rsidR="00B06D42" w:rsidRPr="00F50941">
        <w:t>"</w:t>
      </w:r>
      <w:r w:rsidRPr="00F50941">
        <w:t xml:space="preserve"> column in </w:t>
      </w:r>
      <w:r w:rsidRPr="00F50941">
        <w:fldChar w:fldCharType="begin"/>
      </w:r>
      <w:r w:rsidRPr="00F50941">
        <w:instrText xml:space="preserve"> REF _Ref503449474 \h  \* MERGEFORMAT </w:instrText>
      </w:r>
      <w:r w:rsidRPr="00F50941">
        <w:fldChar w:fldCharType="separate"/>
      </w:r>
      <w:r w:rsidR="002C5A78" w:rsidRPr="00F50941">
        <w:t>Table 9.31</w:t>
      </w:r>
      <w:r w:rsidRPr="00F50941">
        <w:fldChar w:fldCharType="end"/>
      </w:r>
      <w:r w:rsidR="00AF2095" w:rsidRPr="00F50941">
        <w:t xml:space="preserve"> </w:t>
      </w:r>
      <w:r w:rsidRPr="00F50941">
        <w:t>for which the Broadcaster Application is requesting to subscribe</w:t>
      </w:r>
      <w:r w:rsidR="00AF2095" w:rsidRPr="00F50941">
        <w:t xml:space="preserve">. If empty, </w:t>
      </w:r>
      <w:r w:rsidRPr="00F50941">
        <w:t>this request performs no operation</w:t>
      </w:r>
      <w:r w:rsidR="00AF2095" w:rsidRPr="00F50941">
        <w:t>.</w:t>
      </w:r>
      <w:r w:rsidR="00126046" w:rsidRPr="00F50941">
        <w:t xml:space="preserve"> </w:t>
      </w:r>
      <w:r w:rsidR="003D2344" w:rsidRPr="00F50941">
        <w:t>The subscribe request never unsubscribes any notification subscription (see</w:t>
      </w:r>
      <w:r w:rsidR="001C5AE2" w:rsidRPr="00F50941">
        <w:t xml:space="preserve"> Section</w:t>
      </w:r>
      <w:r w:rsidR="003D2344" w:rsidRPr="00F50941">
        <w:t xml:space="preserve"> </w:t>
      </w:r>
      <w:r w:rsidR="00704932" w:rsidRPr="00F50941">
        <w:fldChar w:fldCharType="begin"/>
      </w:r>
      <w:r w:rsidR="00704932" w:rsidRPr="00F50941">
        <w:instrText xml:space="preserve"> REF _Ref216278759 \r \h </w:instrText>
      </w:r>
      <w:r w:rsidR="00704932" w:rsidRPr="00F50941">
        <w:fldChar w:fldCharType="separate"/>
      </w:r>
      <w:r w:rsidR="002C5A78" w:rsidRPr="00F50941">
        <w:t>9.3.1.2</w:t>
      </w:r>
      <w:r w:rsidR="00704932" w:rsidRPr="00F50941">
        <w:fldChar w:fldCharType="end"/>
      </w:r>
      <w:r w:rsidR="003D2344" w:rsidRPr="00F50941">
        <w:t xml:space="preserve">, Integrated Unsubscribe API). </w:t>
      </w:r>
      <w:r w:rsidR="00126046" w:rsidRPr="00F50941">
        <w:t xml:space="preserve">Use the </w:t>
      </w:r>
      <w:r w:rsidR="00B06D42" w:rsidRPr="00F50941">
        <w:t>"</w:t>
      </w:r>
      <w:r w:rsidR="00126046" w:rsidRPr="00F50941">
        <w:t>All</w:t>
      </w:r>
      <w:r w:rsidR="00B06D42" w:rsidRPr="00F50941">
        <w:t>"</w:t>
      </w:r>
      <w:r w:rsidR="00126046" w:rsidRPr="00F50941">
        <w:t xml:space="preserve"> enum value to subscribe to all notifications.</w:t>
      </w:r>
    </w:p>
    <w:p w14:paraId="3B26D207" w14:textId="6E35D00D" w:rsidR="00C409DE" w:rsidRPr="00F50941" w:rsidRDefault="00E01D23" w:rsidP="00E01D23">
      <w:pPr>
        <w:pStyle w:val="List"/>
      </w:pPr>
      <w:r w:rsidRPr="00F50941">
        <w:rPr>
          <w:rStyle w:val="Code-URLCharacter"/>
        </w:rPr>
        <w:t>signalingDataList</w:t>
      </w:r>
      <w:r w:rsidRPr="00F50941">
        <w:t xml:space="preserve"> – An array of signaling object names as described in the </w:t>
      </w:r>
      <w:r w:rsidRPr="00F50941">
        <w:rPr>
          <w:rStyle w:val="Code-URLCharacter"/>
        </w:rPr>
        <w:t>names</w:t>
      </w:r>
      <w:r w:rsidRPr="00F50941">
        <w:t xml:space="preserve"> description in Section </w:t>
      </w:r>
      <w:r w:rsidRPr="00F50941">
        <w:fldChar w:fldCharType="begin"/>
      </w:r>
      <w:r w:rsidRPr="00F50941">
        <w:instrText xml:space="preserve"> REF _Ref28008050 \r \h </w:instrText>
      </w:r>
      <w:r w:rsidRPr="00F50941">
        <w:fldChar w:fldCharType="separate"/>
      </w:r>
      <w:r w:rsidR="002C5A78" w:rsidRPr="00F50941">
        <w:t>9.2.10</w:t>
      </w:r>
      <w:r w:rsidRPr="00F50941">
        <w:fldChar w:fldCharType="end"/>
      </w:r>
      <w:r w:rsidRPr="00F50941">
        <w:t>. This field is only applicable if the "</w:t>
      </w:r>
      <w:r w:rsidRPr="00F50941">
        <w:rPr>
          <w:rStyle w:val="Code-URLCharacter"/>
        </w:rPr>
        <w:t>signalingData</w:t>
      </w:r>
      <w:r w:rsidRPr="00F50941">
        <w:t xml:space="preserve">" </w:t>
      </w:r>
      <w:r w:rsidRPr="00F50941">
        <w:rPr>
          <w:rStyle w:val="Code-URLCharacter"/>
        </w:rPr>
        <w:t>msgType</w:t>
      </w:r>
      <w:r w:rsidRPr="00F50941">
        <w:t xml:space="preserve"> is included in the </w:t>
      </w:r>
      <w:r w:rsidRPr="00F50941">
        <w:rPr>
          <w:rStyle w:val="Code-URLCharacter"/>
        </w:rPr>
        <w:t>msgType</w:t>
      </w:r>
      <w:r w:rsidRPr="00F50941">
        <w:t xml:space="preserve"> list. If empty, no metadata objects are returned.</w:t>
      </w:r>
    </w:p>
    <w:p w14:paraId="3A62B8C0" w14:textId="2D937902" w:rsidR="00AF2095" w:rsidRPr="00F50941" w:rsidRDefault="00AF2095" w:rsidP="00444E67">
      <w:pPr>
        <w:pStyle w:val="BodyText"/>
      </w:pPr>
      <w:r w:rsidRPr="00F50941">
        <w:t xml:space="preserve">The </w:t>
      </w:r>
      <w:r w:rsidR="00136B24" w:rsidRPr="00F50941">
        <w:t xml:space="preserve">Subscribe </w:t>
      </w:r>
      <w:r w:rsidRPr="00F50941">
        <w:t xml:space="preserve">Response semantics </w:t>
      </w:r>
      <w:r w:rsidR="005A6601" w:rsidRPr="00F50941">
        <w:t xml:space="preserve">are </w:t>
      </w:r>
      <w:r w:rsidRPr="00F50941">
        <w:t xml:space="preserve">defined in </w:t>
      </w:r>
      <w:r w:rsidR="0001339B" w:rsidRPr="00F50941">
        <w:fldChar w:fldCharType="begin"/>
      </w:r>
      <w:r w:rsidR="0001339B" w:rsidRPr="00F50941">
        <w:instrText xml:space="preserve"> REF _Ref46478204 \h  \* MERGEFORMAT </w:instrText>
      </w:r>
      <w:r w:rsidR="0001339B" w:rsidRPr="00F50941">
        <w:fldChar w:fldCharType="separate"/>
      </w:r>
      <w:r w:rsidR="002C5A78" w:rsidRPr="002C5A78">
        <w:rPr>
          <w:rFonts w:eastAsia="Arial Unicode MS"/>
        </w:rPr>
        <w:t xml:space="preserve">Table </w:t>
      </w:r>
      <w:r w:rsidR="002C5A78" w:rsidRPr="002C5A78">
        <w:rPr>
          <w:rFonts w:eastAsia="Arial Unicode MS"/>
          <w:noProof/>
        </w:rPr>
        <w:t>9.33</w:t>
      </w:r>
      <w:r w:rsidR="0001339B" w:rsidRPr="00F50941">
        <w:fldChar w:fldCharType="end"/>
      </w:r>
      <w:r w:rsidRPr="00F50941">
        <w:t xml:space="preserve"> and the syntax </w:t>
      </w:r>
      <w:r w:rsidR="009F10D8" w:rsidRPr="00F50941">
        <w:t xml:space="preserve">shall be as </w:t>
      </w:r>
      <w:r w:rsidRPr="00F50941">
        <w:t xml:space="preserve">defined in the schema file </w:t>
      </w:r>
      <w:hyperlink r:id="rId100" w:history="1">
        <w:r w:rsidRPr="00F50941">
          <w:rPr>
            <w:rStyle w:val="Hyperlink"/>
            <w:rFonts w:ascii="Courier New" w:hAnsi="Courier New" w:cs="Courier New"/>
            <w:noProof/>
            <w:sz w:val="20"/>
            <w:szCs w:val="20"/>
          </w:rPr>
          <w:t>org.atsc.</w:t>
        </w:r>
        <w:r w:rsidR="0001339B" w:rsidRPr="00F50941">
          <w:rPr>
            <w:rStyle w:val="Hyperlink"/>
            <w:rFonts w:ascii="Courier New" w:hAnsi="Courier New" w:cs="Courier New"/>
            <w:noProof/>
            <w:sz w:val="20"/>
            <w:szCs w:val="20"/>
          </w:rPr>
          <w:t>subscribe</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8567723" w14:textId="0E7279A2" w:rsidR="00AF2095" w:rsidRPr="005D4321" w:rsidRDefault="00AF2095" w:rsidP="00AF2095">
      <w:pPr>
        <w:pStyle w:val="CaptionTable"/>
        <w:rPr>
          <w:rFonts w:eastAsia="Arial Unicode MS"/>
        </w:rPr>
      </w:pPr>
      <w:bookmarkStart w:id="2255" w:name="_Ref46478204"/>
      <w:bookmarkStart w:id="2256" w:name="_Toc46919153"/>
      <w:bookmarkStart w:id="2257" w:name="_Toc85012850"/>
      <w:bookmarkStart w:id="2258" w:name="_Toc135728443"/>
      <w:bookmarkStart w:id="2259" w:name="_Toc22362760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33</w:t>
      </w:r>
      <w:r w:rsidR="00F3307B">
        <w:rPr>
          <w:rFonts w:eastAsia="Arial Unicode MS"/>
          <w:b/>
        </w:rPr>
        <w:fldChar w:fldCharType="end"/>
      </w:r>
      <w:bookmarkEnd w:id="2255"/>
      <w:r w:rsidRPr="00595DDA">
        <w:rPr>
          <w:rFonts w:eastAsia="Arial Unicode MS"/>
        </w:rPr>
        <w:t xml:space="preserve"> </w:t>
      </w:r>
      <w:r w:rsidR="00136B24" w:rsidRPr="00F50941">
        <w:t xml:space="preserve">Subscribe </w:t>
      </w:r>
      <w:r>
        <w:rPr>
          <w:rFonts w:eastAsia="Arial Unicode MS"/>
        </w:rPr>
        <w:t>Response Semantics</w:t>
      </w:r>
      <w:bookmarkEnd w:id="2256"/>
      <w:bookmarkEnd w:id="2257"/>
      <w:bookmarkEnd w:id="2258"/>
      <w:bookmarkEnd w:id="225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4"/>
        <w:gridCol w:w="180"/>
        <w:gridCol w:w="2445"/>
        <w:gridCol w:w="936"/>
        <w:gridCol w:w="1404"/>
        <w:gridCol w:w="4221"/>
      </w:tblGrid>
      <w:tr w:rsidR="00AF2095" w:rsidRPr="00F50941" w14:paraId="3277FE5C" w14:textId="77777777" w:rsidTr="00A46AD4">
        <w:trPr>
          <w:cantSplit/>
          <w:jc w:val="center"/>
        </w:trPr>
        <w:tc>
          <w:tcPr>
            <w:tcW w:w="1495" w:type="pct"/>
            <w:gridSpan w:val="3"/>
            <w:tcBorders>
              <w:top w:val="single" w:sz="4" w:space="0" w:color="auto"/>
              <w:left w:val="single" w:sz="4" w:space="0" w:color="000000"/>
              <w:bottom w:val="single" w:sz="4" w:space="0" w:color="auto"/>
              <w:right w:val="nil"/>
            </w:tcBorders>
          </w:tcPr>
          <w:p w14:paraId="28256E4E"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F057217"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F6A855"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2255" w:type="pct"/>
            <w:tcBorders>
              <w:top w:val="single" w:sz="4" w:space="0" w:color="000000"/>
              <w:left w:val="nil"/>
              <w:bottom w:val="single" w:sz="4" w:space="0" w:color="auto"/>
              <w:right w:val="single" w:sz="4" w:space="0" w:color="000000"/>
            </w:tcBorders>
          </w:tcPr>
          <w:p w14:paraId="67A4A5C2"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F50941" w14:paraId="531296BC" w14:textId="77777777" w:rsidTr="00A46AD4">
        <w:trPr>
          <w:cantSplit/>
          <w:jc w:val="center"/>
        </w:trPr>
        <w:tc>
          <w:tcPr>
            <w:tcW w:w="1495" w:type="pct"/>
            <w:gridSpan w:val="3"/>
            <w:tcBorders>
              <w:top w:val="single" w:sz="4" w:space="0" w:color="000000"/>
              <w:left w:val="single" w:sz="4" w:space="0" w:color="auto"/>
              <w:bottom w:val="single" w:sz="4" w:space="0" w:color="000000"/>
              <w:right w:val="single" w:sz="4" w:space="0" w:color="000000"/>
            </w:tcBorders>
            <w:hideMark/>
          </w:tcPr>
          <w:p w14:paraId="4065E511" w14:textId="77777777" w:rsidR="00AF2095" w:rsidRPr="00F50941" w:rsidRDefault="00AF2095" w:rsidP="0001339B">
            <w:pPr>
              <w:pStyle w:val="TableCell"/>
              <w:widowControl w:val="0"/>
              <w:rPr>
                <w:rStyle w:val="Code-XMLCharacter"/>
              </w:rPr>
            </w:pPr>
            <w:r w:rsidRPr="00F50941">
              <w:rPr>
                <w:rStyle w:val="Code-XMLCharacter"/>
              </w:rPr>
              <w:t>jsonrpc</w:t>
            </w:r>
          </w:p>
        </w:tc>
        <w:tc>
          <w:tcPr>
            <w:tcW w:w="500" w:type="pct"/>
            <w:tcBorders>
              <w:top w:val="single" w:sz="4" w:space="0" w:color="000000"/>
              <w:left w:val="single" w:sz="4" w:space="0" w:color="000000"/>
              <w:bottom w:val="single" w:sz="4" w:space="0" w:color="000000"/>
              <w:right w:val="single" w:sz="4" w:space="0" w:color="000000"/>
            </w:tcBorders>
          </w:tcPr>
          <w:p w14:paraId="20118842" w14:textId="77777777" w:rsidR="00AF2095" w:rsidRPr="003075F4" w:rsidRDefault="00AF2095" w:rsidP="0001339B">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5BA4FF9A" w14:textId="77777777" w:rsidR="00AF2095" w:rsidRPr="003075F4" w:rsidRDefault="00AF2095" w:rsidP="0001339B">
            <w:pPr>
              <w:pStyle w:val="TableCell"/>
              <w:widowControl w:val="0"/>
              <w:rPr>
                <w:rFonts w:eastAsia="Malgun Gothic"/>
              </w:rPr>
            </w:pPr>
            <w:r>
              <w:rPr>
                <w:rFonts w:eastAsia="Malgun Gothic"/>
              </w:rPr>
              <w:t>string</w:t>
            </w:r>
          </w:p>
        </w:tc>
        <w:tc>
          <w:tcPr>
            <w:tcW w:w="2255" w:type="pct"/>
            <w:tcBorders>
              <w:top w:val="single" w:sz="4" w:space="0" w:color="000000"/>
              <w:left w:val="single" w:sz="4" w:space="0" w:color="000000"/>
              <w:bottom w:val="single" w:sz="4" w:space="0" w:color="000000"/>
              <w:right w:val="single" w:sz="4" w:space="0" w:color="000000"/>
            </w:tcBorders>
            <w:hideMark/>
          </w:tcPr>
          <w:p w14:paraId="63EE968D" w14:textId="650D5AB9"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F50941" w14:paraId="2D6D47C5" w14:textId="77777777" w:rsidTr="00A46AD4">
        <w:trPr>
          <w:cantSplit/>
          <w:jc w:val="center"/>
        </w:trPr>
        <w:tc>
          <w:tcPr>
            <w:tcW w:w="1495" w:type="pct"/>
            <w:gridSpan w:val="3"/>
            <w:tcBorders>
              <w:top w:val="single" w:sz="4" w:space="0" w:color="000000"/>
              <w:left w:val="single" w:sz="4" w:space="0" w:color="auto"/>
              <w:bottom w:val="single" w:sz="4" w:space="0" w:color="000000"/>
              <w:right w:val="single" w:sz="4" w:space="0" w:color="000000"/>
            </w:tcBorders>
          </w:tcPr>
          <w:p w14:paraId="0B2D7946" w14:textId="77777777" w:rsidR="00AF2095" w:rsidRPr="00F50941" w:rsidRDefault="00AF2095" w:rsidP="0001339B">
            <w:pPr>
              <w:pStyle w:val="TableCell"/>
              <w:widowControl w:val="0"/>
              <w:rPr>
                <w:rStyle w:val="Code-XMLCharacter"/>
              </w:rPr>
            </w:pPr>
            <w:r w:rsidRPr="00F50941">
              <w:rPr>
                <w:rStyle w:val="Code-XMLCharacter"/>
              </w:rPr>
              <w:t>id</w:t>
            </w:r>
          </w:p>
        </w:tc>
        <w:tc>
          <w:tcPr>
            <w:tcW w:w="500" w:type="pct"/>
            <w:tcBorders>
              <w:top w:val="single" w:sz="4" w:space="0" w:color="000000"/>
              <w:left w:val="single" w:sz="4" w:space="0" w:color="000000"/>
              <w:bottom w:val="single" w:sz="4" w:space="0" w:color="000000"/>
              <w:right w:val="single" w:sz="4" w:space="0" w:color="000000"/>
            </w:tcBorders>
          </w:tcPr>
          <w:p w14:paraId="6A923723" w14:textId="77777777" w:rsidR="00AF2095" w:rsidRPr="003075F4" w:rsidRDefault="00AF2095" w:rsidP="0001339B">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065A2936" w14:textId="77777777" w:rsidR="00AF2095" w:rsidRPr="003075F4" w:rsidRDefault="00AF2095" w:rsidP="0001339B">
            <w:pPr>
              <w:pStyle w:val="TableCell"/>
              <w:widowControl w:val="0"/>
              <w:rPr>
                <w:rFonts w:eastAsia="Malgun Gothic"/>
              </w:rPr>
            </w:pPr>
            <w:r>
              <w:rPr>
                <w:rFonts w:eastAsia="Malgun Gothic"/>
              </w:rPr>
              <w:t>integer</w:t>
            </w:r>
          </w:p>
        </w:tc>
        <w:tc>
          <w:tcPr>
            <w:tcW w:w="2255" w:type="pct"/>
            <w:tcBorders>
              <w:top w:val="single" w:sz="4" w:space="0" w:color="000000"/>
              <w:left w:val="single" w:sz="4" w:space="0" w:color="000000"/>
              <w:bottom w:val="single" w:sz="4" w:space="0" w:color="000000"/>
              <w:right w:val="single" w:sz="4" w:space="0" w:color="000000"/>
            </w:tcBorders>
          </w:tcPr>
          <w:p w14:paraId="4BEBBAE2" w14:textId="5BBAF0CE"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F50941" w14:paraId="6D0ED0FB" w14:textId="77777777" w:rsidTr="00A46AD4">
        <w:trPr>
          <w:cantSplit/>
          <w:jc w:val="center"/>
        </w:trPr>
        <w:tc>
          <w:tcPr>
            <w:tcW w:w="1495" w:type="pct"/>
            <w:gridSpan w:val="3"/>
            <w:tcBorders>
              <w:top w:val="single" w:sz="4" w:space="0" w:color="000000"/>
              <w:left w:val="single" w:sz="4" w:space="0" w:color="auto"/>
              <w:bottom w:val="single" w:sz="4" w:space="0" w:color="000000"/>
              <w:right w:val="single" w:sz="4" w:space="0" w:color="000000"/>
            </w:tcBorders>
          </w:tcPr>
          <w:p w14:paraId="546717F9" w14:textId="77777777" w:rsidR="009717E5" w:rsidRPr="00F50941" w:rsidRDefault="009717E5" w:rsidP="009717E5">
            <w:pPr>
              <w:pStyle w:val="TableCell"/>
              <w:widowControl w:val="0"/>
              <w:rPr>
                <w:rStyle w:val="Code-XMLCharacter"/>
              </w:rPr>
            </w:pPr>
            <w:r w:rsidRPr="00F50941">
              <w:rPr>
                <w:rStyle w:val="Code-XMLCharacter"/>
              </w:rPr>
              <w:t>result</w:t>
            </w:r>
          </w:p>
        </w:tc>
        <w:tc>
          <w:tcPr>
            <w:tcW w:w="500" w:type="pct"/>
            <w:tcBorders>
              <w:top w:val="single" w:sz="4" w:space="0" w:color="000000"/>
              <w:left w:val="single" w:sz="4" w:space="0" w:color="000000"/>
              <w:bottom w:val="single" w:sz="4" w:space="0" w:color="000000"/>
              <w:right w:val="single" w:sz="4" w:space="0" w:color="000000"/>
            </w:tcBorders>
          </w:tcPr>
          <w:p w14:paraId="120F8945" w14:textId="23A33FAA" w:rsidR="009717E5" w:rsidRPr="003075F4" w:rsidRDefault="00377222" w:rsidP="009717E5">
            <w:pPr>
              <w:pStyle w:val="TableCell"/>
              <w:widowControl w:val="0"/>
              <w:rPr>
                <w:rFonts w:eastAsia="Malgun Gothic"/>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7911DF6C" w14:textId="77777777" w:rsidR="009717E5" w:rsidRPr="003075F4" w:rsidRDefault="009717E5" w:rsidP="009717E5">
            <w:pPr>
              <w:pStyle w:val="TableCell"/>
              <w:widowControl w:val="0"/>
              <w:rPr>
                <w:rFonts w:eastAsia="Malgun Gothic"/>
              </w:rPr>
            </w:pPr>
          </w:p>
        </w:tc>
        <w:tc>
          <w:tcPr>
            <w:tcW w:w="2255" w:type="pct"/>
            <w:tcBorders>
              <w:top w:val="single" w:sz="4" w:space="0" w:color="000000"/>
              <w:left w:val="single" w:sz="4" w:space="0" w:color="000000"/>
              <w:bottom w:val="single" w:sz="4" w:space="0" w:color="000000"/>
              <w:right w:val="single" w:sz="4" w:space="0" w:color="000000"/>
            </w:tcBorders>
          </w:tcPr>
          <w:p w14:paraId="3DB53DC0" w14:textId="2C7DDC2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F50941" w14:paraId="49545F3B" w14:textId="77777777" w:rsidTr="00A46AD4">
        <w:trPr>
          <w:cantSplit/>
          <w:jc w:val="center"/>
        </w:trPr>
        <w:tc>
          <w:tcPr>
            <w:tcW w:w="93" w:type="pct"/>
            <w:tcBorders>
              <w:top w:val="single" w:sz="4" w:space="0" w:color="000000"/>
              <w:left w:val="single" w:sz="4" w:space="0" w:color="auto"/>
              <w:bottom w:val="single" w:sz="4" w:space="0" w:color="000000"/>
              <w:right w:val="single" w:sz="4" w:space="0" w:color="auto"/>
            </w:tcBorders>
          </w:tcPr>
          <w:p w14:paraId="6C740C0A" w14:textId="77777777" w:rsidR="00AF2095" w:rsidRPr="00595DDA" w:rsidRDefault="00AF2095" w:rsidP="0001339B">
            <w:pPr>
              <w:widowControl w:val="0"/>
              <w:spacing w:before="30" w:after="30"/>
              <w:rPr>
                <w:rFonts w:eastAsia="Arial Unicode MS"/>
                <w:b/>
                <w:sz w:val="18"/>
              </w:rPr>
            </w:pPr>
          </w:p>
        </w:tc>
        <w:tc>
          <w:tcPr>
            <w:tcW w:w="1402" w:type="pct"/>
            <w:gridSpan w:val="2"/>
            <w:tcBorders>
              <w:top w:val="single" w:sz="4" w:space="0" w:color="000000"/>
              <w:left w:val="single" w:sz="4" w:space="0" w:color="auto"/>
              <w:bottom w:val="single" w:sz="4" w:space="0" w:color="000000"/>
              <w:right w:val="single" w:sz="4" w:space="0" w:color="000000"/>
            </w:tcBorders>
            <w:hideMark/>
          </w:tcPr>
          <w:p w14:paraId="3AFEDA56" w14:textId="3F730C9B" w:rsidR="00AF2095" w:rsidRPr="000706D9" w:rsidRDefault="0001339B" w:rsidP="0001339B">
            <w:pPr>
              <w:pStyle w:val="TableCell"/>
              <w:widowControl w:val="0"/>
              <w:rPr>
                <w:rStyle w:val="Code-XMLCharacter"/>
                <w:rFonts w:eastAsia="Arial Unicode MS"/>
              </w:rPr>
            </w:pPr>
            <w:r>
              <w:rPr>
                <w:rStyle w:val="Code-XMLCharacter"/>
                <w:rFonts w:eastAsia="Arial Unicode MS"/>
              </w:rPr>
              <w:t>msgType</w:t>
            </w:r>
          </w:p>
        </w:tc>
        <w:tc>
          <w:tcPr>
            <w:tcW w:w="500" w:type="pct"/>
            <w:tcBorders>
              <w:top w:val="single" w:sz="4" w:space="0" w:color="000000"/>
              <w:left w:val="single" w:sz="4" w:space="0" w:color="000000"/>
              <w:bottom w:val="single" w:sz="4" w:space="0" w:color="000000"/>
              <w:right w:val="single" w:sz="4" w:space="0" w:color="000000"/>
            </w:tcBorders>
            <w:hideMark/>
          </w:tcPr>
          <w:p w14:paraId="5E0AF513"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750" w:type="pct"/>
            <w:tcBorders>
              <w:top w:val="single" w:sz="4" w:space="0" w:color="000000"/>
              <w:left w:val="single" w:sz="4" w:space="0" w:color="000000"/>
              <w:bottom w:val="single" w:sz="4" w:space="0" w:color="000000"/>
              <w:right w:val="single" w:sz="4" w:space="0" w:color="000000"/>
            </w:tcBorders>
          </w:tcPr>
          <w:p w14:paraId="6568BFF4"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2255" w:type="pct"/>
            <w:tcBorders>
              <w:top w:val="single" w:sz="4" w:space="0" w:color="000000"/>
              <w:left w:val="single" w:sz="4" w:space="0" w:color="000000"/>
              <w:bottom w:val="single" w:sz="4" w:space="0" w:color="000000"/>
              <w:right w:val="single" w:sz="4" w:space="0" w:color="000000"/>
            </w:tcBorders>
            <w:hideMark/>
          </w:tcPr>
          <w:p w14:paraId="7E98DC9D" w14:textId="372BA5C6" w:rsidR="00AF2095" w:rsidRPr="008A3BC4" w:rsidRDefault="00AF2095" w:rsidP="0001339B">
            <w:pPr>
              <w:pStyle w:val="TableCell"/>
              <w:widowControl w:val="0"/>
              <w:rPr>
                <w:rFonts w:eastAsia="Arial Unicode MS"/>
              </w:rPr>
            </w:pPr>
            <w:r>
              <w:rPr>
                <w:rFonts w:eastAsia="Arial Unicode MS"/>
              </w:rPr>
              <w:t xml:space="preserve">Lists </w:t>
            </w:r>
            <w:r w:rsidR="0001339B">
              <w:rPr>
                <w:rFonts w:eastAsia="Malgun Gothic"/>
              </w:rPr>
              <w:t>the notifications to which the Broadcaster Application is subscribed</w:t>
            </w:r>
          </w:p>
        </w:tc>
      </w:tr>
      <w:tr w:rsidR="0001339B" w:rsidRPr="00F50941" w14:paraId="079419F2" w14:textId="77777777" w:rsidTr="00A46AD4">
        <w:trPr>
          <w:cantSplit/>
          <w:jc w:val="center"/>
        </w:trPr>
        <w:tc>
          <w:tcPr>
            <w:tcW w:w="93" w:type="pct"/>
            <w:tcBorders>
              <w:top w:val="single" w:sz="4" w:space="0" w:color="000000"/>
              <w:left w:val="single" w:sz="4" w:space="0" w:color="auto"/>
              <w:bottom w:val="single" w:sz="4" w:space="0" w:color="000000"/>
              <w:right w:val="single" w:sz="4" w:space="0" w:color="auto"/>
            </w:tcBorders>
          </w:tcPr>
          <w:p w14:paraId="44D63F5D" w14:textId="77777777" w:rsidR="0001339B" w:rsidRPr="00595DDA" w:rsidRDefault="0001339B" w:rsidP="0001339B">
            <w:pPr>
              <w:widowControl w:val="0"/>
              <w:spacing w:before="30" w:after="30"/>
              <w:rPr>
                <w:rFonts w:eastAsia="Arial Unicode MS"/>
                <w:b/>
                <w:sz w:val="18"/>
              </w:rPr>
            </w:pPr>
          </w:p>
        </w:tc>
        <w:tc>
          <w:tcPr>
            <w:tcW w:w="96" w:type="pct"/>
            <w:tcBorders>
              <w:top w:val="single" w:sz="4" w:space="0" w:color="000000"/>
              <w:left w:val="single" w:sz="4" w:space="0" w:color="auto"/>
              <w:bottom w:val="single" w:sz="4" w:space="0" w:color="000000"/>
              <w:right w:val="single" w:sz="4" w:space="0" w:color="000000"/>
            </w:tcBorders>
          </w:tcPr>
          <w:p w14:paraId="6A499FF6" w14:textId="77777777" w:rsidR="0001339B" w:rsidRDefault="0001339B" w:rsidP="0001339B">
            <w:pPr>
              <w:pStyle w:val="TableCell"/>
              <w:widowControl w:val="0"/>
              <w:rPr>
                <w:rStyle w:val="Code-XMLCharacter"/>
                <w:rFonts w:eastAsia="Arial Unicode MS"/>
              </w:rPr>
            </w:pPr>
          </w:p>
        </w:tc>
        <w:tc>
          <w:tcPr>
            <w:tcW w:w="1306" w:type="pct"/>
            <w:tcBorders>
              <w:top w:val="single" w:sz="4" w:space="0" w:color="000000"/>
              <w:left w:val="single" w:sz="4" w:space="0" w:color="auto"/>
              <w:bottom w:val="single" w:sz="4" w:space="0" w:color="000000"/>
              <w:right w:val="single" w:sz="4" w:space="0" w:color="000000"/>
            </w:tcBorders>
          </w:tcPr>
          <w:p w14:paraId="258A7DA8" w14:textId="77777777" w:rsidR="0001339B" w:rsidRPr="00921AE9" w:rsidRDefault="0001339B"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500" w:type="pct"/>
            <w:tcBorders>
              <w:top w:val="single" w:sz="4" w:space="0" w:color="000000"/>
              <w:left w:val="single" w:sz="4" w:space="0" w:color="000000"/>
              <w:bottom w:val="single" w:sz="4" w:space="0" w:color="000000"/>
              <w:right w:val="single" w:sz="4" w:space="0" w:color="000000"/>
            </w:tcBorders>
          </w:tcPr>
          <w:p w14:paraId="4D034EFA" w14:textId="77777777" w:rsidR="0001339B" w:rsidRPr="008A3BC4" w:rsidRDefault="0001339B" w:rsidP="0001339B">
            <w:pPr>
              <w:pStyle w:val="TableCell"/>
              <w:widowControl w:val="0"/>
              <w:rPr>
                <w:rFonts w:eastAsia="Arial Unicode MS"/>
                <w:lang w:eastAsia="ja-JP"/>
              </w:rPr>
            </w:pPr>
            <w:r>
              <w:rPr>
                <w:rFonts w:eastAsia="Arial Unicode MS"/>
                <w:lang w:eastAsia="ja-JP"/>
              </w:rPr>
              <w:t>0..N</w:t>
            </w:r>
          </w:p>
        </w:tc>
        <w:tc>
          <w:tcPr>
            <w:tcW w:w="750" w:type="pct"/>
            <w:tcBorders>
              <w:top w:val="single" w:sz="4" w:space="0" w:color="000000"/>
              <w:left w:val="single" w:sz="4" w:space="0" w:color="000000"/>
              <w:bottom w:val="single" w:sz="4" w:space="0" w:color="000000"/>
              <w:right w:val="single" w:sz="4" w:space="0" w:color="000000"/>
            </w:tcBorders>
          </w:tcPr>
          <w:p w14:paraId="12F9A876" w14:textId="0DE80069" w:rsidR="0001339B" w:rsidRDefault="00D81B84" w:rsidP="0001339B">
            <w:pPr>
              <w:pStyle w:val="TableCell"/>
              <w:widowControl w:val="0"/>
              <w:rPr>
                <w:rFonts w:eastAsia="Arial Unicode MS"/>
                <w:lang w:eastAsia="ja-JP"/>
              </w:rPr>
            </w:pPr>
            <w:r>
              <w:rPr>
                <w:rFonts w:eastAsia="Malgun Gothic"/>
              </w:rPr>
              <w:t>examples</w:t>
            </w:r>
          </w:p>
        </w:tc>
        <w:tc>
          <w:tcPr>
            <w:tcW w:w="2255" w:type="pct"/>
            <w:tcBorders>
              <w:top w:val="single" w:sz="4" w:space="0" w:color="000000"/>
              <w:left w:val="single" w:sz="4" w:space="0" w:color="000000"/>
              <w:bottom w:val="single" w:sz="4" w:space="0" w:color="000000"/>
              <w:right w:val="single" w:sz="4" w:space="0" w:color="000000"/>
            </w:tcBorders>
          </w:tcPr>
          <w:p w14:paraId="0EC06FF7" w14:textId="2CCA6918" w:rsidR="0001339B" w:rsidRDefault="0001339B" w:rsidP="0001339B">
            <w:pPr>
              <w:pStyle w:val="TableCell"/>
              <w:widowControl w:val="0"/>
              <w:rPr>
                <w:rFonts w:eastAsia="Arial Unicode MS"/>
              </w:rPr>
            </w:pPr>
            <w:r>
              <w:rPr>
                <w:rFonts w:eastAsia="Malgun Gothic"/>
              </w:rPr>
              <w:t xml:space="preserve">One of the </w:t>
            </w:r>
            <w:r w:rsidRPr="00F50941">
              <w:t xml:space="preserve">msgTypes from </w:t>
            </w:r>
            <w:r w:rsidRPr="00F50941">
              <w:fldChar w:fldCharType="begin"/>
            </w:r>
            <w:r w:rsidRPr="00F50941">
              <w:instrText xml:space="preserve"> REF _Ref503449474 \h  \* MERGEFORMAT </w:instrText>
            </w:r>
            <w:r w:rsidRPr="00F50941">
              <w:fldChar w:fldCharType="separate"/>
            </w:r>
            <w:r w:rsidR="002C5A78" w:rsidRPr="00F50941">
              <w:t>Table 9.31</w:t>
            </w:r>
            <w:r w:rsidRPr="00F50941">
              <w:fldChar w:fldCharType="end"/>
            </w:r>
            <w:r w:rsidRPr="00F50941">
              <w:t xml:space="preserve"> </w:t>
            </w:r>
            <w:r w:rsidR="00B06D42" w:rsidRPr="00F50941">
              <w:t>"</w:t>
            </w:r>
            <w:r w:rsidR="00F53F3C" w:rsidRPr="00F50941">
              <w:t>msgType</w:t>
            </w:r>
            <w:r w:rsidR="00B06D42" w:rsidRPr="00F50941">
              <w:t>"</w:t>
            </w:r>
            <w:r w:rsidRPr="00F50941">
              <w:t xml:space="preserve"> Column</w:t>
            </w:r>
          </w:p>
        </w:tc>
      </w:tr>
      <w:tr w:rsidR="00A46AD4" w:rsidRPr="00F50941" w14:paraId="0383BD36" w14:textId="77777777" w:rsidTr="00A46AD4">
        <w:trPr>
          <w:cantSplit/>
          <w:jc w:val="center"/>
          <w:ins w:id="2260" w:author="S38-643r0" w:date="2026-03-05T17:43:00Z"/>
        </w:trPr>
        <w:tc>
          <w:tcPr>
            <w:tcW w:w="93" w:type="pct"/>
            <w:tcBorders>
              <w:top w:val="single" w:sz="4" w:space="0" w:color="000000"/>
              <w:left w:val="single" w:sz="4" w:space="0" w:color="auto"/>
              <w:bottom w:val="single" w:sz="4" w:space="0" w:color="000000"/>
              <w:right w:val="single" w:sz="4" w:space="0" w:color="000000"/>
            </w:tcBorders>
          </w:tcPr>
          <w:p w14:paraId="60C8F175" w14:textId="77777777" w:rsidR="00A46AD4" w:rsidRDefault="00A46AD4" w:rsidP="0001339B">
            <w:pPr>
              <w:pStyle w:val="TableCell"/>
              <w:widowControl w:val="0"/>
              <w:rPr>
                <w:ins w:id="2261" w:author="S38-643r0" w:date="2026-03-05T17:43:00Z" w16du:dateUtc="2026-03-05T22:43:00Z"/>
                <w:rStyle w:val="Code-XMLCharacter"/>
                <w:rFonts w:eastAsia="Arial Unicode MS"/>
              </w:rPr>
            </w:pPr>
          </w:p>
        </w:tc>
        <w:tc>
          <w:tcPr>
            <w:tcW w:w="1402" w:type="pct"/>
            <w:gridSpan w:val="2"/>
            <w:tcBorders>
              <w:top w:val="single" w:sz="4" w:space="0" w:color="000000"/>
              <w:left w:val="single" w:sz="4" w:space="0" w:color="auto"/>
              <w:bottom w:val="single" w:sz="4" w:space="0" w:color="000000"/>
              <w:right w:val="single" w:sz="4" w:space="0" w:color="000000"/>
            </w:tcBorders>
          </w:tcPr>
          <w:p w14:paraId="328FE8F9" w14:textId="5251A1BA" w:rsidR="00A46AD4" w:rsidRDefault="00A46AD4" w:rsidP="0001339B">
            <w:pPr>
              <w:pStyle w:val="TableCell"/>
              <w:widowControl w:val="0"/>
              <w:rPr>
                <w:ins w:id="2262" w:author="S38-643r0" w:date="2026-03-05T17:43:00Z" w16du:dateUtc="2026-03-05T22:43:00Z"/>
                <w:rStyle w:val="Code-XMLCharacter"/>
                <w:rFonts w:eastAsia="Arial Unicode MS"/>
              </w:rPr>
            </w:pPr>
            <w:ins w:id="2263" w:author="S38-643r0" w:date="2026-03-05T17:46:00Z" w16du:dateUtc="2026-03-05T22:46:00Z">
              <w:r>
                <w:rPr>
                  <w:rStyle w:val="Code-XMLCharacter"/>
                  <w:rFonts w:eastAsia="Arial Unicode MS"/>
                </w:rPr>
                <w:t>failedSubscriptions</w:t>
              </w:r>
            </w:ins>
          </w:p>
        </w:tc>
        <w:tc>
          <w:tcPr>
            <w:tcW w:w="500" w:type="pct"/>
            <w:tcBorders>
              <w:top w:val="single" w:sz="4" w:space="0" w:color="000000"/>
              <w:left w:val="single" w:sz="4" w:space="0" w:color="000000"/>
              <w:bottom w:val="single" w:sz="4" w:space="0" w:color="000000"/>
              <w:right w:val="single" w:sz="4" w:space="0" w:color="000000"/>
            </w:tcBorders>
          </w:tcPr>
          <w:p w14:paraId="55E968B4" w14:textId="74DD695F" w:rsidR="00A46AD4" w:rsidRDefault="00A46AD4" w:rsidP="0001339B">
            <w:pPr>
              <w:pStyle w:val="TableCell"/>
              <w:widowControl w:val="0"/>
              <w:rPr>
                <w:ins w:id="2264" w:author="S38-643r0" w:date="2026-03-05T17:43:00Z" w16du:dateUtc="2026-03-05T22:43:00Z"/>
                <w:rFonts w:eastAsia="Malgun Gothic"/>
              </w:rPr>
            </w:pPr>
            <w:ins w:id="2265" w:author="S38-643r0" w:date="2026-03-05T17:46:00Z" w16du:dateUtc="2026-03-05T22:46:00Z">
              <w:r>
                <w:rPr>
                  <w:rFonts w:eastAsia="Malgun Gothic"/>
                </w:rPr>
                <w:t>0..1</w:t>
              </w:r>
            </w:ins>
          </w:p>
        </w:tc>
        <w:tc>
          <w:tcPr>
            <w:tcW w:w="750" w:type="pct"/>
            <w:tcBorders>
              <w:top w:val="single" w:sz="4" w:space="0" w:color="000000"/>
              <w:left w:val="single" w:sz="4" w:space="0" w:color="000000"/>
              <w:bottom w:val="single" w:sz="4" w:space="0" w:color="000000"/>
              <w:right w:val="single" w:sz="4" w:space="0" w:color="000000"/>
            </w:tcBorders>
          </w:tcPr>
          <w:p w14:paraId="7662AFD5" w14:textId="5CF5CB27" w:rsidR="00A46AD4" w:rsidRDefault="00A46AD4" w:rsidP="0001339B">
            <w:pPr>
              <w:pStyle w:val="TableCell"/>
              <w:widowControl w:val="0"/>
              <w:rPr>
                <w:ins w:id="2266" w:author="S38-643r0" w:date="2026-03-05T17:43:00Z" w16du:dateUtc="2026-03-05T22:43:00Z"/>
                <w:rFonts w:eastAsia="Arial Unicode MS"/>
                <w:lang w:eastAsia="ja-JP"/>
              </w:rPr>
            </w:pPr>
            <w:ins w:id="2267" w:author="S38-643r0" w:date="2026-03-05T17:46:00Z" w16du:dateUtc="2026-03-05T22:46:00Z">
              <w:r>
                <w:rPr>
                  <w:rFonts w:eastAsia="Arial Unicode MS"/>
                  <w:lang w:eastAsia="ja-JP"/>
                </w:rPr>
                <w:t>array</w:t>
              </w:r>
            </w:ins>
          </w:p>
        </w:tc>
        <w:tc>
          <w:tcPr>
            <w:tcW w:w="2255" w:type="pct"/>
            <w:tcBorders>
              <w:top w:val="single" w:sz="4" w:space="0" w:color="000000"/>
              <w:left w:val="single" w:sz="4" w:space="0" w:color="000000"/>
              <w:bottom w:val="single" w:sz="4" w:space="0" w:color="000000"/>
              <w:right w:val="single" w:sz="4" w:space="0" w:color="000000"/>
            </w:tcBorders>
          </w:tcPr>
          <w:p w14:paraId="4300748A" w14:textId="2F16F14F" w:rsidR="00A46AD4" w:rsidRDefault="00A16851" w:rsidP="0001339B">
            <w:pPr>
              <w:pStyle w:val="TableCell"/>
              <w:widowControl w:val="0"/>
              <w:rPr>
                <w:ins w:id="2268" w:author="S38-643r0" w:date="2026-03-05T17:43:00Z" w16du:dateUtc="2026-03-05T22:43:00Z"/>
                <w:rFonts w:eastAsia="Yu Gothic UI"/>
                <w:lang w:eastAsia="ja-JP"/>
              </w:rPr>
            </w:pPr>
            <w:ins w:id="2269" w:author="S38-643r0" w:date="2026-03-05T17:46:00Z" w16du:dateUtc="2026-03-05T22:46:00Z">
              <w:r>
                <w:rPr>
                  <w:rFonts w:eastAsia="Malgun Gothic"/>
                </w:rPr>
                <w:t>Lists the msgTypes which the Broadcaster Application requested but that the receiver does not support</w:t>
              </w:r>
            </w:ins>
          </w:p>
        </w:tc>
      </w:tr>
      <w:tr w:rsidR="00A46AD4" w:rsidRPr="00F50941" w14:paraId="34CC577F" w14:textId="77777777" w:rsidTr="00A46AD4">
        <w:trPr>
          <w:cantSplit/>
          <w:jc w:val="center"/>
          <w:ins w:id="2270" w:author="S38-643r0" w:date="2026-03-05T17:43:00Z"/>
        </w:trPr>
        <w:tc>
          <w:tcPr>
            <w:tcW w:w="93" w:type="pct"/>
            <w:tcBorders>
              <w:top w:val="single" w:sz="4" w:space="0" w:color="000000"/>
              <w:left w:val="single" w:sz="4" w:space="0" w:color="auto"/>
              <w:bottom w:val="single" w:sz="4" w:space="0" w:color="000000"/>
              <w:right w:val="single" w:sz="4" w:space="0" w:color="000000"/>
            </w:tcBorders>
          </w:tcPr>
          <w:p w14:paraId="7ACDEB12" w14:textId="77777777" w:rsidR="00A46AD4" w:rsidRDefault="00A46AD4" w:rsidP="0001339B">
            <w:pPr>
              <w:pStyle w:val="TableCell"/>
              <w:widowControl w:val="0"/>
              <w:rPr>
                <w:ins w:id="2271" w:author="S38-643r0" w:date="2026-03-05T17:43:00Z" w16du:dateUtc="2026-03-05T22:43:00Z"/>
                <w:rStyle w:val="Code-XMLCharacter"/>
                <w:rFonts w:eastAsia="Arial Unicode MS"/>
              </w:rPr>
            </w:pPr>
          </w:p>
        </w:tc>
        <w:tc>
          <w:tcPr>
            <w:tcW w:w="96" w:type="pct"/>
            <w:tcBorders>
              <w:top w:val="single" w:sz="4" w:space="0" w:color="000000"/>
              <w:left w:val="single" w:sz="4" w:space="0" w:color="auto"/>
              <w:bottom w:val="single" w:sz="4" w:space="0" w:color="000000"/>
              <w:right w:val="single" w:sz="4" w:space="0" w:color="000000"/>
            </w:tcBorders>
          </w:tcPr>
          <w:p w14:paraId="573B17F4" w14:textId="77777777" w:rsidR="00A46AD4" w:rsidRDefault="00A46AD4" w:rsidP="0001339B">
            <w:pPr>
              <w:pStyle w:val="TableCell"/>
              <w:widowControl w:val="0"/>
              <w:rPr>
                <w:ins w:id="2272" w:author="S38-643r0" w:date="2026-03-05T17:43:00Z" w16du:dateUtc="2026-03-05T22:43:00Z"/>
                <w:rStyle w:val="Code-XMLCharacter"/>
                <w:rFonts w:eastAsia="Arial Unicode MS"/>
              </w:rPr>
            </w:pPr>
          </w:p>
        </w:tc>
        <w:tc>
          <w:tcPr>
            <w:tcW w:w="1306" w:type="pct"/>
            <w:tcBorders>
              <w:top w:val="single" w:sz="4" w:space="0" w:color="000000"/>
              <w:left w:val="single" w:sz="4" w:space="0" w:color="auto"/>
              <w:bottom w:val="single" w:sz="4" w:space="0" w:color="000000"/>
              <w:right w:val="single" w:sz="4" w:space="0" w:color="000000"/>
            </w:tcBorders>
          </w:tcPr>
          <w:p w14:paraId="260FF212" w14:textId="6996319E" w:rsidR="00A46AD4" w:rsidRPr="00A46AD4" w:rsidRDefault="00A46AD4" w:rsidP="0001339B">
            <w:pPr>
              <w:pStyle w:val="TableCell"/>
              <w:widowControl w:val="0"/>
              <w:rPr>
                <w:ins w:id="2273" w:author="S38-643r0" w:date="2026-03-05T17:43:00Z" w16du:dateUtc="2026-03-05T22:43:00Z"/>
                <w:rStyle w:val="Code-XMLCharacter"/>
                <w:rFonts w:eastAsia="Arial Unicode MS"/>
                <w:i/>
                <w:iCs/>
              </w:rPr>
            </w:pPr>
            <w:ins w:id="2274" w:author="S38-643r0" w:date="2026-03-05T17:45:00Z" w16du:dateUtc="2026-03-05T22:45:00Z">
              <w:r w:rsidRPr="00A46AD4">
                <w:rPr>
                  <w:rStyle w:val="Code-XMLCharacter"/>
                  <w:rFonts w:eastAsia="Arial Unicode MS"/>
                  <w:i/>
                  <w:iCs/>
                </w:rPr>
                <w:t>items</w:t>
              </w:r>
            </w:ins>
          </w:p>
        </w:tc>
        <w:tc>
          <w:tcPr>
            <w:tcW w:w="500" w:type="pct"/>
            <w:tcBorders>
              <w:top w:val="single" w:sz="4" w:space="0" w:color="000000"/>
              <w:left w:val="single" w:sz="4" w:space="0" w:color="000000"/>
              <w:bottom w:val="single" w:sz="4" w:space="0" w:color="000000"/>
              <w:right w:val="single" w:sz="4" w:space="0" w:color="000000"/>
            </w:tcBorders>
          </w:tcPr>
          <w:p w14:paraId="4CC6661E" w14:textId="0ADAE1FA" w:rsidR="00A46AD4" w:rsidRDefault="00A16851" w:rsidP="0001339B">
            <w:pPr>
              <w:pStyle w:val="TableCell"/>
              <w:widowControl w:val="0"/>
              <w:rPr>
                <w:ins w:id="2275" w:author="S38-643r0" w:date="2026-03-05T17:43:00Z" w16du:dateUtc="2026-03-05T22:43:00Z"/>
                <w:rFonts w:eastAsia="Malgun Gothic"/>
              </w:rPr>
            </w:pPr>
            <w:ins w:id="2276" w:author="S38-643r0" w:date="2026-03-05T17:46:00Z" w16du:dateUtc="2026-03-05T22:46:00Z">
              <w:r>
                <w:rPr>
                  <w:rFonts w:eastAsia="Malgun Gothic"/>
                </w:rPr>
                <w:t>0..N</w:t>
              </w:r>
            </w:ins>
          </w:p>
        </w:tc>
        <w:tc>
          <w:tcPr>
            <w:tcW w:w="750" w:type="pct"/>
            <w:tcBorders>
              <w:top w:val="single" w:sz="4" w:space="0" w:color="000000"/>
              <w:left w:val="single" w:sz="4" w:space="0" w:color="000000"/>
              <w:bottom w:val="single" w:sz="4" w:space="0" w:color="000000"/>
              <w:right w:val="single" w:sz="4" w:space="0" w:color="000000"/>
            </w:tcBorders>
          </w:tcPr>
          <w:p w14:paraId="724874F9" w14:textId="2A3E1237" w:rsidR="00A46AD4" w:rsidRDefault="00A16851" w:rsidP="0001339B">
            <w:pPr>
              <w:pStyle w:val="TableCell"/>
              <w:widowControl w:val="0"/>
              <w:rPr>
                <w:ins w:id="2277" w:author="S38-643r0" w:date="2026-03-05T17:43:00Z" w16du:dateUtc="2026-03-05T22:43:00Z"/>
                <w:rFonts w:eastAsia="Arial Unicode MS"/>
                <w:lang w:eastAsia="ja-JP"/>
              </w:rPr>
            </w:pPr>
            <w:ins w:id="2278" w:author="S38-643r0" w:date="2026-03-05T17:46:00Z" w16du:dateUtc="2026-03-05T22:46:00Z">
              <w:r>
                <w:rPr>
                  <w:rFonts w:eastAsia="Arial Unicode MS"/>
                  <w:lang w:eastAsia="ja-JP"/>
                </w:rPr>
                <w:t>ex</w:t>
              </w:r>
            </w:ins>
            <w:ins w:id="2279" w:author="S38-643r0" w:date="2026-03-05T17:47:00Z" w16du:dateUtc="2026-03-05T22:47:00Z">
              <w:r>
                <w:rPr>
                  <w:rFonts w:eastAsia="Arial Unicode MS"/>
                  <w:lang w:eastAsia="ja-JP"/>
                </w:rPr>
                <w:t>amples</w:t>
              </w:r>
            </w:ins>
          </w:p>
        </w:tc>
        <w:tc>
          <w:tcPr>
            <w:tcW w:w="2255" w:type="pct"/>
            <w:tcBorders>
              <w:top w:val="single" w:sz="4" w:space="0" w:color="000000"/>
              <w:left w:val="single" w:sz="4" w:space="0" w:color="000000"/>
              <w:bottom w:val="single" w:sz="4" w:space="0" w:color="000000"/>
              <w:right w:val="single" w:sz="4" w:space="0" w:color="000000"/>
            </w:tcBorders>
          </w:tcPr>
          <w:p w14:paraId="60BC59C2" w14:textId="74C44A54" w:rsidR="00A46AD4" w:rsidRDefault="00601AB8" w:rsidP="00601AB8">
            <w:pPr>
              <w:pStyle w:val="TableCell"/>
              <w:widowControl w:val="0"/>
              <w:tabs>
                <w:tab w:val="clear" w:pos="720"/>
                <w:tab w:val="clear" w:pos="1080"/>
                <w:tab w:val="clear" w:pos="1440"/>
                <w:tab w:val="clear" w:pos="1800"/>
                <w:tab w:val="clear" w:pos="2160"/>
              </w:tabs>
              <w:rPr>
                <w:ins w:id="2280" w:author="S38-643r0" w:date="2026-03-05T17:43:00Z" w16du:dateUtc="2026-03-05T22:43:00Z"/>
                <w:rFonts w:eastAsia="Yu Gothic UI"/>
                <w:lang w:eastAsia="ja-JP"/>
              </w:rPr>
            </w:pPr>
            <w:ins w:id="2281" w:author="S38-643r0" w:date="2026-03-05T17:47:00Z" w16du:dateUtc="2026-03-05T22:47:00Z">
              <w:r>
                <w:rPr>
                  <w:rFonts w:eastAsia="Malgun Gothic"/>
                </w:rPr>
                <w:t xml:space="preserve">One of the </w:t>
              </w:r>
              <w:r w:rsidRPr="00F50941">
                <w:t xml:space="preserve">msgTypes from </w:t>
              </w:r>
              <w:r w:rsidRPr="00F50941">
                <w:fldChar w:fldCharType="begin"/>
              </w:r>
              <w:r w:rsidRPr="00F50941">
                <w:instrText xml:space="preserve"> REF _Ref503449474 \h </w:instrText>
              </w:r>
            </w:ins>
            <w:r w:rsidRPr="00F50941">
              <w:instrText xml:space="preserve"> \* MERGEFORMAT </w:instrText>
            </w:r>
            <w:ins w:id="2282" w:author="S38-643r0" w:date="2026-03-05T17:47:00Z" w16du:dateUtc="2026-03-05T22:47:00Z">
              <w:r w:rsidRPr="00F50941">
                <w:fldChar w:fldCharType="separate"/>
              </w:r>
            </w:ins>
            <w:r w:rsidR="002C5A78" w:rsidRPr="00F50941">
              <w:t xml:space="preserve">Table </w:t>
            </w:r>
            <w:r w:rsidR="002C5A78" w:rsidRPr="00F50941">
              <w:rPr>
                <w:noProof/>
              </w:rPr>
              <w:t>9.31</w:t>
            </w:r>
            <w:ins w:id="2283" w:author="S38-643r0" w:date="2026-03-05T17:47:00Z" w16du:dateUtc="2026-03-05T22:47:00Z">
              <w:r w:rsidRPr="00F50941">
                <w:fldChar w:fldCharType="end"/>
              </w:r>
              <w:r w:rsidRPr="00F50941">
                <w:t xml:space="preserve"> "msgType" Column</w:t>
              </w:r>
            </w:ins>
          </w:p>
        </w:tc>
      </w:tr>
      <w:tr w:rsidR="00AF2095" w:rsidRPr="00F50941" w14:paraId="2B9A1FBA" w14:textId="77777777" w:rsidTr="00A46AD4">
        <w:trPr>
          <w:cantSplit/>
          <w:jc w:val="center"/>
        </w:trPr>
        <w:tc>
          <w:tcPr>
            <w:tcW w:w="1495" w:type="pct"/>
            <w:gridSpan w:val="3"/>
            <w:tcBorders>
              <w:top w:val="single" w:sz="4" w:space="0" w:color="000000"/>
              <w:left w:val="single" w:sz="4" w:space="0" w:color="auto"/>
              <w:bottom w:val="single" w:sz="4" w:space="0" w:color="000000"/>
              <w:right w:val="single" w:sz="4" w:space="0" w:color="000000"/>
            </w:tcBorders>
          </w:tcPr>
          <w:p w14:paraId="40D32B28" w14:textId="77777777" w:rsidR="00AF2095" w:rsidRDefault="00AF2095" w:rsidP="0001339B">
            <w:pPr>
              <w:pStyle w:val="TableCell"/>
              <w:widowControl w:val="0"/>
              <w:rPr>
                <w:rStyle w:val="Code-XMLCharacter"/>
                <w:rFonts w:eastAsia="Arial Unicode MS"/>
              </w:rPr>
            </w:pPr>
            <w:r>
              <w:rPr>
                <w:rStyle w:val="Code-XMLCharacter"/>
                <w:rFonts w:eastAsia="Arial Unicode MS"/>
              </w:rPr>
              <w:t>error</w:t>
            </w:r>
          </w:p>
        </w:tc>
        <w:tc>
          <w:tcPr>
            <w:tcW w:w="500" w:type="pct"/>
            <w:tcBorders>
              <w:top w:val="single" w:sz="4" w:space="0" w:color="000000"/>
              <w:left w:val="single" w:sz="4" w:space="0" w:color="000000"/>
              <w:bottom w:val="single" w:sz="4" w:space="0" w:color="000000"/>
              <w:right w:val="single" w:sz="4" w:space="0" w:color="000000"/>
            </w:tcBorders>
          </w:tcPr>
          <w:p w14:paraId="002B6ED5" w14:textId="48CE292F" w:rsidR="00AF2095" w:rsidRPr="008A3BC4" w:rsidRDefault="00377222" w:rsidP="0001339B">
            <w:pPr>
              <w:pStyle w:val="TableCell"/>
              <w:widowControl w:val="0"/>
              <w:rPr>
                <w:rFonts w:eastAsia="Arial Unicode MS"/>
                <w:lang w:eastAsia="ja-JP"/>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1D4797EE" w14:textId="77777777" w:rsidR="00AF2095" w:rsidRDefault="00AF2095" w:rsidP="0001339B">
            <w:pPr>
              <w:pStyle w:val="TableCell"/>
              <w:widowControl w:val="0"/>
              <w:rPr>
                <w:rFonts w:eastAsia="Arial Unicode MS"/>
                <w:lang w:eastAsia="ja-JP"/>
              </w:rPr>
            </w:pPr>
          </w:p>
        </w:tc>
        <w:tc>
          <w:tcPr>
            <w:tcW w:w="2255" w:type="pct"/>
            <w:tcBorders>
              <w:top w:val="single" w:sz="4" w:space="0" w:color="000000"/>
              <w:left w:val="single" w:sz="4" w:space="0" w:color="000000"/>
              <w:bottom w:val="single" w:sz="4" w:space="0" w:color="000000"/>
              <w:right w:val="single" w:sz="4" w:space="0" w:color="000000"/>
            </w:tcBorders>
          </w:tcPr>
          <w:p w14:paraId="5E9C41EE" w14:textId="0B4D6110" w:rsidR="00AF2095" w:rsidRDefault="00AF2095" w:rsidP="0001339B">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2C5A78">
              <w:rPr>
                <w:rFonts w:eastAsia="Yu Gothic UI"/>
                <w:lang w:eastAsia="ja-JP"/>
              </w:rPr>
              <w:t>8.3.3</w:t>
            </w:r>
            <w:r w:rsidR="00BA1318">
              <w:rPr>
                <w:rFonts w:eastAsia="Yu Gothic UI"/>
                <w:lang w:eastAsia="ja-JP"/>
              </w:rPr>
              <w:fldChar w:fldCharType="end"/>
            </w:r>
          </w:p>
        </w:tc>
      </w:tr>
    </w:tbl>
    <w:p w14:paraId="2797C028" w14:textId="5972A68C" w:rsidR="00C93021" w:rsidRPr="00F50941" w:rsidRDefault="0001339B" w:rsidP="002D7946">
      <w:pPr>
        <w:pStyle w:val="List"/>
        <w:spacing w:before="240"/>
      </w:pPr>
      <w:r w:rsidRPr="00F50941">
        <w:rPr>
          <w:rStyle w:val="Code-URLCharacter"/>
        </w:rPr>
        <w:t>msgType</w:t>
      </w:r>
      <w:r w:rsidRPr="00F50941">
        <w:t xml:space="preserve"> – An array of notification </w:t>
      </w:r>
      <w:r w:rsidRPr="00F50941">
        <w:rPr>
          <w:rStyle w:val="Code-URLCharacter"/>
        </w:rPr>
        <w:t>msgType</w:t>
      </w:r>
      <w:ins w:id="2284" w:author="S38-643r0" w:date="2026-03-05T17:54:00Z" w16du:dateUtc="2026-03-05T22:54:00Z">
        <w:r w:rsidR="00D535CC" w:rsidRPr="00F50941">
          <w:t xml:space="preserve"> value</w:t>
        </w:r>
      </w:ins>
      <w:r w:rsidRPr="00F50941">
        <w:t xml:space="preserve">s from the </w:t>
      </w:r>
      <w:r w:rsidR="00B06D42" w:rsidRPr="00F50941">
        <w:t>"</w:t>
      </w:r>
      <w:r w:rsidRPr="00F50941">
        <w:t>msgType</w:t>
      </w:r>
      <w:r w:rsidR="00B06D42" w:rsidRPr="00F50941">
        <w:t>"</w:t>
      </w:r>
      <w:r w:rsidRPr="00F50941">
        <w:t xml:space="preserve"> column in </w:t>
      </w:r>
      <w:r w:rsidRPr="00F50941">
        <w:fldChar w:fldCharType="begin"/>
      </w:r>
      <w:r w:rsidRPr="00F50941">
        <w:instrText xml:space="preserve"> REF _Ref503449474 \h  \* MERGEFORMAT </w:instrText>
      </w:r>
      <w:r w:rsidRPr="00F50941">
        <w:fldChar w:fldCharType="separate"/>
      </w:r>
      <w:r w:rsidR="002C5A78" w:rsidRPr="00F50941">
        <w:t>Table 9.31</w:t>
      </w:r>
      <w:r w:rsidRPr="00F50941">
        <w:fldChar w:fldCharType="end"/>
      </w:r>
      <w:r w:rsidRPr="00F50941">
        <w:t xml:space="preserve"> for which the Broadcaster Application is subscribed.</w:t>
      </w:r>
      <w:r w:rsidR="00EB1B88" w:rsidRPr="00F50941">
        <w:t xml:space="preserve"> Note that not all requested notifications may be included in the response list. For example, if the Receiver does not support subscription to one or more of the requested notifications, these will not be included in the list of msgTypes subscribed</w:t>
      </w:r>
      <w:ins w:id="2285" w:author="S38-643r0" w:date="2026-03-05T17:48:00Z" w16du:dateUtc="2026-03-05T22:48:00Z">
        <w:r w:rsidR="008909F9" w:rsidRPr="00F50941">
          <w:t xml:space="preserve"> but may appear in the </w:t>
        </w:r>
        <w:r w:rsidR="008909F9" w:rsidRPr="00F50941">
          <w:rPr>
            <w:rStyle w:val="Code-URLCharacter"/>
          </w:rPr>
          <w:t>failedSubscriptions</w:t>
        </w:r>
        <w:r w:rsidR="008909F9" w:rsidRPr="00F50941">
          <w:t xml:space="preserve"> array</w:t>
        </w:r>
      </w:ins>
      <w:r w:rsidR="00EB1B88" w:rsidRPr="00F50941">
        <w:t>.</w:t>
      </w:r>
    </w:p>
    <w:p w14:paraId="5A195C73" w14:textId="69BB91DD" w:rsidR="008909F9" w:rsidRPr="00F50941" w:rsidRDefault="00444C5E" w:rsidP="008909F9">
      <w:pPr>
        <w:pStyle w:val="List"/>
        <w:rPr>
          <w:ins w:id="2286" w:author="S38-643r0" w:date="2026-03-05T17:48:00Z" w16du:dateUtc="2026-03-05T22:48:00Z"/>
        </w:rPr>
      </w:pPr>
      <w:ins w:id="2287" w:author="S38-643r0" w:date="2026-03-05T17:49:00Z" w16du:dateUtc="2026-03-05T22:49:00Z">
        <w:r w:rsidRPr="00F50941">
          <w:rPr>
            <w:rStyle w:val="Code-URLCharacter"/>
          </w:rPr>
          <w:t>failedSubscriptions</w:t>
        </w:r>
      </w:ins>
      <w:ins w:id="2288" w:author="S38-643r0" w:date="2026-03-05T17:48:00Z" w16du:dateUtc="2026-03-05T22:48:00Z">
        <w:r w:rsidR="008909F9" w:rsidRPr="00F50941">
          <w:t xml:space="preserve"> – An array of notification </w:t>
        </w:r>
        <w:r w:rsidR="008909F9" w:rsidRPr="00F50941">
          <w:rPr>
            <w:rStyle w:val="Code-URLCharacter"/>
          </w:rPr>
          <w:t>msgType</w:t>
        </w:r>
      </w:ins>
      <w:ins w:id="2289" w:author="S38-643r0" w:date="2026-03-05T17:54:00Z" w16du:dateUtc="2026-03-05T22:54:00Z">
        <w:r w:rsidR="00B0358D" w:rsidRPr="00F50941">
          <w:t xml:space="preserve"> value</w:t>
        </w:r>
      </w:ins>
      <w:ins w:id="2290" w:author="S38-643r0" w:date="2026-03-05T17:48:00Z" w16du:dateUtc="2026-03-05T22:48:00Z">
        <w:r w:rsidR="008909F9" w:rsidRPr="00F50941">
          <w:t>s</w:t>
        </w:r>
      </w:ins>
      <w:ins w:id="2291" w:author="S38-643r0" w:date="2026-03-05T17:52:00Z" w16du:dateUtc="2026-03-05T22:52:00Z">
        <w:r w:rsidR="00BF1081" w:rsidRPr="00F50941">
          <w:t xml:space="preserve">, as defined in </w:t>
        </w:r>
      </w:ins>
      <w:ins w:id="2292" w:author="S38-643r0" w:date="2026-03-05T17:48:00Z" w16du:dateUtc="2026-03-05T22:48:00Z">
        <w:r w:rsidR="008909F9" w:rsidRPr="00F50941">
          <w:t xml:space="preserve">the "msgType" column in </w:t>
        </w:r>
        <w:r w:rsidR="008909F9" w:rsidRPr="00F50941">
          <w:fldChar w:fldCharType="begin"/>
        </w:r>
        <w:r w:rsidR="008909F9" w:rsidRPr="00F50941">
          <w:instrText xml:space="preserve"> REF _Ref503449474 \h  \* MERGEFORMAT </w:instrText>
        </w:r>
      </w:ins>
      <w:ins w:id="2293" w:author="S38-643r0" w:date="2026-03-05T17:48:00Z" w16du:dateUtc="2026-03-05T22:48:00Z">
        <w:r w:rsidR="008909F9" w:rsidRPr="00F50941">
          <w:fldChar w:fldCharType="separate"/>
        </w:r>
      </w:ins>
      <w:r w:rsidR="002C5A78" w:rsidRPr="00F50941">
        <w:t>Table 9.31</w:t>
      </w:r>
      <w:ins w:id="2294" w:author="S38-643r0" w:date="2026-03-05T17:48:00Z" w16du:dateUtc="2026-03-05T22:48:00Z">
        <w:r w:rsidR="008909F9" w:rsidRPr="00F50941">
          <w:fldChar w:fldCharType="end"/>
        </w:r>
      </w:ins>
      <w:ins w:id="2295" w:author="S38-643r0" w:date="2026-03-05T17:52:00Z" w16du:dateUtc="2026-03-05T22:52:00Z">
        <w:r w:rsidR="00847A22" w:rsidRPr="00F50941">
          <w:t>, for</w:t>
        </w:r>
      </w:ins>
      <w:ins w:id="2296" w:author="S38-643r0" w:date="2026-03-05T17:48:00Z" w16du:dateUtc="2026-03-05T22:48:00Z">
        <w:r w:rsidR="008909F9" w:rsidRPr="00F50941">
          <w:t xml:space="preserve"> which the Broadcaster Application </w:t>
        </w:r>
      </w:ins>
      <w:ins w:id="2297" w:author="S38-643r0" w:date="2026-03-05T17:49:00Z" w16du:dateUtc="2026-03-05T22:49:00Z">
        <w:r w:rsidR="00AB4DAC" w:rsidRPr="00F50941">
          <w:t>requested</w:t>
        </w:r>
      </w:ins>
      <w:ins w:id="2298" w:author="S38-643r0" w:date="2026-03-05T17:48:00Z" w16du:dateUtc="2026-03-05T22:48:00Z">
        <w:r w:rsidR="008909F9" w:rsidRPr="00F50941">
          <w:t xml:space="preserve"> </w:t>
        </w:r>
      </w:ins>
      <w:ins w:id="2299" w:author="S38-643r0" w:date="2026-03-05T17:50:00Z" w16du:dateUtc="2026-03-05T22:50:00Z">
        <w:r w:rsidR="001E2B22" w:rsidRPr="00F50941">
          <w:t xml:space="preserve">subscriptions </w:t>
        </w:r>
      </w:ins>
      <w:ins w:id="2300" w:author="S38-643r0" w:date="2026-03-05T17:52:00Z" w16du:dateUtc="2026-03-05T22:52:00Z">
        <w:r w:rsidR="00847A22" w:rsidRPr="00F50941">
          <w:t>that are not supported by</w:t>
        </w:r>
      </w:ins>
      <w:ins w:id="2301" w:author="S38-643r0" w:date="2026-03-05T17:50:00Z" w16du:dateUtc="2026-03-05T22:50:00Z">
        <w:r w:rsidR="001E2B22" w:rsidRPr="00F50941">
          <w:t xml:space="preserve"> the receiver</w:t>
        </w:r>
      </w:ins>
      <w:ins w:id="2302" w:author="S38-643r0" w:date="2026-03-05T17:48:00Z" w16du:dateUtc="2026-03-05T22:48:00Z">
        <w:r w:rsidR="008909F9" w:rsidRPr="00F50941">
          <w:t>.</w:t>
        </w:r>
      </w:ins>
    </w:p>
    <w:p w14:paraId="7FD9AB83" w14:textId="35983763" w:rsidR="00405898" w:rsidRPr="00F50941" w:rsidRDefault="00405898" w:rsidP="00A55789">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r w:rsidR="000D5A67" w:rsidRPr="00F50941">
        <w:t>.</w:t>
      </w:r>
      <w:r w:rsidR="008E68D4" w:rsidRPr="00F50941">
        <w:t xml:space="preserve"> Note there is no error for duplicate subscribe requests.</w:t>
      </w:r>
    </w:p>
    <w:p w14:paraId="7399F10B" w14:textId="77777777" w:rsidR="000D5A67" w:rsidRPr="00F50941" w:rsidRDefault="000D5A67" w:rsidP="000D5A67">
      <w:pPr>
        <w:pStyle w:val="ListBullet"/>
      </w:pPr>
      <w:r w:rsidRPr="00F50941">
        <w:t>None – There are no errors specific to this API.</w:t>
      </w:r>
    </w:p>
    <w:p w14:paraId="08FD28D9" w14:textId="630DAC01" w:rsidR="00C93021" w:rsidRPr="00F50941" w:rsidRDefault="00C93021" w:rsidP="00136B24">
      <w:pPr>
        <w:pStyle w:val="BodyText"/>
        <w:spacing w:after="240"/>
      </w:pPr>
      <w:r w:rsidRPr="00F50941">
        <w:t xml:space="preserve">For example, the Broadcaster Application wants to subscribe </w:t>
      </w:r>
      <w:r w:rsidR="00136B24" w:rsidRPr="00F50941">
        <w:t xml:space="preserve">to </w:t>
      </w:r>
      <w:r w:rsidRPr="00F50941">
        <w:t xml:space="preserve">the </w:t>
      </w:r>
      <w:r w:rsidR="00B06D42" w:rsidRPr="00F50941">
        <w:t>"</w:t>
      </w:r>
      <w:r w:rsidRPr="00F50941">
        <w:rPr>
          <w:rStyle w:val="Code-URLCharacter"/>
        </w:rPr>
        <w:t>alertingChange</w:t>
      </w:r>
      <w:r w:rsidR="00B06D42" w:rsidRPr="00F50941">
        <w:t>"</w:t>
      </w:r>
      <w:r w:rsidRPr="00F50941">
        <w:t xml:space="preserve">, </w:t>
      </w:r>
      <w:r w:rsidR="00B06D42" w:rsidRPr="00F50941">
        <w:t>"</w:t>
      </w:r>
      <w:r w:rsidRPr="00F50941">
        <w:rPr>
          <w:rStyle w:val="Code-URLCharacter"/>
        </w:rPr>
        <w:t>ratingBlock</w:t>
      </w:r>
      <w:r w:rsidR="00B06D42" w:rsidRPr="00F50941">
        <w:t>"</w:t>
      </w:r>
      <w:r w:rsidRPr="00F50941">
        <w:t xml:space="preserve"> and </w:t>
      </w:r>
      <w:r w:rsidR="00B06D42" w:rsidRPr="00F50941">
        <w:t>"</w:t>
      </w:r>
      <w:r w:rsidRPr="00F50941">
        <w:rPr>
          <w:rStyle w:val="Code-URLCharacter"/>
        </w:rPr>
        <w:t>contentChange</w:t>
      </w:r>
      <w:r w:rsidR="00B06D42" w:rsidRPr="00F50941">
        <w:t>"</w:t>
      </w:r>
      <w:r w:rsidR="00136B24" w:rsidRPr="00F50941">
        <w:t xml:space="preserve"> notifications</w:t>
      </w:r>
      <w:r w:rsidRPr="00F50941">
        <w:t>:</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F50941" w14:paraId="014FE3C7" w14:textId="77777777" w:rsidTr="00C93021">
        <w:trPr>
          <w:cantSplit/>
        </w:trPr>
        <w:tc>
          <w:tcPr>
            <w:tcW w:w="0" w:type="auto"/>
          </w:tcPr>
          <w:p w14:paraId="7314D582" w14:textId="5F82770A" w:rsidR="00C93021" w:rsidRPr="005E07CC" w:rsidRDefault="00C93021" w:rsidP="00C93021">
            <w:pPr>
              <w:pStyle w:val="SchemaJSONExamples"/>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org.atsc.subscri</w:t>
            </w:r>
            <w:r>
              <w:rPr>
                <w:color w:val="0000FF"/>
              </w:rPr>
              <w:t>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A013E">
              <w:rPr>
                <w:color w:val="960000"/>
              </w:rPr>
              <w:t>[</w:t>
            </w:r>
            <w:r w:rsidR="00B06D42">
              <w:rPr>
                <w:color w:val="0000FF"/>
              </w:rPr>
              <w:t>"</w:t>
            </w:r>
            <w:r>
              <w:rPr>
                <w:color w:val="0000FF"/>
              </w:rPr>
              <w:t>alertingChange</w:t>
            </w:r>
            <w:r w:rsidR="00B06D42">
              <w:rPr>
                <w:color w:val="0000FF"/>
              </w:rPr>
              <w:t>"</w:t>
            </w:r>
            <w:r w:rsidRPr="009A013E">
              <w:rPr>
                <w:color w:val="960000"/>
              </w:rPr>
              <w:t>,</w:t>
            </w:r>
            <w:r>
              <w:rPr>
                <w:color w:val="0000FF"/>
              </w:rPr>
              <w:t xml:space="preserve"> </w:t>
            </w:r>
            <w:r w:rsidR="00B06D42">
              <w:rPr>
                <w:color w:val="0000FF"/>
              </w:rPr>
              <w:t>"</w:t>
            </w:r>
            <w:r>
              <w:rPr>
                <w:color w:val="0000FF"/>
              </w:rPr>
              <w:t>ratingBlock</w:t>
            </w:r>
            <w:r w:rsidR="00B06D42">
              <w:rPr>
                <w:color w:val="0000FF"/>
              </w:rPr>
              <w:t>"</w:t>
            </w:r>
            <w:r w:rsidRPr="009A013E">
              <w:rPr>
                <w:color w:val="960000"/>
              </w:rPr>
              <w:t>,</w:t>
            </w:r>
            <w:r>
              <w:rPr>
                <w:color w:val="0000FF"/>
              </w:rPr>
              <w:t xml:space="preserve"> </w:t>
            </w:r>
            <w:r w:rsidR="00B06D42">
              <w:rPr>
                <w:color w:val="0000FF"/>
              </w:rPr>
              <w:t>"</w:t>
            </w:r>
            <w:r>
              <w:rPr>
                <w:color w:val="0000FF"/>
              </w:rPr>
              <w:t>contentChange</w:t>
            </w:r>
            <w:r w:rsidR="00B06D42">
              <w:rPr>
                <w:color w:val="0000FF"/>
              </w:rPr>
              <w:t>"</w:t>
            </w:r>
            <w:r w:rsidRPr="009D28AF">
              <w:rPr>
                <w:color w:val="960000"/>
              </w:rPr>
              <w:t>]</w:t>
            </w:r>
            <w:r w:rsidRPr="005E07CC">
              <w:br/>
            </w:r>
            <w:r>
              <w:t xml:space="preserve">    </w:t>
            </w:r>
            <w:r w:rsidRPr="009D28AF">
              <w:rPr>
                <w:color w:val="960000"/>
              </w:rPr>
              <w:t>}</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0E1ED08" w14:textId="77777777" w:rsidR="00C93021" w:rsidRPr="00F50941" w:rsidRDefault="00C93021" w:rsidP="00C93021">
      <w:pPr>
        <w:pStyle w:val="BodyText"/>
        <w:spacing w:before="240" w:after="240"/>
      </w:pPr>
      <w:r w:rsidRPr="00F50941">
        <w:t>Upon success, the Receiver would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F50941" w14:paraId="4919A30D" w14:textId="77777777" w:rsidTr="00C93021">
        <w:trPr>
          <w:cantSplit/>
        </w:trPr>
        <w:tc>
          <w:tcPr>
            <w:tcW w:w="0" w:type="auto"/>
          </w:tcPr>
          <w:p w14:paraId="264F3E66" w14:textId="17A47921"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w:t>
            </w:r>
            <w:r>
              <w:rPr>
                <w:color w:val="0000FF"/>
              </w:rPr>
              <w:t xml:space="preserve"> </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790F4F3" w14:textId="32F27D9D" w:rsidR="00C93021" w:rsidRPr="00F50941" w:rsidRDefault="00C93021" w:rsidP="00C93021">
      <w:pPr>
        <w:pStyle w:val="BodyText"/>
        <w:spacing w:before="240" w:after="240"/>
      </w:pPr>
      <w:bookmarkStart w:id="2303" w:name="_Ref472066718"/>
      <w:r w:rsidRPr="00F50941">
        <w:t xml:space="preserve">If the Broadcaster Application </w:t>
      </w:r>
      <w:r w:rsidR="00704932" w:rsidRPr="00F50941">
        <w:t>wants</w:t>
      </w:r>
      <w:r w:rsidRPr="00F50941">
        <w:t xml:space="preserve"> to subscribe to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F50941" w14:paraId="3F1F0055" w14:textId="77777777" w:rsidTr="00C93021">
        <w:trPr>
          <w:cantSplit/>
        </w:trPr>
        <w:tc>
          <w:tcPr>
            <w:tcW w:w="0" w:type="auto"/>
          </w:tcPr>
          <w:p w14:paraId="0F11F635" w14:textId="30F392D1" w:rsidR="00C93021" w:rsidRPr="005E07CC" w:rsidRDefault="00C93021" w:rsidP="00C93021">
            <w:pPr>
              <w:pStyle w:val="SchemaJSONExamples"/>
              <w:keepNext w:val="0"/>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All</w:t>
            </w:r>
            <w:r w:rsidR="00B06D42">
              <w:rPr>
                <w:color w:val="0000FF"/>
              </w:rPr>
              <w:t>"</w:t>
            </w:r>
            <w:r w:rsidRPr="009D28AF">
              <w:rPr>
                <w:color w:val="960000"/>
              </w:rPr>
              <w:t>]</w:t>
            </w:r>
            <w:r w:rsidRPr="005E07CC">
              <w:br/>
            </w:r>
            <w:r w:rsidRPr="009D28AF">
              <w:rPr>
                <w:color w:val="960000"/>
              </w:rPr>
              <w:t xml:space="preserve">    }</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235C95BF" w14:textId="77777777" w:rsidR="00C93021" w:rsidRPr="00F50941" w:rsidRDefault="00C93021" w:rsidP="00C93021">
      <w:pPr>
        <w:pStyle w:val="BodyText"/>
        <w:keepNext/>
        <w:spacing w:before="240" w:after="240"/>
      </w:pPr>
      <w:r w:rsidRPr="00F50941">
        <w:t>If the Receiver supports all functionality except content recovery, it may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F50941" w14:paraId="66815AC3" w14:textId="77777777" w:rsidTr="00C93021">
        <w:trPr>
          <w:cantSplit/>
        </w:trPr>
        <w:tc>
          <w:tcPr>
            <w:tcW w:w="0" w:type="auto"/>
          </w:tcPr>
          <w:p w14:paraId="31E98433" w14:textId="73AF5BD0"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D28AF">
              <w:rPr>
                <w:color w:val="960000"/>
              </w:rPr>
              <w:t>[</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serviceChange</w:t>
            </w:r>
            <w:r w:rsidR="00B06D42">
              <w:rPr>
                <w:color w:val="0000FF"/>
              </w:rPr>
              <w:t>"</w:t>
            </w:r>
            <w:r w:rsidRPr="009D28AF">
              <w:rPr>
                <w:color w:val="960000"/>
              </w:rPr>
              <w:t xml:space="preserve">, </w:t>
            </w:r>
            <w:r w:rsidR="00B06D42">
              <w:rPr>
                <w:color w:val="0000FF"/>
              </w:rPr>
              <w:t>"</w:t>
            </w:r>
            <w:r>
              <w:rPr>
                <w:color w:val="0000FF"/>
              </w:rPr>
              <w:t>captionState</w:t>
            </w:r>
            <w:r w:rsidR="00B06D42">
              <w:rPr>
                <w:color w:val="0000FF"/>
              </w:rPr>
              <w:t>"</w:t>
            </w:r>
            <w:r w:rsidRPr="009D28AF">
              <w:rPr>
                <w:color w:val="960000"/>
              </w:rPr>
              <w:t xml:space="preserve">, </w:t>
            </w:r>
            <w:r w:rsidR="00B06D42">
              <w:rPr>
                <w:color w:val="0000FF"/>
              </w:rPr>
              <w:t>"</w:t>
            </w:r>
            <w:r>
              <w:rPr>
                <w:color w:val="0000FF"/>
              </w:rPr>
              <w:t>languagePref</w:t>
            </w:r>
            <w:r w:rsidR="00B06D42">
              <w:rPr>
                <w:color w:val="0000FF"/>
              </w:rPr>
              <w:t>"</w:t>
            </w:r>
            <w:r w:rsidRPr="009D28AF">
              <w:rPr>
                <w:color w:val="960000"/>
              </w:rPr>
              <w:t xml:space="preserve">, </w:t>
            </w:r>
            <w:r w:rsidR="00B06D42">
              <w:rPr>
                <w:color w:val="0000FF"/>
              </w:rPr>
              <w:t>"</w:t>
            </w:r>
            <w:r>
              <w:rPr>
                <w:color w:val="0000FF"/>
              </w:rPr>
              <w:t>captionDisplayPrefs</w:t>
            </w:r>
            <w:r w:rsidR="00B06D42">
              <w:rPr>
                <w:color w:val="0000FF"/>
              </w:rPr>
              <w:t>"</w:t>
            </w:r>
            <w:r w:rsidRPr="009D28AF">
              <w:rPr>
                <w:color w:val="960000"/>
              </w:rPr>
              <w:t xml:space="preserve">, </w:t>
            </w:r>
            <w:r w:rsidR="00B06D42">
              <w:rPr>
                <w:color w:val="0000FF"/>
              </w:rPr>
              <w:t>"</w:t>
            </w:r>
            <w:r>
              <w:rPr>
                <w:color w:val="0000FF"/>
              </w:rPr>
              <w:t>audioAccessibilityPref</w:t>
            </w:r>
            <w:r w:rsidR="00B06D42">
              <w:rPr>
                <w:color w:val="0000FF"/>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w:t>
            </w:r>
            <w:r w:rsidRPr="00F411B1">
              <w:rPr>
                <w:color w:val="0000FF"/>
              </w:rPr>
              <w:t>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9D28AF">
              <w:rPr>
                <w:color w:val="960000"/>
              </w:rPr>
              <w:t xml:space="preserve">, </w:t>
            </w:r>
            <w:r w:rsidR="00B06D42">
              <w:rPr>
                <w:color w:val="0000FF"/>
              </w:rPr>
              <w:t>"</w:t>
            </w:r>
            <w:r>
              <w:rPr>
                <w:color w:val="0000FF"/>
              </w:rPr>
              <w:t>DRM</w:t>
            </w:r>
            <w:r w:rsidR="00B06D42">
              <w:rPr>
                <w:color w:val="0000FF"/>
              </w:rPr>
              <w:t>"</w:t>
            </w:r>
            <w:r w:rsidRPr="009D28AF">
              <w:rPr>
                <w:color w:val="960000"/>
              </w:rPr>
              <w:t xml:space="preserve">, </w:t>
            </w:r>
            <w:r w:rsidR="00B06D42">
              <w:rPr>
                <w:color w:val="0000FF"/>
              </w:rPr>
              <w:t>"</w:t>
            </w:r>
            <w:r>
              <w:rPr>
                <w:color w:val="0000FF"/>
              </w:rPr>
              <w:t>xlinkResolution</w:t>
            </w:r>
            <w:r w:rsidR="00B06D42">
              <w:rPr>
                <w:color w:val="0000FF"/>
              </w:rPr>
              <w:t>"</w:t>
            </w:r>
            <w:r w:rsidRPr="009D28AF">
              <w:rPr>
                <w:color w:val="960000"/>
              </w:rPr>
              <w:t>]</w:t>
            </w:r>
            <w:ins w:id="2304" w:author="S38-643r0" w:date="2026-03-05T17:58:00Z" w16du:dateUtc="2026-03-05T22:58:00Z">
              <w:r w:rsidR="00377CDC">
                <w:rPr>
                  <w:color w:val="960000"/>
                </w:rPr>
                <w:t>,</w:t>
              </w:r>
            </w:ins>
            <w:r w:rsidRPr="005E07CC">
              <w:br/>
            </w:r>
            <w:ins w:id="2305" w:author="S38-643r0" w:date="2026-03-05T17:58:00Z" w16du:dateUtc="2026-03-05T22:58:00Z">
              <w:r w:rsidR="00377CDC">
                <w:rPr>
                  <w:color w:val="1E6496"/>
                </w:rPr>
                <w:t xml:space="preserve">        "failedSubscriptions"</w:t>
              </w:r>
              <w:r w:rsidR="00377CDC" w:rsidRPr="009C4FB8">
                <w:rPr>
                  <w:color w:val="640032"/>
                </w:rPr>
                <w:t>: [</w:t>
              </w:r>
              <w:r w:rsidR="00377CDC">
                <w:rPr>
                  <w:color w:val="1E6496"/>
                </w:rPr>
                <w:t>"</w:t>
              </w:r>
              <w:r w:rsidR="00377CDC" w:rsidRPr="009C4FB8">
                <w:rPr>
                  <w:color w:val="0000FF"/>
                </w:rPr>
                <w:t>contentRecoveryStateChange"</w:t>
              </w:r>
              <w:r w:rsidR="00377CDC" w:rsidRPr="009C4FB8">
                <w:rPr>
                  <w:color w:val="640032"/>
                </w:rPr>
                <w:t>],</w:t>
              </w:r>
              <w:r w:rsidR="00377CDC">
                <w:rPr>
                  <w:color w:val="1E6496"/>
                </w:rPr>
                <w:br/>
              </w:r>
            </w:ins>
            <w:r w:rsidRPr="009D28AF">
              <w:rPr>
                <w:color w:val="960000"/>
              </w:rPr>
              <w:t xml:space="preserve">    }</w:t>
            </w:r>
            <w:r>
              <w:rPr>
                <w:color w:val="960000"/>
              </w:rPr>
              <w:t>,</w:t>
            </w:r>
            <w:ins w:id="2306" w:author="S38-643r0" w:date="2026-03-05T17:57:00Z" w16du:dateUtc="2026-03-05T22:57:00Z">
              <w:r w:rsidR="00E91AF7">
                <w:rPr>
                  <w:color w:val="960000"/>
                </w:rPr>
                <w:br/>
              </w:r>
            </w:ins>
            <w:del w:id="2307" w:author="S38-643r0" w:date="2026-03-05T17:58:00Z" w16du:dateUtc="2026-03-05T22:58:00Z">
              <w:r w:rsidRPr="009D28AF" w:rsidDel="00377CDC">
                <w:rPr>
                  <w:color w:val="960000"/>
                </w:rPr>
                <w:br/>
              </w:r>
            </w:del>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26EF0EF0" w14:textId="24A7ED5E" w:rsidR="00E03C26" w:rsidRPr="00F50941" w:rsidRDefault="00E03C26" w:rsidP="00E03C26">
      <w:pPr>
        <w:pStyle w:val="BodyText"/>
        <w:spacing w:before="120" w:after="240"/>
        <w:rPr>
          <w:lang w:eastAsia="ja-JP"/>
        </w:rPr>
      </w:pPr>
      <w:bookmarkStart w:id="2308" w:name="_Ref503450869"/>
      <w:r w:rsidRPr="00F50941">
        <w:rPr>
          <w:lang w:eastAsia="ja-JP"/>
        </w:rPr>
        <w:t>If the Broadcaster Application is already subscribed to "</w:t>
      </w:r>
      <w:r w:rsidRPr="00F50941">
        <w:rPr>
          <w:rStyle w:val="Code-URLCharacter"/>
        </w:rPr>
        <w:t>ratingBlock</w:t>
      </w:r>
      <w:r w:rsidRPr="00F50941">
        <w:rPr>
          <w:lang w:eastAsia="ja-JP"/>
        </w:rPr>
        <w:t>" and "</w:t>
      </w:r>
      <w:r w:rsidRPr="00F50941">
        <w:rPr>
          <w:rStyle w:val="Code-URLCharacter"/>
        </w:rPr>
        <w:t>contentChange</w:t>
      </w:r>
      <w:r w:rsidRPr="00F50941">
        <w:rPr>
          <w:lang w:eastAsia="ja-JP"/>
        </w:rPr>
        <w:t>" notifications and wants to also subscribe to the "</w:t>
      </w:r>
      <w:r w:rsidRPr="00F50941">
        <w:rPr>
          <w:rStyle w:val="Code-URLCharacter"/>
        </w:rPr>
        <w:t>alertingChange</w:t>
      </w:r>
      <w:r w:rsidRPr="00F50941">
        <w:rPr>
          <w:lang w:eastAsia="ja-JP"/>
        </w:rPr>
        <w:t>" notification:</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E03C26" w:rsidRPr="00F50941" w14:paraId="393A0759" w14:textId="77777777" w:rsidTr="00D567F7">
        <w:trPr>
          <w:cantSplit/>
        </w:trPr>
        <w:tc>
          <w:tcPr>
            <w:tcW w:w="0" w:type="auto"/>
          </w:tcPr>
          <w:p w14:paraId="3C1CD592" w14:textId="021736DD" w:rsidR="00E03C26" w:rsidRPr="00E03C26" w:rsidRDefault="00ED0B99" w:rsidP="00E03C26">
            <w:pPr>
              <w:pStyle w:val="SchemaJSONExamples"/>
            </w:pPr>
            <w:r w:rsidRPr="005E07CC">
              <w:rPr>
                <w:rFonts w:eastAsia="Courier New"/>
              </w:rPr>
              <w:t xml:space="preserve">--&gt;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050B03">
              <w:rPr>
                <w:color w:val="0000FF"/>
              </w:rPr>
              <w:t>2.0</w:t>
            </w:r>
            <w:r>
              <w:rPr>
                <w:color w:val="0000FF"/>
              </w:rPr>
              <w:t>"</w:t>
            </w:r>
            <w:r w:rsidRPr="005E07CC">
              <w:rPr>
                <w:color w:val="640032"/>
              </w:rPr>
              <w:t>,</w:t>
            </w:r>
            <w:r w:rsidRPr="005E07CC">
              <w:br/>
              <w:t xml:space="preserve">    </w:t>
            </w:r>
            <w:r>
              <w:rPr>
                <w:color w:val="1E6496"/>
              </w:rPr>
              <w:t>"</w:t>
            </w:r>
            <w:r w:rsidRPr="005E07CC">
              <w:rPr>
                <w:color w:val="1E6496"/>
              </w:rPr>
              <w:t>method</w:t>
            </w:r>
            <w:r>
              <w:rPr>
                <w:color w:val="1E6496"/>
              </w:rPr>
              <w:t>"</w:t>
            </w:r>
            <w:r w:rsidRPr="005E07CC">
              <w:rPr>
                <w:color w:val="640032"/>
              </w:rPr>
              <w:t>:</w:t>
            </w:r>
            <w:r w:rsidRPr="005E07CC">
              <w:t xml:space="preserve"> </w:t>
            </w:r>
            <w:r>
              <w:rPr>
                <w:color w:val="0000FF"/>
              </w:rPr>
              <w:t>"</w:t>
            </w:r>
            <w:r w:rsidRPr="00050B03">
              <w:rPr>
                <w:color w:val="0000FF"/>
              </w:rPr>
              <w:t>org.atsc.subscri</w:t>
            </w:r>
            <w:r>
              <w:rPr>
                <w:color w:val="0000FF"/>
              </w:rPr>
              <w:t>be"</w:t>
            </w:r>
            <w:r w:rsidRPr="005E07CC">
              <w:rPr>
                <w:color w:val="640032"/>
              </w:rPr>
              <w:t>,</w:t>
            </w:r>
            <w:r>
              <w:rPr>
                <w:color w:val="640032"/>
              </w:rPr>
              <w:br/>
            </w:r>
            <w:r>
              <w:rPr>
                <w:color w:val="1E6496"/>
              </w:rPr>
              <w:t xml:space="preserve">    "</w:t>
            </w:r>
            <w:r w:rsidRPr="00C55B10">
              <w:rPr>
                <w:color w:val="1E6496"/>
              </w:rPr>
              <w:t>params</w:t>
            </w:r>
            <w:r>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"msg</w:t>
            </w:r>
            <w:r w:rsidRPr="00C55B10">
              <w:rPr>
                <w:color w:val="1E6496"/>
              </w:rPr>
              <w:t>Type</w:t>
            </w:r>
            <w:r>
              <w:rPr>
                <w:color w:val="1E6496"/>
              </w:rPr>
              <w:t>"</w:t>
            </w:r>
            <w:r w:rsidRPr="00C55B10">
              <w:rPr>
                <w:color w:val="640032"/>
              </w:rPr>
              <w:t>:</w:t>
            </w:r>
            <w:r w:rsidRPr="00C55B10">
              <w:t xml:space="preserve"> </w:t>
            </w:r>
            <w:r w:rsidRPr="009A013E">
              <w:rPr>
                <w:color w:val="960000"/>
              </w:rPr>
              <w:t>[</w:t>
            </w:r>
            <w:r>
              <w:rPr>
                <w:color w:val="0000FF"/>
              </w:rPr>
              <w:t>"alertingChange"</w:t>
            </w:r>
            <w:r w:rsidRPr="009D28AF">
              <w:rPr>
                <w:color w:val="960000"/>
              </w:rPr>
              <w:t>]</w:t>
            </w:r>
            <w:r w:rsidRPr="005E07CC">
              <w:br/>
            </w:r>
            <w:r>
              <w:t xml:space="preserve">    </w:t>
            </w:r>
            <w:r w:rsidRPr="009D28AF">
              <w:rPr>
                <w:color w:val="960000"/>
              </w:rPr>
              <w:t>}</w:t>
            </w:r>
            <w:r>
              <w:rPr>
                <w:color w:val="960000"/>
              </w:rPr>
              <w:t>,</w:t>
            </w:r>
            <w:r>
              <w:br/>
            </w:r>
            <w:r w:rsidRPr="005E07CC">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0238BBD9" w14:textId="77777777" w:rsidR="00E03C26" w:rsidRPr="00F50941" w:rsidRDefault="00E03C26" w:rsidP="00E03C26">
      <w:pPr>
        <w:pStyle w:val="BodyText"/>
        <w:spacing w:before="240" w:after="240"/>
        <w:rPr>
          <w:lang w:eastAsia="ja-JP"/>
        </w:rPr>
      </w:pPr>
      <w:r w:rsidRPr="00F50941">
        <w:rPr>
          <w:lang w:eastAsia="ja-JP"/>
        </w:rPr>
        <w:t>Upon success, the Receiver would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E03C26" w:rsidRPr="00F50941" w14:paraId="58DCB770" w14:textId="77777777" w:rsidTr="00D567F7">
        <w:trPr>
          <w:cantSplit/>
        </w:trPr>
        <w:tc>
          <w:tcPr>
            <w:tcW w:w="0" w:type="auto"/>
          </w:tcPr>
          <w:p w14:paraId="558B377E" w14:textId="76F19F7A" w:rsidR="00E03C26" w:rsidRPr="00E03C26" w:rsidRDefault="00ED0B99" w:rsidP="00E03C26">
            <w:pPr>
              <w:pStyle w:val="SchemaJSONExamples"/>
            </w:pPr>
            <w:r w:rsidRPr="005E07CC">
              <w:rPr>
                <w:rFonts w:eastAsia="Courier New"/>
              </w:rPr>
              <w:t xml:space="preserve">&lt;--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5E07CC">
              <w:rPr>
                <w:color w:val="0000FF"/>
              </w:rPr>
              <w:t>2.0</w:t>
            </w:r>
            <w:r>
              <w:rPr>
                <w:color w:val="0000FF"/>
              </w:rPr>
              <w:t>"</w:t>
            </w:r>
            <w:r w:rsidRPr="005E07CC">
              <w:rPr>
                <w:color w:val="640032"/>
              </w:rPr>
              <w:t>,</w:t>
            </w:r>
            <w:r w:rsidRPr="005E07CC">
              <w:br/>
            </w:r>
            <w:r>
              <w:rPr>
                <w:color w:val="1E6496"/>
              </w:rPr>
              <w:t xml:space="preserve">    "result"</w:t>
            </w:r>
            <w:r w:rsidRPr="00C55B10">
              <w:rPr>
                <w:color w:val="640032"/>
              </w:rPr>
              <w:t>:</w:t>
            </w:r>
            <w:r w:rsidRPr="00C55B10">
              <w:t xml:space="preserve"> </w:t>
            </w:r>
            <w:r w:rsidRPr="00C55B10">
              <w:rPr>
                <w:color w:val="960000"/>
              </w:rPr>
              <w:t>{</w:t>
            </w:r>
            <w:r>
              <w:rPr>
                <w:color w:val="640032"/>
              </w:rPr>
              <w:br/>
            </w:r>
            <w:r>
              <w:rPr>
                <w:color w:val="1E6496"/>
              </w:rPr>
              <w:t xml:space="preserve">        "msg</w:t>
            </w:r>
            <w:r w:rsidRPr="00C55B10">
              <w:rPr>
                <w:color w:val="1E6496"/>
              </w:rPr>
              <w:t>Type</w:t>
            </w:r>
            <w:r>
              <w:rPr>
                <w:color w:val="1E6496"/>
              </w:rPr>
              <w:t>"</w:t>
            </w:r>
            <w:r w:rsidRPr="00C55B10">
              <w:rPr>
                <w:color w:val="640032"/>
              </w:rPr>
              <w:t>:</w:t>
            </w:r>
            <w:r w:rsidRPr="009D28AF">
              <w:rPr>
                <w:color w:val="960000"/>
              </w:rPr>
              <w:t xml:space="preserve"> [</w:t>
            </w:r>
            <w:r>
              <w:rPr>
                <w:color w:val="0000FF"/>
              </w:rPr>
              <w:t>"alertingChange"</w:t>
            </w:r>
            <w:r w:rsidRPr="009D28AF">
              <w:rPr>
                <w:color w:val="960000"/>
              </w:rPr>
              <w:t>,</w:t>
            </w:r>
            <w:r>
              <w:rPr>
                <w:color w:val="0000FF"/>
              </w:rPr>
              <w:t xml:space="preserve"> "ratingBlock"</w:t>
            </w:r>
            <w:r w:rsidRPr="009D28AF">
              <w:rPr>
                <w:color w:val="960000"/>
              </w:rPr>
              <w:t xml:space="preserve">, </w:t>
            </w:r>
            <w:r>
              <w:rPr>
                <w:color w:val="0000FF"/>
              </w:rPr>
              <w:t>"contentChange"</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0B83DA90" w14:textId="77777777" w:rsidR="00C93021" w:rsidRPr="00F50941" w:rsidRDefault="00C93021" w:rsidP="00C93021">
      <w:pPr>
        <w:pStyle w:val="Heading4"/>
      </w:pPr>
      <w:bookmarkStart w:id="2309" w:name="_Ref216278759"/>
      <w:r w:rsidRPr="00F50941">
        <w:t>Integrated Unsubscribe API</w:t>
      </w:r>
      <w:bookmarkEnd w:id="2303"/>
      <w:bookmarkEnd w:id="2308"/>
      <w:bookmarkEnd w:id="2309"/>
    </w:p>
    <w:p w14:paraId="09D9C596" w14:textId="5147EB62" w:rsidR="00136B24" w:rsidRPr="00F50941" w:rsidRDefault="00136B24" w:rsidP="00287A02">
      <w:pPr>
        <w:pStyle w:val="BodyTextfirstgraph"/>
      </w:pPr>
      <w:r w:rsidRPr="00F50941">
        <w:t xml:space="preserve">The </w:t>
      </w:r>
      <w:r w:rsidR="00126046" w:rsidRPr="00F50941">
        <w:t>Uns</w:t>
      </w:r>
      <w:r w:rsidRPr="00F50941">
        <w:t xml:space="preserve">ubscribe Request semantics </w:t>
      </w:r>
      <w:r w:rsidR="005A6601" w:rsidRPr="00F50941">
        <w:t xml:space="preserve">are </w:t>
      </w:r>
      <w:r w:rsidRPr="00F50941">
        <w:t xml:space="preserve">defined in </w:t>
      </w:r>
      <w:r w:rsidR="00126046" w:rsidRPr="00F50941">
        <w:fldChar w:fldCharType="begin"/>
      </w:r>
      <w:r w:rsidR="00126046" w:rsidRPr="00F50941">
        <w:instrText xml:space="preserve"> REF _Ref46482787 \h  \* MERGEFORMAT </w:instrText>
      </w:r>
      <w:r w:rsidR="00126046" w:rsidRPr="00F50941">
        <w:fldChar w:fldCharType="separate"/>
      </w:r>
      <w:r w:rsidR="002C5A78" w:rsidRPr="002C5A78">
        <w:rPr>
          <w:rFonts w:eastAsia="Arial Unicode MS"/>
        </w:rPr>
        <w:t xml:space="preserve">Table </w:t>
      </w:r>
      <w:r w:rsidR="002C5A78" w:rsidRPr="002C5A78">
        <w:rPr>
          <w:rFonts w:eastAsia="Arial Unicode MS"/>
          <w:noProof/>
        </w:rPr>
        <w:t>9.34</w:t>
      </w:r>
      <w:r w:rsidR="00126046" w:rsidRPr="00F50941">
        <w:fldChar w:fldCharType="end"/>
      </w:r>
      <w:r w:rsidRPr="00F50941">
        <w:t xml:space="preserve"> and the syntax </w:t>
      </w:r>
      <w:r w:rsidR="009F10D8" w:rsidRPr="00F50941">
        <w:t xml:space="preserve">shall be as </w:t>
      </w:r>
      <w:r w:rsidRPr="00F50941">
        <w:t xml:space="preserve">defined in the schema file </w:t>
      </w:r>
      <w:hyperlink r:id="rId101" w:history="1">
        <w:r w:rsidRPr="00F50941">
          <w:rPr>
            <w:rStyle w:val="Hyperlink"/>
            <w:rFonts w:ascii="Courier New" w:hAnsi="Courier New" w:cs="Courier New"/>
            <w:noProof/>
            <w:sz w:val="20"/>
            <w:szCs w:val="20"/>
          </w:rPr>
          <w:t>org.atsc.</w:t>
        </w:r>
        <w:r w:rsidR="00126046" w:rsidRPr="00F50941">
          <w:rPr>
            <w:rStyle w:val="Hyperlink"/>
            <w:rFonts w:ascii="Courier New" w:hAnsi="Courier New" w:cs="Courier New"/>
            <w:noProof/>
            <w:sz w:val="20"/>
            <w:szCs w:val="20"/>
          </w:rPr>
          <w:t>un</w:t>
        </w:r>
        <w:r w:rsidRPr="00F50941">
          <w:rPr>
            <w:rStyle w:val="Hyperlink"/>
            <w:rFonts w:ascii="Courier New" w:hAnsi="Courier New" w:cs="Courier New"/>
            <w:noProof/>
            <w:sz w:val="20"/>
            <w:szCs w:val="20"/>
          </w:rPr>
          <w:t>subscribe-request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27DB515" w14:textId="6AAD2396" w:rsidR="00136B24" w:rsidRPr="005D4321" w:rsidRDefault="00136B24" w:rsidP="006600DF">
      <w:pPr>
        <w:pStyle w:val="CaptionTable"/>
        <w:rPr>
          <w:rFonts w:eastAsia="Arial Unicode MS"/>
        </w:rPr>
      </w:pPr>
      <w:bookmarkStart w:id="2310" w:name="_Ref46482787"/>
      <w:bookmarkStart w:id="2311" w:name="_Toc46919154"/>
      <w:bookmarkStart w:id="2312" w:name="_Toc85012851"/>
      <w:bookmarkStart w:id="2313" w:name="_Toc135728444"/>
      <w:bookmarkStart w:id="2314" w:name="_Toc22362761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34</w:t>
      </w:r>
      <w:r w:rsidR="00F3307B">
        <w:rPr>
          <w:rFonts w:eastAsia="Arial Unicode MS"/>
          <w:b/>
        </w:rPr>
        <w:fldChar w:fldCharType="end"/>
      </w:r>
      <w:bookmarkEnd w:id="2310"/>
      <w:r w:rsidRPr="00595DDA">
        <w:rPr>
          <w:rFonts w:eastAsia="Arial Unicode MS"/>
        </w:rPr>
        <w:t xml:space="preserve"> </w:t>
      </w:r>
      <w:r w:rsidR="00126046" w:rsidRPr="00F50941">
        <w:t>Uns</w:t>
      </w:r>
      <w:r w:rsidRPr="00F50941">
        <w:t xml:space="preserve">ubscribe </w:t>
      </w:r>
      <w:r>
        <w:rPr>
          <w:rFonts w:eastAsia="Arial Unicode MS"/>
        </w:rPr>
        <w:t>Request Semantics</w:t>
      </w:r>
      <w:bookmarkEnd w:id="2311"/>
      <w:bookmarkEnd w:id="2312"/>
      <w:bookmarkEnd w:id="2313"/>
      <w:bookmarkEnd w:id="23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136B24" w:rsidRPr="00F50941" w14:paraId="324A5D88" w14:textId="77777777" w:rsidTr="00396438">
        <w:trPr>
          <w:cantSplit/>
          <w:jc w:val="center"/>
        </w:trPr>
        <w:tc>
          <w:tcPr>
            <w:tcW w:w="1500" w:type="pct"/>
            <w:gridSpan w:val="2"/>
            <w:tcBorders>
              <w:top w:val="single" w:sz="4" w:space="0" w:color="auto"/>
              <w:left w:val="single" w:sz="4" w:space="0" w:color="000000"/>
              <w:bottom w:val="single" w:sz="4" w:space="0" w:color="auto"/>
              <w:right w:val="nil"/>
            </w:tcBorders>
          </w:tcPr>
          <w:p w14:paraId="2B9892D7"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45FC0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2E272AE"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566AC1"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F50941" w14:paraId="4E7BDE52"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F30824" w14:textId="77777777" w:rsidR="00136B24" w:rsidRPr="00F50941" w:rsidRDefault="00136B24" w:rsidP="00C76421">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8C2FD6"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13E7A7"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AAD35F" w14:textId="2759EE5A"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F50941" w14:paraId="639F245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10CBE78" w14:textId="77777777" w:rsidR="00136B24" w:rsidRPr="00F50941" w:rsidRDefault="00136B24" w:rsidP="00C76421">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F3AA6E"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DE1793"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93B5100" w14:textId="77777777" w:rsidR="00136B24" w:rsidRPr="003075F4" w:rsidRDefault="00136B24" w:rsidP="00C76421">
            <w:pPr>
              <w:pStyle w:val="TableCell"/>
              <w:widowControl w:val="0"/>
              <w:rPr>
                <w:rFonts w:eastAsia="Malgun Gothic"/>
              </w:rPr>
            </w:pPr>
          </w:p>
        </w:tc>
      </w:tr>
      <w:tr w:rsidR="00136B24" w:rsidRPr="00F50941" w14:paraId="237E9EFA"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B433344" w14:textId="77777777" w:rsidR="00136B24" w:rsidRPr="00F50941" w:rsidRDefault="00136B24" w:rsidP="00C76421">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12A0FB"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B6789A"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3D875C" w14:textId="3807DE1B" w:rsidR="00136B24" w:rsidRPr="003075F4" w:rsidRDefault="00B06D42" w:rsidP="00C76421">
            <w:pPr>
              <w:pStyle w:val="TableCell"/>
              <w:widowControl w:val="0"/>
              <w:rPr>
                <w:rFonts w:eastAsia="Malgun Gothic"/>
              </w:rPr>
            </w:pPr>
            <w:r>
              <w:rPr>
                <w:rFonts w:eastAsia="Malgun Gothic"/>
              </w:rPr>
              <w:t>"</w:t>
            </w:r>
            <w:r w:rsidR="00136B24" w:rsidRPr="005242DF">
              <w:rPr>
                <w:rFonts w:eastAsia="Arial Unicode MS"/>
              </w:rPr>
              <w:t>org.atsc.</w:t>
            </w:r>
            <w:r w:rsidR="00126046">
              <w:rPr>
                <w:rFonts w:eastAsia="Arial Unicode MS"/>
              </w:rPr>
              <w:t>un</w:t>
            </w:r>
            <w:r w:rsidR="00136B24" w:rsidRPr="00AF2095">
              <w:rPr>
                <w:rFonts w:eastAsia="Arial Unicode MS"/>
              </w:rPr>
              <w:t>subscribe</w:t>
            </w:r>
            <w:r>
              <w:rPr>
                <w:rFonts w:eastAsia="Arial Unicode MS"/>
              </w:rPr>
              <w:t>"</w:t>
            </w:r>
          </w:p>
        </w:tc>
      </w:tr>
      <w:tr w:rsidR="00136B24" w:rsidRPr="00F50941" w14:paraId="04A92C1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BA5AC65" w14:textId="77777777" w:rsidR="00136B24" w:rsidRPr="00F50941" w:rsidRDefault="00136B24" w:rsidP="00C76421">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DD374C9" w14:textId="77777777" w:rsidR="00136B2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34118C" w14:textId="77777777" w:rsidR="00136B24" w:rsidRDefault="00136B24" w:rsidP="00C76421">
            <w:pPr>
              <w:pStyle w:val="TableCell"/>
              <w:widowControl w:val="0"/>
              <w:rPr>
                <w:rFonts w:eastAsia="Malgun Gothic"/>
              </w:rPr>
            </w:pPr>
            <w:r>
              <w:rPr>
                <w:rFonts w:eastAsia="Malgun Gothic"/>
              </w:rPr>
              <w:t>a</w:t>
            </w:r>
            <w:r w:rsidRPr="00F50941">
              <w:t>rray</w:t>
            </w:r>
          </w:p>
        </w:tc>
        <w:tc>
          <w:tcPr>
            <w:tcW w:w="0" w:type="auto"/>
            <w:tcBorders>
              <w:top w:val="single" w:sz="4" w:space="0" w:color="000000"/>
              <w:left w:val="single" w:sz="4" w:space="0" w:color="000000"/>
              <w:bottom w:val="single" w:sz="4" w:space="0" w:color="000000"/>
              <w:right w:val="single" w:sz="4" w:space="0" w:color="000000"/>
            </w:tcBorders>
          </w:tcPr>
          <w:p w14:paraId="7C91E91E" w14:textId="51D5E3B6" w:rsidR="00136B24" w:rsidRDefault="00136B24" w:rsidP="00C76421">
            <w:pPr>
              <w:pStyle w:val="TableCell"/>
              <w:widowControl w:val="0"/>
              <w:rPr>
                <w:rFonts w:eastAsia="Malgun Gothic"/>
              </w:rPr>
            </w:pPr>
            <w:r>
              <w:rPr>
                <w:rFonts w:eastAsia="Malgun Gothic"/>
              </w:rPr>
              <w:t xml:space="preserve">A list of the notifications </w:t>
            </w:r>
            <w:r w:rsidR="00126046">
              <w:rPr>
                <w:rFonts w:eastAsia="Malgun Gothic"/>
              </w:rPr>
              <w:t>from</w:t>
            </w:r>
            <w:r>
              <w:rPr>
                <w:rFonts w:eastAsia="Malgun Gothic"/>
              </w:rPr>
              <w:t xml:space="preserve"> which the Broadcaster Application is requesting to </w:t>
            </w:r>
            <w:r w:rsidR="00126046">
              <w:rPr>
                <w:rFonts w:eastAsia="Malgun Gothic"/>
              </w:rPr>
              <w:t>un</w:t>
            </w:r>
            <w:r>
              <w:rPr>
                <w:rFonts w:eastAsia="Malgun Gothic"/>
              </w:rPr>
              <w:t>subscribe</w:t>
            </w:r>
          </w:p>
        </w:tc>
      </w:tr>
      <w:tr w:rsidR="00136B24" w:rsidRPr="00F50941" w14:paraId="09A78521" w14:textId="77777777" w:rsidTr="0039643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0E5D6D" w14:textId="77777777" w:rsidR="00136B24" w:rsidRPr="00C76421" w:rsidRDefault="00136B24" w:rsidP="00C76421">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7231954" w14:textId="77777777" w:rsidR="00136B24" w:rsidRPr="00F50941" w:rsidRDefault="00136B24" w:rsidP="00C76421">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8F9996" w14:textId="77777777" w:rsidR="00136B24" w:rsidRDefault="00136B24" w:rsidP="00C76421">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4803E2D0" w14:textId="00D2343C" w:rsidR="00136B24" w:rsidRDefault="00D81B84" w:rsidP="00C76421">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58211ECD" w14:textId="3BE7D789" w:rsidR="00136B24" w:rsidRDefault="00136B24" w:rsidP="00C76421">
            <w:pPr>
              <w:pStyle w:val="TableCell"/>
              <w:widowControl w:val="0"/>
              <w:rPr>
                <w:rFonts w:eastAsia="Malgun Gothic"/>
              </w:rPr>
            </w:pPr>
            <w:r>
              <w:rPr>
                <w:rFonts w:eastAsia="Malgun Gothic"/>
              </w:rPr>
              <w:t xml:space="preserve">One of the </w:t>
            </w:r>
            <w:r w:rsidRPr="00F50941">
              <w:t xml:space="preserve">msgTypes from </w:t>
            </w:r>
            <w:r w:rsidRPr="00F50941">
              <w:fldChar w:fldCharType="begin"/>
            </w:r>
            <w:r w:rsidRPr="00F50941">
              <w:instrText xml:space="preserve"> REF _Ref503449474 \h  \* MERGEFORMAT </w:instrText>
            </w:r>
            <w:r w:rsidRPr="00F50941">
              <w:fldChar w:fldCharType="separate"/>
            </w:r>
            <w:r w:rsidR="002C5A78" w:rsidRPr="00F50941">
              <w:t>Table 9.31</w:t>
            </w:r>
            <w:r w:rsidRPr="00F50941">
              <w:fldChar w:fldCharType="end"/>
            </w:r>
            <w:r w:rsidRPr="00F50941">
              <w:t xml:space="preserve"> </w:t>
            </w:r>
            <w:r w:rsidR="00B06D42" w:rsidRPr="00F50941">
              <w:t>"</w:t>
            </w:r>
            <w:r w:rsidR="00F53F3C" w:rsidRPr="00F50941">
              <w:t>msgType</w:t>
            </w:r>
            <w:r w:rsidR="00B06D42" w:rsidRPr="00F50941">
              <w:t>"</w:t>
            </w:r>
            <w:r w:rsidRPr="00F50941">
              <w:t xml:space="preserve"> Column</w:t>
            </w:r>
          </w:p>
        </w:tc>
      </w:tr>
    </w:tbl>
    <w:p w14:paraId="7AAAF09E" w14:textId="1B3192C9" w:rsidR="00136B24" w:rsidRPr="00F50941" w:rsidRDefault="00136B24" w:rsidP="00136B24">
      <w:pPr>
        <w:pStyle w:val="List"/>
        <w:spacing w:before="240"/>
      </w:pPr>
      <w:r w:rsidRPr="00F50941">
        <w:rPr>
          <w:rStyle w:val="Code-URLCharacter"/>
        </w:rPr>
        <w:t>msgType</w:t>
      </w:r>
      <w:r w:rsidRPr="00F50941">
        <w:t xml:space="preserve"> – An array of notification msgTypes from the </w:t>
      </w:r>
      <w:r w:rsidR="00B06D42" w:rsidRPr="00F50941">
        <w:t>"</w:t>
      </w:r>
      <w:r w:rsidRPr="00F50941">
        <w:t>msgType</w:t>
      </w:r>
      <w:r w:rsidR="00B06D42" w:rsidRPr="00F50941">
        <w:t>"</w:t>
      </w:r>
      <w:r w:rsidRPr="00F50941">
        <w:t xml:space="preserve"> column in </w:t>
      </w:r>
      <w:r w:rsidRPr="00F50941">
        <w:fldChar w:fldCharType="begin"/>
      </w:r>
      <w:r w:rsidRPr="00F50941">
        <w:instrText xml:space="preserve"> REF _Ref503449474 \h  \* MERGEFORMAT </w:instrText>
      </w:r>
      <w:r w:rsidRPr="00F50941">
        <w:fldChar w:fldCharType="separate"/>
      </w:r>
      <w:r w:rsidR="002C5A78" w:rsidRPr="00F50941">
        <w:t>Table 9.31</w:t>
      </w:r>
      <w:r w:rsidRPr="00F50941">
        <w:fldChar w:fldCharType="end"/>
      </w:r>
      <w:r w:rsidRPr="00F50941">
        <w:t xml:space="preserve"> for which the Broadcaster Application is requesting to </w:t>
      </w:r>
      <w:r w:rsidR="00126046" w:rsidRPr="00F50941">
        <w:t>un</w:t>
      </w:r>
      <w:r w:rsidRPr="00F50941">
        <w:t>subscribe</w:t>
      </w:r>
      <w:r w:rsidR="00126046" w:rsidRPr="00F50941">
        <w:t xml:space="preserve"> from</w:t>
      </w:r>
      <w:r w:rsidRPr="00F50941">
        <w:t xml:space="preserve">. If empty, this request performs no operation. </w:t>
      </w:r>
      <w:r w:rsidR="008A056E" w:rsidRPr="00F50941">
        <w:t xml:space="preserve">The unsubscribe request never </w:t>
      </w:r>
      <w:r w:rsidR="00C618E4" w:rsidRPr="00F50941">
        <w:t>subscribes to</w:t>
      </w:r>
      <w:r w:rsidR="008A056E" w:rsidRPr="00F50941">
        <w:t xml:space="preserve"> any notification subscription (see </w:t>
      </w:r>
      <w:r w:rsidR="000B7088" w:rsidRPr="00F50941">
        <w:fldChar w:fldCharType="begin"/>
      </w:r>
      <w:r w:rsidR="000B7088" w:rsidRPr="00F50941">
        <w:instrText xml:space="preserve"> REF _Ref46919661 \r \h </w:instrText>
      </w:r>
      <w:r w:rsidR="000B7088" w:rsidRPr="00F50941">
        <w:fldChar w:fldCharType="separate"/>
      </w:r>
      <w:r w:rsidR="002C5A78" w:rsidRPr="00F50941">
        <w:t>9.3.1.1</w:t>
      </w:r>
      <w:r w:rsidR="000B7088" w:rsidRPr="00F50941">
        <w:fldChar w:fldCharType="end"/>
      </w:r>
      <w:r w:rsidR="008A056E" w:rsidRPr="00F50941">
        <w:t xml:space="preserve">, Integrated Subscribe API). </w:t>
      </w:r>
      <w:r w:rsidR="00126046" w:rsidRPr="00F50941">
        <w:t xml:space="preserve">Use the </w:t>
      </w:r>
      <w:r w:rsidR="00B06D42" w:rsidRPr="00F50941">
        <w:t>"</w:t>
      </w:r>
      <w:r w:rsidR="00126046" w:rsidRPr="00F50941">
        <w:t>All</w:t>
      </w:r>
      <w:r w:rsidR="00B06D42" w:rsidRPr="00F50941">
        <w:t>"</w:t>
      </w:r>
      <w:r w:rsidR="00126046" w:rsidRPr="00F50941">
        <w:t xml:space="preserve"> enum value to unsubscribe from all notifications.</w:t>
      </w:r>
    </w:p>
    <w:p w14:paraId="0ADDCEFE" w14:textId="4B31344A" w:rsidR="00136B24" w:rsidRPr="00F50941" w:rsidRDefault="00136B24" w:rsidP="00601DCD">
      <w:pPr>
        <w:pStyle w:val="BodyText"/>
      </w:pPr>
      <w:r w:rsidRPr="00F50941">
        <w:t xml:space="preserve">The </w:t>
      </w:r>
      <w:r w:rsidR="00126046" w:rsidRPr="00F50941">
        <w:t>Uns</w:t>
      </w:r>
      <w:r w:rsidRPr="00F50941">
        <w:t xml:space="preserve">ubscribe Response semantics </w:t>
      </w:r>
      <w:r w:rsidR="005A6601" w:rsidRPr="00F50941">
        <w:t xml:space="preserve">are </w:t>
      </w:r>
      <w:r w:rsidRPr="00F50941">
        <w:t xml:space="preserve">defined in </w:t>
      </w:r>
      <w:r w:rsidR="00126046" w:rsidRPr="00F50941">
        <w:fldChar w:fldCharType="begin"/>
      </w:r>
      <w:r w:rsidR="00126046" w:rsidRPr="00F50941">
        <w:instrText xml:space="preserve"> REF _Ref46482819 \h  \* MERGEFORMAT </w:instrText>
      </w:r>
      <w:r w:rsidR="00126046" w:rsidRPr="00F50941">
        <w:fldChar w:fldCharType="separate"/>
      </w:r>
      <w:r w:rsidR="002C5A78" w:rsidRPr="002C5A78">
        <w:rPr>
          <w:rFonts w:eastAsia="Arial Unicode MS"/>
        </w:rPr>
        <w:t xml:space="preserve">Table </w:t>
      </w:r>
      <w:r w:rsidR="002C5A78" w:rsidRPr="002C5A78">
        <w:rPr>
          <w:rFonts w:eastAsia="Arial Unicode MS"/>
          <w:noProof/>
        </w:rPr>
        <w:t>9.35</w:t>
      </w:r>
      <w:r w:rsidR="00126046" w:rsidRPr="00F50941">
        <w:fldChar w:fldCharType="end"/>
      </w:r>
      <w:r w:rsidRPr="00F50941">
        <w:t xml:space="preserve"> and the syntax </w:t>
      </w:r>
      <w:r w:rsidR="009F10D8" w:rsidRPr="00F50941">
        <w:t xml:space="preserve">shall be as </w:t>
      </w:r>
      <w:r w:rsidRPr="00F50941">
        <w:t xml:space="preserve">defined in the schema file </w:t>
      </w:r>
      <w:hyperlink r:id="rId102" w:history="1">
        <w:r w:rsidRPr="00F50941">
          <w:rPr>
            <w:rStyle w:val="Hyperlink"/>
            <w:rFonts w:ascii="Courier New" w:hAnsi="Courier New" w:cs="Courier New"/>
            <w:noProof/>
            <w:sz w:val="20"/>
            <w:szCs w:val="20"/>
          </w:rPr>
          <w:t>org.atsc.</w:t>
        </w:r>
        <w:r w:rsidR="00126046" w:rsidRPr="00F50941">
          <w:rPr>
            <w:rStyle w:val="Hyperlink"/>
            <w:rFonts w:ascii="Courier New" w:hAnsi="Courier New" w:cs="Courier New"/>
            <w:noProof/>
            <w:sz w:val="20"/>
            <w:szCs w:val="20"/>
          </w:rPr>
          <w:t>un</w:t>
        </w:r>
        <w:r w:rsidRPr="00F50941">
          <w:rPr>
            <w:rStyle w:val="Hyperlink"/>
            <w:rFonts w:ascii="Courier New" w:hAnsi="Courier New" w:cs="Courier New"/>
            <w:noProof/>
            <w:sz w:val="20"/>
            <w:szCs w:val="20"/>
          </w:rPr>
          <w:t>subscribe-response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A5AA7D5" w14:textId="0F32379B" w:rsidR="00136B24" w:rsidRPr="005D4321" w:rsidRDefault="00136B24" w:rsidP="001C7DE8">
      <w:pPr>
        <w:pStyle w:val="CaptionTable"/>
        <w:rPr>
          <w:rFonts w:eastAsia="Arial Unicode MS"/>
        </w:rPr>
      </w:pPr>
      <w:bookmarkStart w:id="2315" w:name="_Ref46482819"/>
      <w:bookmarkStart w:id="2316" w:name="_Toc46919155"/>
      <w:bookmarkStart w:id="2317" w:name="_Toc85012852"/>
      <w:bookmarkStart w:id="2318" w:name="_Toc135728445"/>
      <w:bookmarkStart w:id="2319" w:name="_Toc22362761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35</w:t>
      </w:r>
      <w:r w:rsidR="00F3307B">
        <w:rPr>
          <w:rFonts w:eastAsia="Arial Unicode MS"/>
          <w:b/>
        </w:rPr>
        <w:fldChar w:fldCharType="end"/>
      </w:r>
      <w:bookmarkEnd w:id="2315"/>
      <w:r w:rsidRPr="00595DDA">
        <w:rPr>
          <w:rFonts w:eastAsia="Arial Unicode MS"/>
        </w:rPr>
        <w:t xml:space="preserve"> </w:t>
      </w:r>
      <w:r w:rsidR="00126046" w:rsidRPr="00F50941">
        <w:t>Uns</w:t>
      </w:r>
      <w:r w:rsidRPr="00F50941">
        <w:t xml:space="preserve">ubscribe </w:t>
      </w:r>
      <w:r>
        <w:rPr>
          <w:rFonts w:eastAsia="Arial Unicode MS"/>
        </w:rPr>
        <w:t>Response Semantics</w:t>
      </w:r>
      <w:bookmarkEnd w:id="2316"/>
      <w:bookmarkEnd w:id="2317"/>
      <w:bookmarkEnd w:id="2318"/>
      <w:bookmarkEnd w:id="231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136B24" w:rsidRPr="00F50941" w14:paraId="21C986DF" w14:textId="77777777" w:rsidTr="00396438">
        <w:trPr>
          <w:cantSplit/>
          <w:jc w:val="center"/>
        </w:trPr>
        <w:tc>
          <w:tcPr>
            <w:tcW w:w="1500" w:type="pct"/>
            <w:gridSpan w:val="3"/>
            <w:tcBorders>
              <w:top w:val="single" w:sz="4" w:space="0" w:color="auto"/>
              <w:left w:val="single" w:sz="4" w:space="0" w:color="000000"/>
              <w:bottom w:val="single" w:sz="4" w:space="0" w:color="auto"/>
              <w:right w:val="nil"/>
            </w:tcBorders>
          </w:tcPr>
          <w:p w14:paraId="02E5941D"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C6FC83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760E237"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AD3289A"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F50941" w14:paraId="2A0F32C2"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4B47D434" w14:textId="77777777" w:rsidR="00136B24" w:rsidRPr="00F50941" w:rsidRDefault="00136B24" w:rsidP="00C76421">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4BBC4"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C3FEC1"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11126EE" w14:textId="1EB78004"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F50941" w14:paraId="7B25AAAD"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41AFC18" w14:textId="77777777" w:rsidR="00136B24" w:rsidRPr="00F50941" w:rsidRDefault="00136B24" w:rsidP="00C76421">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A45E05D"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BD19BE"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2914C36" w14:textId="03537387" w:rsidR="00136B24" w:rsidRPr="003075F4" w:rsidRDefault="00C1401B" w:rsidP="00C76421">
            <w:pPr>
              <w:pStyle w:val="TableCell"/>
              <w:widowControl w:val="0"/>
              <w:rPr>
                <w:rFonts w:eastAsia="Malgun Gothic"/>
              </w:rPr>
            </w:pPr>
            <w:r>
              <w:rPr>
                <w:rFonts w:eastAsia="Malgun Gothic"/>
              </w:rPr>
              <w:t>Matches the request id value</w:t>
            </w:r>
          </w:p>
        </w:tc>
      </w:tr>
      <w:tr w:rsidR="009717E5" w:rsidRPr="00F50941" w14:paraId="07982DBA"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F11A0BC" w14:textId="77777777" w:rsidR="009717E5" w:rsidRPr="00F50941" w:rsidRDefault="009717E5" w:rsidP="009717E5">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2505019" w14:textId="3A9AC04B"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E1D960A"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011D7FF" w14:textId="2AFAF5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136B24" w:rsidRPr="00F50941" w14:paraId="4B1F3C12"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1EF51C" w14:textId="77777777" w:rsidR="00136B24" w:rsidRPr="00595DDA" w:rsidRDefault="00136B24" w:rsidP="00C76421">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62AE2A62" w14:textId="77777777" w:rsidR="00136B24" w:rsidRPr="000706D9" w:rsidRDefault="00136B24" w:rsidP="00C76421">
            <w:pPr>
              <w:pStyle w:val="TableCell"/>
              <w:widowControl w:val="0"/>
              <w:rPr>
                <w:rStyle w:val="Code-XMLCharacter"/>
                <w:rFonts w:eastAsia="Arial Unicode MS"/>
              </w:rPr>
            </w:pPr>
            <w:r>
              <w:rPr>
                <w:rStyle w:val="Code-XMLCharacter"/>
                <w:rFonts w:eastAsia="Arial Unicode MS"/>
              </w:rPr>
              <w:t>msgType</w:t>
            </w:r>
          </w:p>
        </w:tc>
        <w:tc>
          <w:tcPr>
            <w:tcW w:w="0" w:type="auto"/>
            <w:tcBorders>
              <w:top w:val="single" w:sz="4" w:space="0" w:color="000000"/>
              <w:left w:val="single" w:sz="4" w:space="0" w:color="000000"/>
              <w:bottom w:val="single" w:sz="4" w:space="0" w:color="000000"/>
              <w:right w:val="single" w:sz="4" w:space="0" w:color="000000"/>
            </w:tcBorders>
            <w:hideMark/>
          </w:tcPr>
          <w:p w14:paraId="4E9CCB24" w14:textId="77777777" w:rsidR="00136B24" w:rsidRPr="008A3BC4" w:rsidRDefault="00136B24"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2A003D" w14:textId="77777777" w:rsidR="00136B24" w:rsidRPr="008A3BC4" w:rsidRDefault="00136B24"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6580E09" w14:textId="23E09CC0" w:rsidR="00136B24" w:rsidRPr="008A3BC4" w:rsidRDefault="00136B24" w:rsidP="00C76421">
            <w:pPr>
              <w:pStyle w:val="TableCell"/>
              <w:widowControl w:val="0"/>
              <w:rPr>
                <w:rFonts w:eastAsia="Arial Unicode MS"/>
              </w:rPr>
            </w:pPr>
            <w:r>
              <w:rPr>
                <w:rFonts w:eastAsia="Arial Unicode MS"/>
              </w:rPr>
              <w:t xml:space="preserve">Lists </w:t>
            </w:r>
            <w:r>
              <w:rPr>
                <w:rFonts w:eastAsia="Malgun Gothic"/>
              </w:rPr>
              <w:t xml:space="preserve">the notifications </w:t>
            </w:r>
            <w:r w:rsidR="00126046">
              <w:rPr>
                <w:rFonts w:eastAsia="Malgun Gothic"/>
              </w:rPr>
              <w:t>from</w:t>
            </w:r>
            <w:r>
              <w:rPr>
                <w:rFonts w:eastAsia="Malgun Gothic"/>
              </w:rPr>
              <w:t xml:space="preserve"> which the Broadcaster Application is </w:t>
            </w:r>
            <w:r w:rsidR="00126046">
              <w:rPr>
                <w:rFonts w:eastAsia="Malgun Gothic"/>
              </w:rPr>
              <w:t>un</w:t>
            </w:r>
            <w:r>
              <w:rPr>
                <w:rFonts w:eastAsia="Malgun Gothic"/>
              </w:rPr>
              <w:t>subscribed</w:t>
            </w:r>
          </w:p>
        </w:tc>
      </w:tr>
      <w:tr w:rsidR="00136B24" w:rsidRPr="00F50941" w14:paraId="30694829"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505F5A" w14:textId="77777777" w:rsidR="00136B24" w:rsidRPr="00595DDA" w:rsidRDefault="00136B24" w:rsidP="00C76421">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E66A6E3" w14:textId="77777777" w:rsidR="00136B24" w:rsidRDefault="00136B24"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31D05DE" w14:textId="77777777" w:rsidR="00136B24" w:rsidRPr="00921AE9" w:rsidRDefault="00136B24"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B76E05A" w14:textId="77777777" w:rsidR="00136B24" w:rsidRPr="008A3BC4" w:rsidRDefault="00136B24" w:rsidP="00C76421">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7A89BA34" w14:textId="1B2A8CF5" w:rsidR="00136B24" w:rsidRDefault="00D81B84" w:rsidP="00C76421">
            <w:pPr>
              <w:pStyle w:val="TableCell"/>
              <w:widowControl w:val="0"/>
              <w:rPr>
                <w:rFonts w:eastAsia="Arial Unicode MS"/>
                <w:lang w:eastAsia="ja-JP"/>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10B9511C" w14:textId="074D4942" w:rsidR="00136B24" w:rsidRDefault="00136B24" w:rsidP="00C76421">
            <w:pPr>
              <w:pStyle w:val="TableCell"/>
              <w:widowControl w:val="0"/>
              <w:rPr>
                <w:rFonts w:eastAsia="Arial Unicode MS"/>
              </w:rPr>
            </w:pPr>
            <w:r>
              <w:rPr>
                <w:rFonts w:eastAsia="Malgun Gothic"/>
              </w:rPr>
              <w:t xml:space="preserve">One of the </w:t>
            </w:r>
            <w:r w:rsidRPr="00F50941">
              <w:t xml:space="preserve">msgTypes from </w:t>
            </w:r>
            <w:r w:rsidRPr="00F50941">
              <w:fldChar w:fldCharType="begin"/>
            </w:r>
            <w:r w:rsidRPr="00F50941">
              <w:instrText xml:space="preserve"> REF _Ref503449474 \h  \* MERGEFORMAT </w:instrText>
            </w:r>
            <w:r w:rsidRPr="00F50941">
              <w:fldChar w:fldCharType="separate"/>
            </w:r>
            <w:r w:rsidR="002C5A78" w:rsidRPr="00F50941">
              <w:t>Table 9.31</w:t>
            </w:r>
            <w:r w:rsidRPr="00F50941">
              <w:fldChar w:fldCharType="end"/>
            </w:r>
            <w:r w:rsidRPr="00F50941">
              <w:t xml:space="preserve"> </w:t>
            </w:r>
            <w:r w:rsidR="00B06D42" w:rsidRPr="00F50941">
              <w:t>"</w:t>
            </w:r>
            <w:r w:rsidR="00F53F3C" w:rsidRPr="00F50941">
              <w:t>msgType</w:t>
            </w:r>
            <w:r w:rsidR="00B06D42" w:rsidRPr="00F50941">
              <w:t>"</w:t>
            </w:r>
            <w:r w:rsidRPr="00F50941">
              <w:t xml:space="preserve"> Column</w:t>
            </w:r>
          </w:p>
        </w:tc>
      </w:tr>
      <w:tr w:rsidR="00136B24" w:rsidRPr="00F50941" w14:paraId="4276C9C8"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020E15" w14:textId="77777777" w:rsidR="00136B24" w:rsidRDefault="00136B24" w:rsidP="00C76421">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3E31685" w14:textId="5DCFD98E" w:rsidR="00136B24" w:rsidRPr="008A3BC4" w:rsidRDefault="00377222" w:rsidP="00C76421">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E3AC75" w14:textId="77777777" w:rsidR="00136B24" w:rsidRDefault="00136B24"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5BCA90" w14:textId="0DD1E582" w:rsidR="00136B24" w:rsidRDefault="00136B24" w:rsidP="00C76421">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2C5A78">
              <w:rPr>
                <w:rFonts w:eastAsia="Yu Gothic UI"/>
                <w:lang w:eastAsia="ja-JP"/>
              </w:rPr>
              <w:t>8.3.3</w:t>
            </w:r>
            <w:r w:rsidR="00BA1318">
              <w:rPr>
                <w:rFonts w:eastAsia="Yu Gothic UI"/>
                <w:lang w:eastAsia="ja-JP"/>
              </w:rPr>
              <w:fldChar w:fldCharType="end"/>
            </w:r>
          </w:p>
        </w:tc>
      </w:tr>
    </w:tbl>
    <w:p w14:paraId="2960A527" w14:textId="4845F466" w:rsidR="00136B24" w:rsidRPr="00F50941" w:rsidRDefault="00136B24" w:rsidP="002D7946">
      <w:pPr>
        <w:pStyle w:val="List"/>
        <w:spacing w:before="240"/>
      </w:pPr>
      <w:r w:rsidRPr="00F50941">
        <w:rPr>
          <w:rStyle w:val="Code-URLCharacter"/>
        </w:rPr>
        <w:t>msgType</w:t>
      </w:r>
      <w:r w:rsidRPr="00F50941">
        <w:t xml:space="preserve"> – An array of notification msgTypes from the </w:t>
      </w:r>
      <w:r w:rsidR="00B06D42" w:rsidRPr="00F50941">
        <w:t>"</w:t>
      </w:r>
      <w:r w:rsidRPr="00F50941">
        <w:t>msgType</w:t>
      </w:r>
      <w:r w:rsidR="00B06D42" w:rsidRPr="00F50941">
        <w:t>"</w:t>
      </w:r>
      <w:r w:rsidRPr="00F50941">
        <w:t xml:space="preserve"> column in </w:t>
      </w:r>
      <w:r w:rsidRPr="00F50941">
        <w:fldChar w:fldCharType="begin"/>
      </w:r>
      <w:r w:rsidRPr="00F50941">
        <w:instrText xml:space="preserve"> REF _Ref503449474 \h  \* MERGEFORMAT </w:instrText>
      </w:r>
      <w:r w:rsidRPr="00F50941">
        <w:fldChar w:fldCharType="separate"/>
      </w:r>
      <w:r w:rsidR="002C5A78" w:rsidRPr="00F50941">
        <w:t>Table 9.31</w:t>
      </w:r>
      <w:r w:rsidRPr="00F50941">
        <w:fldChar w:fldCharType="end"/>
      </w:r>
      <w:r w:rsidRPr="00F50941">
        <w:t xml:space="preserve"> </w:t>
      </w:r>
      <w:r w:rsidR="00126046" w:rsidRPr="00F50941">
        <w:t>from</w:t>
      </w:r>
      <w:r w:rsidRPr="00F50941">
        <w:t xml:space="preserve"> which the Broadcaster Application is </w:t>
      </w:r>
      <w:r w:rsidR="00126046" w:rsidRPr="00F50941">
        <w:t>un</w:t>
      </w:r>
      <w:r w:rsidRPr="00F50941">
        <w:t>subscribed.</w:t>
      </w:r>
    </w:p>
    <w:p w14:paraId="6722C340" w14:textId="679EFF48" w:rsidR="00405898" w:rsidRPr="00F50941" w:rsidRDefault="00405898" w:rsidP="00A500CB">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5224C983" w14:textId="70BE4B43" w:rsidR="00706F13" w:rsidRPr="00F50941" w:rsidRDefault="00706F13" w:rsidP="00405898">
      <w:pPr>
        <w:pStyle w:val="ListBullet"/>
      </w:pPr>
      <w:r w:rsidRPr="00F50941">
        <w:t xml:space="preserve">-24: The Broadcaster Application was not subscribed to any of </w:t>
      </w:r>
      <w:r w:rsidR="007354EE" w:rsidRPr="00F50941">
        <w:t>the msgTypes requested for the unsubscribe operation.</w:t>
      </w:r>
    </w:p>
    <w:p w14:paraId="39F4153D" w14:textId="01631174" w:rsidR="006366AA" w:rsidRPr="00F50941" w:rsidRDefault="006366AA" w:rsidP="006366AA">
      <w:pPr>
        <w:pStyle w:val="BodyText"/>
      </w:pPr>
      <w:r w:rsidRPr="00F50941">
        <w:t xml:space="preserve">Note that unsubscribing from </w:t>
      </w:r>
      <w:r w:rsidR="00B06D42" w:rsidRPr="00F50941">
        <w:t>"</w:t>
      </w:r>
      <w:r w:rsidRPr="00F50941">
        <w:t>All</w:t>
      </w:r>
      <w:r w:rsidR="00B06D42" w:rsidRPr="00F50941">
        <w:t>"</w:t>
      </w:r>
      <w:r w:rsidRPr="00F50941">
        <w:t xml:space="preserve"> notifications </w:t>
      </w:r>
      <w:r w:rsidR="009F10D8" w:rsidRPr="00F50941">
        <w:t>is</w:t>
      </w:r>
      <w:r w:rsidR="005A6601" w:rsidRPr="00F50941">
        <w:t xml:space="preserve"> expected to</w:t>
      </w:r>
      <w:r w:rsidRPr="00F50941">
        <w:t xml:space="preserve"> unsubscribe from any notification listed in </w:t>
      </w:r>
      <w:r w:rsidRPr="00F50941">
        <w:fldChar w:fldCharType="begin"/>
      </w:r>
      <w:r w:rsidRPr="00F50941">
        <w:instrText xml:space="preserve"> REF _Ref503449474 \h  \* MERGEFORMAT </w:instrText>
      </w:r>
      <w:r w:rsidRPr="00F50941">
        <w:fldChar w:fldCharType="separate"/>
      </w:r>
      <w:r w:rsidR="002C5A78" w:rsidRPr="00F50941">
        <w:t>Table 9.31</w:t>
      </w:r>
      <w:r w:rsidRPr="00F50941">
        <w:fldChar w:fldCharType="end"/>
      </w:r>
      <w:r w:rsidRPr="00F50941">
        <w:t xml:space="preserve">. An error </w:t>
      </w:r>
      <w:r w:rsidR="005A6601" w:rsidRPr="00F50941">
        <w:t>is expected to</w:t>
      </w:r>
      <w:r w:rsidRPr="00F50941">
        <w:t xml:space="preserve"> only occur if there are currently no outstanding subscriptions for any of the notifications.</w:t>
      </w:r>
    </w:p>
    <w:p w14:paraId="68DA464F" w14:textId="77777777" w:rsidR="00C93021" w:rsidRPr="00F50941" w:rsidRDefault="00C93021" w:rsidP="00126046">
      <w:pPr>
        <w:pStyle w:val="BodyText"/>
        <w:spacing w:after="240"/>
      </w:pPr>
      <w:r w:rsidRPr="00F50941">
        <w:t>For example, the Broadcaster Application wants to unsubscribe from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F50941" w14:paraId="5108FD24" w14:textId="77777777" w:rsidTr="00C93021">
        <w:trPr>
          <w:cantSplit/>
        </w:trPr>
        <w:tc>
          <w:tcPr>
            <w:tcW w:w="0" w:type="auto"/>
          </w:tcPr>
          <w:p w14:paraId="18C82390" w14:textId="0132A7C8" w:rsidR="00C93021" w:rsidRPr="005E07CC" w:rsidRDefault="00C93021" w:rsidP="00C93021">
            <w:pPr>
              <w:pStyle w:val="SchemaJSONExamples"/>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unsubscribe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All</w:t>
            </w:r>
            <w:r w:rsidR="00B06D42">
              <w:rPr>
                <w:color w:val="0000FF"/>
              </w:rPr>
              <w:t>"</w:t>
            </w:r>
            <w:r w:rsidRPr="00254D28">
              <w:rPr>
                <w:color w:val="640032"/>
              </w:rPr>
              <w:t>]</w:t>
            </w:r>
            <w:r w:rsidRPr="005E07CC">
              <w:br/>
            </w:r>
            <w:r>
              <w:t xml:space="preserve">    </w:t>
            </w:r>
            <w:r w:rsidRPr="00254D28">
              <w:rPr>
                <w:color w:val="640032"/>
              </w:rPr>
              <w:t>}</w:t>
            </w:r>
            <w:r>
              <w:rPr>
                <w:color w:val="640032"/>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60E41FE6" w14:textId="77777777" w:rsidR="00C93021" w:rsidRPr="00F50941" w:rsidRDefault="00C93021" w:rsidP="00C93021">
      <w:pPr>
        <w:pStyle w:val="BodyText"/>
        <w:spacing w:before="240" w:after="240"/>
      </w:pPr>
      <w:r w:rsidRPr="00F50941">
        <w:t>Upon success, the Receiver would respond with the list of msgTypes from which the Broadcaster Application successfully unsubscribed: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F50941" w14:paraId="22572116" w14:textId="77777777" w:rsidTr="00C93021">
        <w:trPr>
          <w:cantSplit/>
        </w:trPr>
        <w:tc>
          <w:tcPr>
            <w:tcW w:w="0" w:type="auto"/>
          </w:tcPr>
          <w:p w14:paraId="2AA8A1E2" w14:textId="58040E2A"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 xml:space="preserve">, </w:t>
            </w:r>
            <w:r w:rsidR="00B06D42">
              <w:rPr>
                <w:color w:val="0000FF"/>
              </w:rPr>
              <w:t>"</w:t>
            </w:r>
            <w:r w:rsidRPr="00F411B1">
              <w:rPr>
                <w:color w:val="0000FF"/>
              </w:rPr>
              <w:t>contentRecoveryStateChange</w:t>
            </w:r>
            <w:r w:rsidR="00B06D42">
              <w:rPr>
                <w:color w:val="0000FF"/>
              </w:rPr>
              <w:t>"</w:t>
            </w:r>
            <w:r w:rsidRPr="009D28AF">
              <w:rPr>
                <w:color w:val="960000"/>
              </w:rPr>
              <w:t xml:space="preserve">, </w:t>
            </w:r>
            <w:r w:rsidR="00B06D42">
              <w:rPr>
                <w:color w:val="0000FF"/>
              </w:rPr>
              <w:t>"</w:t>
            </w:r>
            <w:r w:rsidRPr="00F411B1">
              <w:rPr>
                <w:color w:val="0000FF"/>
              </w:rPr>
              <w:t>displayOverrideChange</w:t>
            </w:r>
            <w:r w:rsidR="00B06D42">
              <w:rPr>
                <w:color w:val="0000FF"/>
              </w:rPr>
              <w:t>"</w:t>
            </w:r>
            <w:r w:rsidRPr="009D28AF">
              <w:rPr>
                <w:color w:val="960000"/>
              </w:rPr>
              <w:t xml:space="preserve">, </w:t>
            </w:r>
            <w:r w:rsidR="00B06D42">
              <w:rPr>
                <w:color w:val="0000FF"/>
              </w:rPr>
              <w:t>"</w:t>
            </w:r>
            <w:r w:rsidRPr="00F411B1">
              <w:rPr>
                <w:color w:val="0000FF"/>
              </w:rPr>
              <w:t>recoveredComponentInfoChange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254D28">
              <w:rPr>
                <w:color w:val="640032"/>
              </w:rPr>
              <w:t>]</w:t>
            </w:r>
            <w:r>
              <w:rPr>
                <w:color w:val="0000FF"/>
              </w:rPr>
              <w:br/>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2CD76863" w14:textId="6B8B5215" w:rsidR="00ED0B99" w:rsidRPr="00F50941" w:rsidRDefault="00ED0B99" w:rsidP="00ED0B99">
      <w:pPr>
        <w:pStyle w:val="BodyText"/>
        <w:spacing w:before="240" w:after="240"/>
      </w:pPr>
      <w:bookmarkStart w:id="2320" w:name="_Ref443658879"/>
      <w:bookmarkStart w:id="2321" w:name="_Toc459881953"/>
      <w:bookmarkStart w:id="2322" w:name="_Toc463616356"/>
      <w:bookmarkStart w:id="2323" w:name="_Toc468358987"/>
      <w:bookmarkStart w:id="2324" w:name="_Toc473032488"/>
      <w:bookmarkStart w:id="2325" w:name="_Toc46919005"/>
      <w:bookmarkStart w:id="2326" w:name="_Toc85012704"/>
      <w:bookmarkStart w:id="2327" w:name="_Toc135727801"/>
      <w:bookmarkEnd w:id="2235"/>
      <w:bookmarkEnd w:id="2236"/>
      <w:bookmarkEnd w:id="2237"/>
      <w:bookmarkEnd w:id="2238"/>
      <w:bookmarkEnd w:id="2239"/>
      <w:r w:rsidRPr="00F50941">
        <w:t>If the Broadcaster Application is subscribed to four notifications ("</w:t>
      </w:r>
      <w:r w:rsidRPr="00F50941">
        <w:rPr>
          <w:rStyle w:val="Code-URLCharacter"/>
        </w:rPr>
        <w:t>recoveredComponentInfoChange</w:t>
      </w:r>
      <w:r w:rsidRPr="00F50941">
        <w:t>", "</w:t>
      </w:r>
      <w:r w:rsidRPr="00F50941">
        <w:rPr>
          <w:rStyle w:val="Code-URLCharacter"/>
        </w:rPr>
        <w:t>rmpMediaTimeChange</w:t>
      </w:r>
      <w:r w:rsidRPr="00F50941">
        <w:t>", "</w:t>
      </w:r>
      <w:r w:rsidRPr="00F50941">
        <w:rPr>
          <w:rStyle w:val="Code-URLCharacter"/>
        </w:rPr>
        <w:t>rmpPlaybackStateChange</w:t>
      </w:r>
      <w:r w:rsidRPr="00F50941">
        <w:t>", and "</w:t>
      </w:r>
      <w:r w:rsidRPr="00F50941">
        <w:rPr>
          <w:rStyle w:val="Code-URLCharacter"/>
        </w:rPr>
        <w:t>rmpPlaybackRateChange</w:t>
      </w:r>
      <w:r w:rsidRPr="00F50941">
        <w:t>") and wants to unsubscribe from three of them ("</w:t>
      </w:r>
      <w:r w:rsidRPr="00F50941">
        <w:rPr>
          <w:rStyle w:val="Code-URLCharacter"/>
        </w:rPr>
        <w:t>rmpMediaTimeChange</w:t>
      </w:r>
      <w:r w:rsidRPr="00F50941">
        <w:t>", "</w:t>
      </w:r>
      <w:r w:rsidRPr="00F50941">
        <w:rPr>
          <w:rStyle w:val="Code-URLCharacter"/>
        </w:rPr>
        <w:t>rmpPlaybackStateChange</w:t>
      </w:r>
      <w:r w:rsidRPr="00F50941">
        <w:t>", and "</w:t>
      </w:r>
      <w:r w:rsidRPr="00F50941">
        <w:rPr>
          <w:rStyle w:val="Code-URLCharacter"/>
        </w:rPr>
        <w:t>rmpPlaybackRateChange</w:t>
      </w:r>
      <w:r w:rsidRPr="00F50941">
        <w:t>"):</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ED0B99" w:rsidRPr="00F50941" w14:paraId="2DA66871" w14:textId="77777777" w:rsidTr="00D567F7">
        <w:trPr>
          <w:cantSplit/>
        </w:trPr>
        <w:tc>
          <w:tcPr>
            <w:tcW w:w="0" w:type="auto"/>
          </w:tcPr>
          <w:p w14:paraId="38303D24" w14:textId="2D6F34E6" w:rsidR="00ED0B99" w:rsidRPr="005E07CC" w:rsidRDefault="00ED0B99" w:rsidP="00D567F7">
            <w:pPr>
              <w:pStyle w:val="SchemaJSONExamples"/>
              <w:rPr>
                <w:color w:val="960000"/>
              </w:rPr>
            </w:pPr>
            <w:r w:rsidRPr="005E07CC">
              <w:rPr>
                <w:rFonts w:eastAsia="Courier New"/>
              </w:rPr>
              <w:t xml:space="preserve">--&gt;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050B03">
              <w:rPr>
                <w:color w:val="0000FF"/>
              </w:rPr>
              <w:t>2.0</w:t>
            </w:r>
            <w:r>
              <w:rPr>
                <w:color w:val="0000FF"/>
              </w:rPr>
              <w:t>"</w:t>
            </w:r>
            <w:r w:rsidRPr="005E07CC">
              <w:rPr>
                <w:color w:val="640032"/>
              </w:rPr>
              <w:t>,</w:t>
            </w:r>
            <w:r w:rsidRPr="005E07CC">
              <w:br/>
              <w:t xml:space="preserve">    </w:t>
            </w:r>
            <w:r>
              <w:rPr>
                <w:color w:val="1E6496"/>
              </w:rPr>
              <w:t>"</w:t>
            </w:r>
            <w:r w:rsidRPr="005E07CC">
              <w:rPr>
                <w:color w:val="1E6496"/>
              </w:rPr>
              <w:t>method</w:t>
            </w:r>
            <w:r>
              <w:rPr>
                <w:color w:val="1E6496"/>
              </w:rPr>
              <w:t>"</w:t>
            </w:r>
            <w:r w:rsidRPr="005E07CC">
              <w:rPr>
                <w:color w:val="640032"/>
              </w:rPr>
              <w:t>:</w:t>
            </w:r>
            <w:r w:rsidRPr="005E07CC">
              <w:t xml:space="preserve"> </w:t>
            </w:r>
            <w:r>
              <w:rPr>
                <w:color w:val="0000FF"/>
              </w:rPr>
              <w:t>"</w:t>
            </w:r>
            <w:r w:rsidRPr="00050B03">
              <w:rPr>
                <w:color w:val="0000FF"/>
              </w:rPr>
              <w:t>org.atsc.</w:t>
            </w:r>
            <w:r>
              <w:rPr>
                <w:color w:val="0000FF"/>
              </w:rPr>
              <w:t>unsubscribe"</w:t>
            </w:r>
            <w:r w:rsidRPr="005E07CC">
              <w:rPr>
                <w:color w:val="640032"/>
              </w:rPr>
              <w:t>,</w:t>
            </w:r>
            <w:r>
              <w:rPr>
                <w:color w:val="640032"/>
              </w:rPr>
              <w:br/>
            </w:r>
            <w:r>
              <w:rPr>
                <w:color w:val="1E6496"/>
              </w:rPr>
              <w:t xml:space="preserve">    "</w:t>
            </w:r>
            <w:r w:rsidRPr="00C55B10">
              <w:rPr>
                <w:color w:val="1E6496"/>
              </w:rPr>
              <w:t>params</w:t>
            </w:r>
            <w:r>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"msg</w:t>
            </w:r>
            <w:r w:rsidRPr="00C55B10">
              <w:rPr>
                <w:color w:val="1E6496"/>
              </w:rPr>
              <w:t>Type</w:t>
            </w:r>
            <w:r>
              <w:rPr>
                <w:color w:val="1E6496"/>
              </w:rPr>
              <w:t>"</w:t>
            </w:r>
            <w:r w:rsidRPr="00C55B10">
              <w:rPr>
                <w:color w:val="640032"/>
              </w:rPr>
              <w:t>:</w:t>
            </w:r>
            <w:r w:rsidRPr="00254D28">
              <w:rPr>
                <w:color w:val="640032"/>
              </w:rPr>
              <w:t xml:space="preserve"> [</w:t>
            </w:r>
            <w:r>
              <w:rPr>
                <w:color w:val="0000FF"/>
              </w:rPr>
              <w:t>"</w:t>
            </w:r>
            <w:r w:rsidR="0019672C" w:rsidRPr="0019672C">
              <w:rPr>
                <w:color w:val="0000FF"/>
              </w:rPr>
              <w:t>rmpMediaTimeChange", "rmpPlaybackStateChange", "rmpPlaybackRateChange</w:t>
            </w:r>
            <w:r>
              <w:rPr>
                <w:color w:val="0000FF"/>
              </w:rPr>
              <w:t>"</w:t>
            </w:r>
            <w:r w:rsidRPr="00254D28">
              <w:rPr>
                <w:color w:val="640032"/>
              </w:rPr>
              <w:t>]</w:t>
            </w:r>
            <w:r w:rsidRPr="005E07CC">
              <w:br/>
            </w:r>
            <w:r>
              <w:t xml:space="preserve">    </w:t>
            </w:r>
            <w:r w:rsidRPr="00254D28">
              <w:rPr>
                <w:color w:val="640032"/>
              </w:rPr>
              <w:t>}</w:t>
            </w:r>
            <w:r>
              <w:rPr>
                <w:color w:val="640032"/>
              </w:rPr>
              <w:t>,</w:t>
            </w:r>
            <w:r>
              <w:br/>
            </w:r>
            <w:r w:rsidRPr="005E07CC">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2BB8148D" w14:textId="24C4280B" w:rsidR="0019672C" w:rsidRPr="00F50941" w:rsidRDefault="00ED0B99" w:rsidP="0019672C">
      <w:pPr>
        <w:pStyle w:val="BodyText"/>
        <w:spacing w:before="240" w:after="240"/>
      </w:pPr>
      <w:r w:rsidRPr="00F50941">
        <w:t>Upon success, the Receiver would respond with the list of msgTypes from which the Broadcaster Application successfully unsubscribed: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672C" w:rsidRPr="00F50941" w14:paraId="076AFE7E" w14:textId="77777777" w:rsidTr="00D567F7">
        <w:trPr>
          <w:cantSplit/>
        </w:trPr>
        <w:tc>
          <w:tcPr>
            <w:tcW w:w="0" w:type="auto"/>
          </w:tcPr>
          <w:p w14:paraId="6F9021BB" w14:textId="06C0ED13" w:rsidR="0019672C" w:rsidRPr="005E07CC" w:rsidRDefault="0019672C" w:rsidP="00D567F7">
            <w:pPr>
              <w:pStyle w:val="SchemaJSONExamples"/>
              <w:rPr>
                <w:rFonts w:eastAsia="Courier New"/>
              </w:rPr>
            </w:pPr>
            <w:r w:rsidRPr="005E07CC">
              <w:rPr>
                <w:rFonts w:eastAsia="Courier New"/>
              </w:rPr>
              <w:t xml:space="preserve">&lt;--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5E07CC">
              <w:rPr>
                <w:color w:val="0000FF"/>
              </w:rPr>
              <w:t>2.0</w:t>
            </w:r>
            <w:r>
              <w:rPr>
                <w:color w:val="0000FF"/>
              </w:rPr>
              <w:t>"</w:t>
            </w:r>
            <w:r w:rsidRPr="005E07CC">
              <w:rPr>
                <w:color w:val="640032"/>
              </w:rPr>
              <w:t>,</w:t>
            </w:r>
            <w:r w:rsidRPr="005E07CC">
              <w:br/>
              <w:t xml:space="preserve">    </w:t>
            </w:r>
            <w:r>
              <w:rPr>
                <w:color w:val="1E6496"/>
              </w:rPr>
              <w:t>"</w:t>
            </w:r>
            <w:r w:rsidRPr="005E07CC">
              <w:rPr>
                <w:color w:val="1E6496"/>
              </w:rPr>
              <w:t>result</w:t>
            </w:r>
            <w:r>
              <w:rPr>
                <w:color w:val="1E6496"/>
              </w:rPr>
              <w:t>"</w:t>
            </w:r>
            <w:r w:rsidRPr="005E07CC">
              <w:rPr>
                <w:color w:val="640032"/>
              </w:rPr>
              <w:t>:</w:t>
            </w:r>
            <w:r w:rsidRPr="005E07CC">
              <w:t xml:space="preserve"> </w:t>
            </w:r>
            <w:r w:rsidRPr="005E07CC">
              <w:rPr>
                <w:color w:val="960000"/>
              </w:rPr>
              <w:t>{</w:t>
            </w:r>
            <w:r>
              <w:rPr>
                <w:color w:val="960000"/>
              </w:rPr>
              <w:br/>
              <w:t xml:space="preserve">        </w:t>
            </w:r>
            <w:r>
              <w:rPr>
                <w:color w:val="1E6496"/>
              </w:rPr>
              <w:t>"msg</w:t>
            </w:r>
            <w:r w:rsidRPr="00C55B10">
              <w:rPr>
                <w:color w:val="1E6496"/>
              </w:rPr>
              <w:t>Type</w:t>
            </w:r>
            <w:r>
              <w:rPr>
                <w:color w:val="1E6496"/>
              </w:rPr>
              <w:t>"</w:t>
            </w:r>
            <w:r w:rsidRPr="00C55B10">
              <w:rPr>
                <w:color w:val="640032"/>
              </w:rPr>
              <w:t>:</w:t>
            </w:r>
            <w:r w:rsidRPr="00254D28">
              <w:rPr>
                <w:color w:val="640032"/>
              </w:rPr>
              <w:t xml:space="preserve"> [</w:t>
            </w:r>
            <w:r>
              <w:rPr>
                <w:color w:val="0000FF"/>
              </w:rPr>
              <w:t>"</w:t>
            </w:r>
            <w:r w:rsidRPr="00F411B1">
              <w:rPr>
                <w:color w:val="0000FF"/>
              </w:rPr>
              <w:t>rmpMediaTimeChange</w:t>
            </w:r>
            <w:r>
              <w:rPr>
                <w:color w:val="0000FF"/>
              </w:rPr>
              <w:t>"</w:t>
            </w:r>
            <w:r w:rsidRPr="009D28AF">
              <w:rPr>
                <w:color w:val="960000"/>
              </w:rPr>
              <w:t xml:space="preserve">, </w:t>
            </w:r>
            <w:r>
              <w:rPr>
                <w:color w:val="0000FF"/>
              </w:rPr>
              <w:t>"</w:t>
            </w:r>
            <w:r w:rsidRPr="00F411B1">
              <w:rPr>
                <w:color w:val="0000FF"/>
              </w:rPr>
              <w:t>rmpPlaybackStateChange</w:t>
            </w:r>
            <w:r>
              <w:rPr>
                <w:color w:val="0000FF"/>
              </w:rPr>
              <w:t>"</w:t>
            </w:r>
            <w:r w:rsidRPr="009D28AF">
              <w:rPr>
                <w:color w:val="960000"/>
              </w:rPr>
              <w:t xml:space="preserve">, </w:t>
            </w:r>
            <w:r>
              <w:rPr>
                <w:color w:val="0000FF"/>
              </w:rPr>
              <w:t>"</w:t>
            </w:r>
            <w:r w:rsidRPr="00F411B1">
              <w:rPr>
                <w:color w:val="0000FF"/>
              </w:rPr>
              <w:t>rmpPlaybackRateChange</w:t>
            </w:r>
            <w:r>
              <w:rPr>
                <w:color w:val="0000FF"/>
              </w:rPr>
              <w:t>"</w:t>
            </w:r>
            <w:r w:rsidRPr="00254D28">
              <w:rPr>
                <w:color w:val="640032"/>
              </w:rPr>
              <w:t>]</w:t>
            </w:r>
            <w:r>
              <w:rPr>
                <w:color w:val="0000FF"/>
              </w:rPr>
              <w:br/>
              <w:t xml:space="preserve">    </w:t>
            </w:r>
            <w:r w:rsidRPr="005E07CC">
              <w:rPr>
                <w:color w:val="960000"/>
              </w:rPr>
              <w:t>}</w:t>
            </w:r>
            <w:r w:rsidRPr="005E07CC">
              <w:rPr>
                <w:color w:val="640032"/>
              </w:rPr>
              <w:t>,</w:t>
            </w:r>
            <w:r w:rsidRPr="005E07CC">
              <w:br/>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64DFD234" w14:textId="5A1ADD64" w:rsidR="00C55B10" w:rsidRPr="00F50941" w:rsidRDefault="00E56DEB" w:rsidP="009B7803">
      <w:pPr>
        <w:pStyle w:val="Heading3"/>
      </w:pPr>
      <w:bookmarkStart w:id="2328" w:name="_Toc216280276"/>
      <w:bookmarkStart w:id="2329" w:name="_Ref216278959"/>
      <w:bookmarkStart w:id="2330" w:name="_Toc223627482"/>
      <w:bookmarkEnd w:id="2328"/>
      <w:r w:rsidRPr="00F50941">
        <w:t xml:space="preserve">Content Advisory </w:t>
      </w:r>
      <w:r w:rsidR="00C55B10" w:rsidRPr="00F50941">
        <w:t>Rating Block Change</w:t>
      </w:r>
      <w:bookmarkEnd w:id="2240"/>
      <w:r w:rsidR="009311B3" w:rsidRPr="00F50941">
        <w:t xml:space="preserve"> Notification</w:t>
      </w:r>
      <w:r w:rsidR="00820566" w:rsidRPr="00F50941">
        <w:t xml:space="preserve"> API</w:t>
      </w:r>
      <w:bookmarkEnd w:id="2320"/>
      <w:bookmarkEnd w:id="2321"/>
      <w:bookmarkEnd w:id="2322"/>
      <w:bookmarkEnd w:id="2323"/>
      <w:bookmarkEnd w:id="2324"/>
      <w:bookmarkEnd w:id="2325"/>
      <w:bookmarkEnd w:id="2326"/>
      <w:bookmarkEnd w:id="2327"/>
      <w:bookmarkEnd w:id="2329"/>
      <w:bookmarkEnd w:id="2330"/>
    </w:p>
    <w:p w14:paraId="798FF120" w14:textId="005F133E" w:rsidR="00C55B10" w:rsidRPr="00F50941" w:rsidRDefault="00C55B10" w:rsidP="009B7803">
      <w:pPr>
        <w:pStyle w:val="BodyTextfirstgraph"/>
      </w:pPr>
      <w:r w:rsidRPr="00F50941">
        <w:t xml:space="preserve">The </w:t>
      </w:r>
      <w:r w:rsidR="00E56DEB" w:rsidRPr="00F50941">
        <w:t xml:space="preserve">Content Advisory </w:t>
      </w:r>
      <w:r w:rsidRPr="00F50941">
        <w:t xml:space="preserve">Rating Block Change </w:t>
      </w:r>
      <w:r w:rsidR="009311B3" w:rsidRPr="00F50941">
        <w:t xml:space="preserve">Notification </w:t>
      </w:r>
      <w:r w:rsidR="005A6601" w:rsidRPr="00F50941">
        <w:t>is expected to</w:t>
      </w:r>
      <w:r w:rsidRPr="00F50941">
        <w:t xml:space="preserve"> be issued by the </w:t>
      </w:r>
      <w:r w:rsidR="005D3E64" w:rsidRPr="00F50941">
        <w:t>Receiver</w:t>
      </w:r>
      <w:r w:rsidRPr="00F50941">
        <w:t xml:space="preserve"> to the currently executing </w:t>
      </w:r>
      <w:r w:rsidR="00D247E6" w:rsidRPr="00F50941">
        <w:t xml:space="preserve">Broadcaster Application </w:t>
      </w:r>
      <w:r w:rsidRPr="00F50941">
        <w:t xml:space="preserve">if </w:t>
      </w:r>
      <w:r w:rsidR="00A648D9" w:rsidRPr="00F50941">
        <w:t>there is</w:t>
      </w:r>
      <w:r w:rsidRPr="00F50941">
        <w:t xml:space="preserve"> a change to the </w:t>
      </w:r>
      <w:r w:rsidR="00E56DEB" w:rsidRPr="00F50941">
        <w:t xml:space="preserve">content advisory </w:t>
      </w:r>
      <w:r w:rsidRPr="00F50941">
        <w:t>rating blocking of the currently displayed service, either from unblocked to blocked or vice versa.</w:t>
      </w:r>
    </w:p>
    <w:p w14:paraId="1982F481" w14:textId="06F54B93" w:rsidR="00F74795" w:rsidRPr="00F50941" w:rsidRDefault="00F74795" w:rsidP="00F74795">
      <w:pPr>
        <w:pStyle w:val="BodyText"/>
      </w:pPr>
      <w:r w:rsidRPr="00F50941">
        <w:t>When the service is blocked, the Broadcaster Application</w:t>
      </w:r>
      <w:r w:rsidR="009122F6" w:rsidRPr="00F50941">
        <w:t xml:space="preserve"> may have restricted access to APIs, for example, the display</w:t>
      </w:r>
      <w:r w:rsidRPr="00F50941">
        <w:t>. When the service is unblocked, the Broadcaster Application is expected to resume normal operations.</w:t>
      </w:r>
    </w:p>
    <w:p w14:paraId="380A0A2E" w14:textId="60876A5C" w:rsidR="00AB733A" w:rsidRPr="00F50941" w:rsidRDefault="00AB733A" w:rsidP="00AB733A">
      <w:pPr>
        <w:pStyle w:val="BodyText"/>
      </w:pPr>
      <w:r w:rsidRPr="00F50941">
        <w:t xml:space="preserve">In addition to the blocked status, the Receiver might also provide the content </w:t>
      </w:r>
      <w:r w:rsidR="00E56DEB" w:rsidRPr="00F50941">
        <w:t xml:space="preserve">advisory </w:t>
      </w:r>
      <w:r w:rsidRPr="00F50941">
        <w:t xml:space="preserve">rating of the currently displayed service to allow the Broadcaster Application to determine why and perhaps inform the user why the content has been blocked. Note that this notification </w:t>
      </w:r>
      <w:r w:rsidR="005A6601" w:rsidRPr="00F50941">
        <w:t>is not expected to</w:t>
      </w:r>
      <w:r w:rsidRPr="00F50941">
        <w:t xml:space="preserve"> be issued if there is no change to the blocked status even when the content</w:t>
      </w:r>
      <w:r w:rsidR="00E56DEB" w:rsidRPr="00F50941">
        <w:t xml:space="preserve"> advisory</w:t>
      </w:r>
      <w:r w:rsidRPr="00F50941">
        <w:t xml:space="preserve"> rating may change.</w:t>
      </w:r>
    </w:p>
    <w:p w14:paraId="4FEABA33" w14:textId="77777777" w:rsidR="00F74795" w:rsidRPr="00F50941" w:rsidRDefault="00F74795" w:rsidP="00F74795">
      <w:pPr>
        <w:pStyle w:val="BodyText"/>
      </w:pPr>
      <w:r w:rsidRPr="00F50941">
        <w:t>Note that Content Advisory Ratings, downloadable rating region table(s) and parental control may be addressed by law or regulation.</w:t>
      </w:r>
    </w:p>
    <w:p w14:paraId="211C904A" w14:textId="29978DD9" w:rsidR="00E87341" w:rsidRPr="00F50941" w:rsidRDefault="00E87341" w:rsidP="00E87341">
      <w:pPr>
        <w:pStyle w:val="BodyText"/>
      </w:pPr>
      <w:bookmarkStart w:id="2331" w:name="_Ref441936342"/>
      <w:r w:rsidRPr="00F50941">
        <w:t xml:space="preserve">The Content Advisory Rating Block Change Notification </w:t>
      </w:r>
      <w:r w:rsidR="00D05EF3" w:rsidRPr="00F50941">
        <w:t xml:space="preserve">semantics are </w:t>
      </w:r>
      <w:r w:rsidRPr="00F50941">
        <w:t xml:space="preserve">defined in </w:t>
      </w:r>
      <w:r w:rsidRPr="00F50941">
        <w:fldChar w:fldCharType="begin"/>
      </w:r>
      <w:r w:rsidRPr="00F50941">
        <w:instrText xml:space="preserve"> REF _Ref46483806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9.36</w:t>
      </w:r>
      <w:r w:rsidRPr="00F50941">
        <w:fldChar w:fldCharType="end"/>
      </w:r>
      <w:r w:rsidRPr="00F50941">
        <w:t xml:space="preserve"> and the syntax </w:t>
      </w:r>
      <w:r w:rsidR="009F10D8" w:rsidRPr="00F50941">
        <w:t xml:space="preserve">shall be as </w:t>
      </w:r>
      <w:r w:rsidRPr="00F50941">
        <w:t xml:space="preserve">defined in the schema file </w:t>
      </w:r>
      <w:hyperlink r:id="rId103"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ratingBlock</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5FD81DE1" w14:textId="00E06A45" w:rsidR="00E87341" w:rsidRPr="005D4321" w:rsidRDefault="00E87341" w:rsidP="00442C7C">
      <w:pPr>
        <w:pStyle w:val="CaptionTable"/>
        <w:rPr>
          <w:rFonts w:eastAsia="Arial Unicode MS"/>
        </w:rPr>
      </w:pPr>
      <w:bookmarkStart w:id="2332" w:name="_Ref46483806"/>
      <w:bookmarkStart w:id="2333" w:name="_Toc46919157"/>
      <w:bookmarkStart w:id="2334" w:name="_Toc85012853"/>
      <w:bookmarkStart w:id="2335" w:name="_Toc135728446"/>
      <w:bookmarkStart w:id="2336" w:name="_Toc22362761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36</w:t>
      </w:r>
      <w:r w:rsidR="00F3307B">
        <w:rPr>
          <w:rFonts w:eastAsia="Arial Unicode MS"/>
          <w:b/>
        </w:rPr>
        <w:fldChar w:fldCharType="end"/>
      </w:r>
      <w:bookmarkEnd w:id="2332"/>
      <w:r w:rsidRPr="00595DDA">
        <w:rPr>
          <w:rFonts w:eastAsia="Arial Unicode MS"/>
        </w:rPr>
        <w:t xml:space="preserve"> </w:t>
      </w:r>
      <w:r w:rsidRPr="00F50941">
        <w:t xml:space="preserve">Content Advisory Rating Block Change Notification </w:t>
      </w:r>
      <w:r>
        <w:rPr>
          <w:rFonts w:eastAsia="Arial Unicode MS"/>
        </w:rPr>
        <w:t>Semantics</w:t>
      </w:r>
      <w:bookmarkEnd w:id="2333"/>
      <w:bookmarkEnd w:id="2334"/>
      <w:bookmarkEnd w:id="2335"/>
      <w:bookmarkEnd w:id="233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87341" w:rsidRPr="00F50941" w14:paraId="5ECE00FE"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00FF2705" w14:textId="77777777" w:rsidR="00E87341" w:rsidRDefault="00E8734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7889BF8" w14:textId="77777777" w:rsidR="00E87341" w:rsidRPr="00595DDA" w:rsidRDefault="00E87341"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ED458EE" w14:textId="77777777" w:rsidR="00E87341" w:rsidRPr="00595DDA" w:rsidRDefault="00E8734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3646D9E" w14:textId="77777777" w:rsidR="00E87341" w:rsidRPr="00595DDA" w:rsidRDefault="00E8734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87341" w:rsidRPr="00F50941" w14:paraId="79BF9D7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8EBC3" w14:textId="77777777" w:rsidR="00E87341" w:rsidRPr="00F50941" w:rsidRDefault="00E87341" w:rsidP="00C76421">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49695D"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5BE03D"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65AA2" w14:textId="567203F3" w:rsidR="00E87341" w:rsidRPr="008A3BC4" w:rsidRDefault="00B06D42" w:rsidP="00C76421">
            <w:pPr>
              <w:pStyle w:val="TableCell"/>
              <w:widowControl w:val="0"/>
              <w:rPr>
                <w:rFonts w:eastAsia="Arial Unicode MS"/>
                <w:noProof/>
                <w:color w:val="000000"/>
                <w:lang w:eastAsia="ja-JP"/>
              </w:rPr>
            </w:pPr>
            <w:r>
              <w:rPr>
                <w:rFonts w:eastAsia="Malgun Gothic"/>
              </w:rPr>
              <w:t>"</w:t>
            </w:r>
            <w:r w:rsidR="00E87341">
              <w:rPr>
                <w:rFonts w:eastAsia="Malgun Gothic"/>
              </w:rPr>
              <w:t>2.0</w:t>
            </w:r>
            <w:r>
              <w:rPr>
                <w:rFonts w:eastAsia="Malgun Gothic"/>
              </w:rPr>
              <w:t>"</w:t>
            </w:r>
          </w:p>
        </w:tc>
      </w:tr>
      <w:tr w:rsidR="00E87341" w:rsidRPr="00F50941" w14:paraId="4C5C6F4B"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09BDCB" w14:textId="77777777" w:rsidR="00E87341" w:rsidRPr="00F50941" w:rsidRDefault="00E87341" w:rsidP="00C76421">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879"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C33117"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3F3838" w14:textId="142C46B0" w:rsidR="00E87341" w:rsidRPr="003075F4" w:rsidRDefault="00B06D42" w:rsidP="00C76421">
            <w:pPr>
              <w:pStyle w:val="TableCell"/>
              <w:widowControl w:val="0"/>
              <w:rPr>
                <w:rFonts w:eastAsia="Malgun Gothic"/>
              </w:rPr>
            </w:pPr>
            <w:r>
              <w:rPr>
                <w:rFonts w:eastAsia="Malgun Gothic"/>
              </w:rPr>
              <w:t>"</w:t>
            </w:r>
            <w:r w:rsidR="00E87341" w:rsidRPr="005242DF">
              <w:rPr>
                <w:rFonts w:eastAsia="Arial Unicode MS"/>
              </w:rPr>
              <w:t>org.atsc.</w:t>
            </w:r>
            <w:r w:rsidR="00E87341">
              <w:rPr>
                <w:rFonts w:eastAsia="Arial Unicode MS"/>
              </w:rPr>
              <w:t>notify</w:t>
            </w:r>
            <w:r>
              <w:rPr>
                <w:rFonts w:eastAsia="Arial Unicode MS"/>
              </w:rPr>
              <w:t>"</w:t>
            </w:r>
          </w:p>
        </w:tc>
      </w:tr>
      <w:tr w:rsidR="00E87341" w:rsidRPr="00F50941" w14:paraId="48FDDE13"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267DDF" w14:textId="77777777" w:rsidR="00E87341" w:rsidRPr="00F50941" w:rsidRDefault="00E87341" w:rsidP="00C76421">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CB77D87" w14:textId="77777777"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6574948" w14:textId="77777777" w:rsidR="00E87341" w:rsidRDefault="00E87341"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DA33390" w14:textId="04FC17E9" w:rsidR="00E87341" w:rsidRDefault="00B06D42" w:rsidP="00C76421">
            <w:pPr>
              <w:pStyle w:val="TableCell"/>
              <w:widowControl w:val="0"/>
              <w:rPr>
                <w:rFonts w:eastAsia="Malgun Gothic"/>
              </w:rPr>
            </w:pPr>
            <w:r>
              <w:rPr>
                <w:rFonts w:eastAsia="Malgun Gothic"/>
              </w:rPr>
              <w:t>"</w:t>
            </w:r>
            <w:r w:rsidR="00E87341">
              <w:rPr>
                <w:rFonts w:eastAsia="Malgun Gothic"/>
              </w:rPr>
              <w:t>rating</w:t>
            </w:r>
            <w:r w:rsidR="00345CD1">
              <w:rPr>
                <w:rFonts w:eastAsia="Malgun Gothic"/>
              </w:rPr>
              <w:t>Block</w:t>
            </w:r>
            <w:r>
              <w:rPr>
                <w:rFonts w:eastAsia="Malgun Gothic"/>
              </w:rPr>
              <w:t>"</w:t>
            </w:r>
          </w:p>
        </w:tc>
      </w:tr>
      <w:tr w:rsidR="00E87341" w:rsidRPr="00F50941" w14:paraId="36DFC16E"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DD0EC4C" w14:textId="3305BEDA" w:rsidR="00E87341" w:rsidRPr="00F50941" w:rsidRDefault="00E87341" w:rsidP="00C76421">
            <w:pPr>
              <w:pStyle w:val="TableCell"/>
              <w:widowControl w:val="0"/>
              <w:rPr>
                <w:rStyle w:val="Code-XMLCharacter"/>
              </w:rPr>
            </w:pPr>
            <w:r w:rsidRPr="00F50941">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4305F8ED" w14:textId="7E7790F3"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2B635A" w14:textId="501404FE" w:rsidR="00E87341" w:rsidRDefault="00E87341"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368F69EF" w14:textId="7ABCFCFB" w:rsidR="00E87341" w:rsidRDefault="001D5B12" w:rsidP="00C76421">
            <w:pPr>
              <w:pStyle w:val="TableCell"/>
              <w:widowControl w:val="0"/>
              <w:rPr>
                <w:rFonts w:eastAsia="Malgun Gothic"/>
              </w:rPr>
            </w:pPr>
            <w:r>
              <w:rPr>
                <w:rFonts w:eastAsia="Malgun Gothic"/>
              </w:rPr>
              <w:t>I</w:t>
            </w:r>
            <w:r w:rsidRPr="00F50941">
              <w:t>ndicates whether content is blocked or not</w:t>
            </w:r>
          </w:p>
        </w:tc>
      </w:tr>
      <w:tr w:rsidR="00E87341" w:rsidRPr="00F50941" w14:paraId="5CFA0EE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3D52AC" w14:textId="6C92BE73" w:rsidR="00E87341" w:rsidRPr="00F50941" w:rsidRDefault="00E87341" w:rsidP="00C76421">
            <w:pPr>
              <w:pStyle w:val="TableCell"/>
              <w:widowControl w:val="0"/>
              <w:rPr>
                <w:rStyle w:val="Code-XMLCharacter"/>
              </w:rPr>
            </w:pPr>
            <w:r w:rsidRPr="00F50941">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21996D2C" w14:textId="601B3E26" w:rsidR="00E87341" w:rsidRDefault="00E87341"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5FDFEEA" w14:textId="77777777" w:rsidR="00E87341"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C2906E3" w14:textId="4CB3286E" w:rsidR="00E87341" w:rsidRDefault="00E87341" w:rsidP="00C76421">
            <w:pPr>
              <w:pStyle w:val="TableCell"/>
              <w:widowControl w:val="0"/>
              <w:rPr>
                <w:rFonts w:eastAsia="Malgun Gothic"/>
              </w:rPr>
            </w:pPr>
            <w:r>
              <w:rPr>
                <w:rFonts w:eastAsia="Malgun Gothic"/>
              </w:rPr>
              <w:t xml:space="preserve">The new value of the content advisory rating </w:t>
            </w:r>
            <w:r w:rsidR="00F827E5">
              <w:rPr>
                <w:rFonts w:eastAsia="Malgun Gothic"/>
              </w:rPr>
              <w:t>provided by the current service signaling</w:t>
            </w:r>
          </w:p>
        </w:tc>
      </w:tr>
    </w:tbl>
    <w:p w14:paraId="07E8BF2C" w14:textId="28A2B255" w:rsidR="001D5B12" w:rsidRPr="00F50941" w:rsidRDefault="001D5B12" w:rsidP="002D7946">
      <w:pPr>
        <w:pStyle w:val="List"/>
        <w:spacing w:before="240"/>
      </w:pPr>
      <w:r w:rsidRPr="00F50941">
        <w:rPr>
          <w:rStyle w:val="Code-URLCharacter"/>
        </w:rPr>
        <w:t>blocked</w:t>
      </w:r>
      <w:r w:rsidRPr="00F50941">
        <w:t xml:space="preserve"> – A required Boolean value shall </w:t>
      </w:r>
      <w:r w:rsidRPr="00F50941">
        <w:rPr>
          <w:rStyle w:val="BodyTextChar"/>
        </w:rPr>
        <w:t xml:space="preserve">represent the state of blocking after the </w:t>
      </w:r>
      <w:r w:rsidR="00C110E5" w:rsidRPr="00F50941">
        <w:rPr>
          <w:rStyle w:val="BodyTextChar"/>
        </w:rPr>
        <w:t xml:space="preserve">state changes. This could be a result of </w:t>
      </w:r>
      <w:r w:rsidRPr="00F50941">
        <w:rPr>
          <w:rStyle w:val="BodyTextChar"/>
        </w:rPr>
        <w:t xml:space="preserve">user action </w:t>
      </w:r>
      <w:r w:rsidR="00A648D9" w:rsidRPr="00F50941">
        <w:rPr>
          <w:rStyle w:val="BodyTextChar"/>
        </w:rPr>
        <w:t xml:space="preserve">(e.g., a change to the parental control settings) </w:t>
      </w:r>
      <w:r w:rsidRPr="00F50941">
        <w:rPr>
          <w:rStyle w:val="BodyTextChar"/>
        </w:rPr>
        <w:t xml:space="preserve">or </w:t>
      </w:r>
      <w:r w:rsidR="00C110E5" w:rsidRPr="00F50941">
        <w:rPr>
          <w:rStyle w:val="BodyTextChar"/>
        </w:rPr>
        <w:t xml:space="preserve">a </w:t>
      </w:r>
      <w:r w:rsidRPr="00F50941">
        <w:rPr>
          <w:rStyle w:val="BodyTextChar"/>
        </w:rPr>
        <w:t xml:space="preserve">change to the </w:t>
      </w:r>
      <w:r w:rsidR="00A648D9" w:rsidRPr="00F50941">
        <w:rPr>
          <w:rStyle w:val="BodyTextChar"/>
        </w:rPr>
        <w:t xml:space="preserve">ratings of the </w:t>
      </w:r>
      <w:r w:rsidRPr="00F50941">
        <w:rPr>
          <w:rStyle w:val="BodyTextChar"/>
        </w:rPr>
        <w:t>current content.</w:t>
      </w:r>
    </w:p>
    <w:p w14:paraId="26B29D92" w14:textId="749A73FF" w:rsidR="00E87341" w:rsidRPr="00F50941" w:rsidRDefault="001D5B12" w:rsidP="00CC793E">
      <w:pPr>
        <w:pStyle w:val="List"/>
      </w:pPr>
      <w:r w:rsidRPr="00F50941">
        <w:rPr>
          <w:rStyle w:val="Code-URLCharacter"/>
        </w:rPr>
        <w:t>contentR</w:t>
      </w:r>
      <w:r w:rsidR="00E87341" w:rsidRPr="00F50941">
        <w:rPr>
          <w:rStyle w:val="Code-URLCharacter"/>
        </w:rPr>
        <w:t>ating</w:t>
      </w:r>
      <w:r w:rsidR="00E87341" w:rsidRPr="00F50941">
        <w:t xml:space="preserve"> – A</w:t>
      </w:r>
      <w:r w:rsidRPr="00F50941">
        <w:t>n</w:t>
      </w:r>
      <w:r w:rsidR="00E87341" w:rsidRPr="00F50941">
        <w:t xml:space="preserve"> </w:t>
      </w:r>
      <w:r w:rsidRPr="00F50941">
        <w:t>optional</w:t>
      </w:r>
      <w:r w:rsidR="00E87341" w:rsidRPr="00F50941">
        <w:t xml:space="preserve"> string </w:t>
      </w:r>
      <w:r w:rsidR="00872214" w:rsidRPr="00F50941">
        <w:rPr>
          <w:rStyle w:val="BodyTextChar"/>
        </w:rPr>
        <w:t>containing the content advisory rating of the currently displayed service</w:t>
      </w:r>
      <w:r w:rsidR="00F827E5" w:rsidRPr="00F50941">
        <w:rPr>
          <w:rStyle w:val="BodyTextChar"/>
        </w:rPr>
        <w:t xml:space="preserve"> as provided in the service signaling</w:t>
      </w:r>
      <w:r w:rsidR="00E87341" w:rsidRPr="00F50941">
        <w:t xml:space="preserve">. The </w:t>
      </w:r>
      <w:r w:rsidR="00872214" w:rsidRPr="00F50941">
        <w:rPr>
          <w:rStyle w:val="Code-URLCharacter"/>
        </w:rPr>
        <w:t>contentR</w:t>
      </w:r>
      <w:r w:rsidR="00E87341" w:rsidRPr="00F50941">
        <w:rPr>
          <w:rStyle w:val="Code-URLCharacter"/>
        </w:rPr>
        <w:t>ating</w:t>
      </w:r>
      <w:r w:rsidR="00E87341" w:rsidRPr="00F50941">
        <w:t xml:space="preserve"> string shall conform to the encoding specified in A/331 </w:t>
      </w:r>
      <w:r w:rsidR="00E87341" w:rsidRPr="00F50941">
        <w:rPr>
          <w:highlight w:val="red"/>
        </w:rPr>
        <w:fldChar w:fldCharType="begin"/>
      </w:r>
      <w:r w:rsidR="00E87341" w:rsidRPr="00F50941">
        <w:instrText xml:space="preserve"> REF A331 \r \h </w:instrText>
      </w:r>
      <w:r w:rsidR="00E87341" w:rsidRPr="00F50941">
        <w:rPr>
          <w:highlight w:val="red"/>
        </w:rPr>
      </w:r>
      <w:r w:rsidR="00E87341" w:rsidRPr="00F50941">
        <w:rPr>
          <w:highlight w:val="red"/>
        </w:rPr>
        <w:fldChar w:fldCharType="separate"/>
      </w:r>
      <w:r w:rsidR="002C5A78" w:rsidRPr="00F50941">
        <w:t>[3]</w:t>
      </w:r>
      <w:r w:rsidR="00E87341" w:rsidRPr="00F50941">
        <w:rPr>
          <w:highlight w:val="red"/>
        </w:rPr>
        <w:fldChar w:fldCharType="end"/>
      </w:r>
      <w:r w:rsidR="00E87341" w:rsidRPr="00F50941">
        <w:t>, Section 7.3.</w:t>
      </w:r>
      <w:r w:rsidR="00EC1744" w:rsidRPr="00F50941">
        <w:t xml:space="preserve"> </w:t>
      </w:r>
      <w:bookmarkStart w:id="2337" w:name="_Hlk118465170"/>
      <w:r w:rsidR="00EC1744" w:rsidRPr="00F50941">
        <w:t xml:space="preserve">Note that the content rating string </w:t>
      </w:r>
      <w:r w:rsidR="009942EA" w:rsidRPr="00F50941">
        <w:t xml:space="preserve">is expected to </w:t>
      </w:r>
      <w:r w:rsidR="00EC1744" w:rsidRPr="00F50941">
        <w:t>contain all of the rating values including from multiple rating regions if appropriate.</w:t>
      </w:r>
      <w:r w:rsidR="00CD6499" w:rsidRPr="00F50941">
        <w:t xml:space="preserve"> </w:t>
      </w:r>
      <w:bookmarkEnd w:id="2337"/>
      <w:r w:rsidR="001C75E7" w:rsidRPr="00F50941">
        <w:t>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F50941">
        <w:t>"</w:t>
      </w:r>
      <w:r w:rsidR="001C75E7" w:rsidRPr="00F50941">
        <w:t>,</w:t>
      </w:r>
      <w:r w:rsidR="00B06D42" w:rsidRPr="00F50941">
        <w:t>"</w:t>
      </w:r>
      <w:r w:rsidR="001C75E7" w:rsidRPr="00F50941">
        <w:t>). Thus, the last character of the entire content advisory ratings string is a right curly brace (</w:t>
      </w:r>
      <w:r w:rsidR="00B06D42" w:rsidRPr="00F50941">
        <w:t>"</w:t>
      </w:r>
      <w:r w:rsidR="001C75E7" w:rsidRPr="00F50941">
        <w:t>}</w:t>
      </w:r>
      <w:r w:rsidR="00B06D42" w:rsidRPr="00F50941">
        <w:t>"</w:t>
      </w:r>
      <w:r w:rsidR="001C75E7" w:rsidRPr="00F50941">
        <w:t xml:space="preserve">). </w:t>
      </w:r>
      <w:r w:rsidR="00CD6499" w:rsidRPr="00F50941">
        <w:t xml:space="preserve">The referenced encoding from A/331 is that used by ROUTE DASH. MMT encodes ratings according to A/332 </w:t>
      </w:r>
      <w:r w:rsidR="00CD6499" w:rsidRPr="00F50941">
        <w:fldChar w:fldCharType="begin"/>
      </w:r>
      <w:r w:rsidR="00CD6499" w:rsidRPr="00F50941">
        <w:instrText xml:space="preserve"> REF A332 \r \h </w:instrText>
      </w:r>
      <w:r w:rsidR="00CD6499" w:rsidRPr="00F50941">
        <w:fldChar w:fldCharType="separate"/>
      </w:r>
      <w:r w:rsidR="002C5A78" w:rsidRPr="00F50941">
        <w:t>[4]</w:t>
      </w:r>
      <w:r w:rsidR="00CD6499" w:rsidRPr="00F50941">
        <w:fldChar w:fldCharType="end"/>
      </w:r>
      <w:r w:rsidR="00CD6499" w:rsidRPr="00F50941">
        <w:t>.</w:t>
      </w:r>
    </w:p>
    <w:p w14:paraId="6A984D73" w14:textId="6B02CAA5" w:rsidR="00C55B10" w:rsidRPr="00F50941" w:rsidRDefault="00C55B10" w:rsidP="00674DBC">
      <w:pPr>
        <w:pStyle w:val="BodyText"/>
        <w:spacing w:after="240"/>
      </w:pPr>
      <w:r w:rsidRPr="00F50941">
        <w:t xml:space="preserve">An example in which the state of </w:t>
      </w:r>
      <w:r w:rsidR="004D09E3" w:rsidRPr="00F50941">
        <w:t xml:space="preserve">content </w:t>
      </w:r>
      <w:r w:rsidRPr="00F50941">
        <w:t>blocking has gone from unblocked to blocked:</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F50941" w14:paraId="029D6990" w14:textId="77777777" w:rsidTr="00CA18B6">
        <w:trPr>
          <w:cantSplit/>
          <w:jc w:val="center"/>
        </w:trPr>
        <w:tc>
          <w:tcPr>
            <w:tcW w:w="0" w:type="auto"/>
          </w:tcPr>
          <w:p w14:paraId="6FE01548" w14:textId="27D3EF40"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C55B10">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C55B10">
              <w:rPr>
                <w:color w:val="0000FF"/>
              </w:rPr>
              <w:t>ratingBlock</w:t>
            </w:r>
            <w:r w:rsidR="00B06D42">
              <w:rPr>
                <w:color w:val="0000FF"/>
              </w:rPr>
              <w:t>"</w:t>
            </w:r>
            <w:r w:rsidRPr="00C55B10">
              <w:rPr>
                <w:color w:val="640032"/>
              </w:rPr>
              <w:t>,</w:t>
            </w:r>
            <w:r w:rsidRPr="00C55B10">
              <w:br/>
              <w:t xml:space="preserve">        </w:t>
            </w:r>
            <w:r w:rsidR="00B06D42">
              <w:rPr>
                <w:color w:val="1E6496"/>
              </w:rPr>
              <w:t>"</w:t>
            </w:r>
            <w:r w:rsidRPr="00C55B10">
              <w:rPr>
                <w:color w:val="1E6496"/>
              </w:rPr>
              <w:t>blocked</w:t>
            </w:r>
            <w:r w:rsidR="00B06D42">
              <w:rPr>
                <w:color w:val="1E6496"/>
              </w:rPr>
              <w:t>"</w:t>
            </w:r>
            <w:r w:rsidRPr="00C55B10">
              <w:rPr>
                <w:color w:val="640032"/>
              </w:rPr>
              <w:t>:</w:t>
            </w:r>
            <w:r w:rsidRPr="00C55B10">
              <w:t xml:space="preserve"> </w:t>
            </w:r>
            <w:r w:rsidRPr="00C55B10">
              <w:rPr>
                <w:color w:val="0000FF"/>
              </w:rPr>
              <w:t>true</w:t>
            </w:r>
            <w:r w:rsidR="00E32D34">
              <w:rPr>
                <w:color w:val="0000FF"/>
              </w:rPr>
              <w:t>,</w:t>
            </w:r>
            <w:r w:rsidR="00CB0DD5">
              <w:rPr>
                <w:color w:val="0000FF"/>
              </w:rPr>
              <w:t xml:space="preserve"> </w:t>
            </w:r>
            <w:r w:rsidR="00CB0DD5">
              <w:rPr>
                <w:color w:val="0000FF"/>
              </w:rPr>
              <w:br/>
            </w:r>
            <w:r w:rsidR="00CB0DD5">
              <w:rPr>
                <w:color w:val="960000"/>
              </w:rPr>
              <w:t xml:space="preserve">        </w:t>
            </w:r>
            <w:r w:rsidR="00B06D42">
              <w:rPr>
                <w:color w:val="1E6496"/>
              </w:rPr>
              <w:t>"</w:t>
            </w:r>
            <w:r w:rsidR="00CB0DD5">
              <w:rPr>
                <w:color w:val="1E6496"/>
              </w:rPr>
              <w:t>contentR</w:t>
            </w:r>
            <w:r w:rsidR="00CB0DD5" w:rsidRPr="00C55B10">
              <w:rPr>
                <w:color w:val="1E6496"/>
              </w:rPr>
              <w:t>ating</w:t>
            </w:r>
            <w:r w:rsidR="00B06D42">
              <w:rPr>
                <w:color w:val="1E6496"/>
              </w:rPr>
              <w:t>"</w:t>
            </w:r>
            <w:r w:rsidR="00CB0DD5" w:rsidRPr="00C55B10">
              <w:rPr>
                <w:color w:val="640032"/>
              </w:rPr>
              <w:t>:</w:t>
            </w:r>
            <w:r w:rsidR="00CB0DD5" w:rsidRPr="00C55B10">
              <w:t xml:space="preserve"> </w:t>
            </w:r>
            <w:r w:rsidR="00B06D42">
              <w:rPr>
                <w:color w:val="0000FF"/>
              </w:rPr>
              <w:t>"</w:t>
            </w:r>
            <w:r w:rsidR="00CB0DD5" w:rsidRPr="00874D7F">
              <w:rPr>
                <w:color w:val="0000FF"/>
              </w:rPr>
              <w:t>1,</w:t>
            </w:r>
            <w:r w:rsidR="009722C2">
              <w:rPr>
                <w:color w:val="0000FF"/>
              </w:rPr>
              <w:t>'</w:t>
            </w:r>
            <w:r w:rsidR="00CB0DD5" w:rsidRPr="00874D7F">
              <w:rPr>
                <w:color w:val="0000FF"/>
              </w:rPr>
              <w:t>TV-PG</w:t>
            </w:r>
            <w:r w:rsidR="00CB0DD5">
              <w:rPr>
                <w:color w:val="0000FF"/>
              </w:rPr>
              <w:t>-</w:t>
            </w:r>
            <w:r w:rsidR="00CB0DD5" w:rsidRPr="00874D7F">
              <w:rPr>
                <w:color w:val="0000FF"/>
              </w:rPr>
              <w:t>L</w:t>
            </w:r>
            <w:r w:rsidR="009722C2">
              <w:rPr>
                <w:color w:val="0000FF"/>
              </w:rPr>
              <w:t>'</w:t>
            </w:r>
            <w:r w:rsidR="00CB0DD5" w:rsidRPr="00874D7F">
              <w:rPr>
                <w:color w:val="0000FF"/>
              </w:rPr>
              <w:t xml:space="preserve">, {0 </w:t>
            </w:r>
            <w:r w:rsidR="00712B45">
              <w:rPr>
                <w:color w:val="0000FF"/>
              </w:rPr>
              <w:t>'</w:t>
            </w:r>
            <w:r w:rsidR="00712B45" w:rsidRPr="00874D7F">
              <w:rPr>
                <w:color w:val="0000FF"/>
              </w:rPr>
              <w:t>TV</w:t>
            </w:r>
            <w:r w:rsidR="00712B45">
              <w:rPr>
                <w:color w:val="0000FF"/>
              </w:rPr>
              <w:t>-</w:t>
            </w:r>
            <w:r w:rsidR="00CB0DD5" w:rsidRPr="00874D7F">
              <w:rPr>
                <w:color w:val="0000FF"/>
              </w:rPr>
              <w:t>PG</w:t>
            </w:r>
            <w:r w:rsidR="009722C2">
              <w:rPr>
                <w:color w:val="0000FF"/>
              </w:rPr>
              <w:t>'</w:t>
            </w:r>
            <w:r w:rsidR="00CB0DD5" w:rsidRPr="00874D7F">
              <w:rPr>
                <w:color w:val="0000FF"/>
              </w:rPr>
              <w:t>}{</w:t>
            </w:r>
            <w:r w:rsidR="00CB0DD5">
              <w:rPr>
                <w:color w:val="0000FF"/>
              </w:rPr>
              <w:t>1</w:t>
            </w:r>
            <w:r w:rsidR="00CB0DD5" w:rsidRPr="00874D7F">
              <w:rPr>
                <w:color w:val="0000FF"/>
              </w:rPr>
              <w:t xml:space="preserve"> </w:t>
            </w:r>
            <w:r w:rsidR="009722C2">
              <w:rPr>
                <w:color w:val="0000FF"/>
              </w:rPr>
              <w:t>'</w:t>
            </w:r>
            <w:r w:rsidR="00CB0DD5" w:rsidRPr="00874D7F">
              <w:rPr>
                <w:color w:val="0000FF"/>
              </w:rPr>
              <w:t>L</w:t>
            </w:r>
            <w:r w:rsidR="009722C2">
              <w:rPr>
                <w:color w:val="0000FF"/>
              </w:rPr>
              <w:t>'</w:t>
            </w:r>
            <w:r w:rsidR="00CB0DD5" w:rsidRPr="00874D7F">
              <w:rPr>
                <w:color w:val="0000FF"/>
              </w:rPr>
              <w:t>}</w:t>
            </w:r>
            <w:r w:rsidR="00B06D42">
              <w:rPr>
                <w:color w:val="0000FF"/>
              </w:rPr>
              <w:t>"</w:t>
            </w:r>
            <w:r w:rsidR="00E32D34">
              <w:rPr>
                <w:color w:val="0000FF"/>
              </w:rPr>
              <w:br/>
            </w:r>
            <w:r w:rsidRPr="00C55B10">
              <w:t xml:space="preserve">    </w:t>
            </w:r>
            <w:r w:rsidRPr="00C55B10">
              <w:rPr>
                <w:color w:val="960000"/>
              </w:rPr>
              <w:t>}</w:t>
            </w:r>
            <w:r w:rsidR="00E32D34">
              <w:rPr>
                <w:color w:val="960000"/>
              </w:rPr>
              <w:br/>
            </w:r>
            <w:r w:rsidRPr="00C55B10">
              <w:rPr>
                <w:color w:val="960000"/>
              </w:rPr>
              <w:t>}</w:t>
            </w:r>
          </w:p>
        </w:tc>
      </w:tr>
    </w:tbl>
    <w:p w14:paraId="1AE5617B" w14:textId="0B4A37D3" w:rsidR="00C55B10" w:rsidRPr="00F50941" w:rsidRDefault="00C55B10" w:rsidP="00175170">
      <w:pPr>
        <w:pStyle w:val="Heading3"/>
      </w:pPr>
      <w:bookmarkStart w:id="2338" w:name="_Ref442450987"/>
      <w:bookmarkStart w:id="2339" w:name="_Ref461200837"/>
      <w:bookmarkStart w:id="2340" w:name="_Toc459881954"/>
      <w:bookmarkStart w:id="2341" w:name="_Toc463616357"/>
      <w:bookmarkStart w:id="2342" w:name="_Toc468358988"/>
      <w:bookmarkStart w:id="2343" w:name="_Toc473032489"/>
      <w:bookmarkStart w:id="2344" w:name="_Toc46919006"/>
      <w:bookmarkStart w:id="2345" w:name="_Toc85012705"/>
      <w:bookmarkStart w:id="2346" w:name="_Toc135727802"/>
      <w:bookmarkStart w:id="2347" w:name="_Toc223627483"/>
      <w:r w:rsidRPr="00F50941">
        <w:t>Service Change</w:t>
      </w:r>
      <w:bookmarkEnd w:id="2241"/>
      <w:bookmarkEnd w:id="2331"/>
      <w:bookmarkEnd w:id="2338"/>
      <w:r w:rsidR="009311B3" w:rsidRPr="00F50941">
        <w:t xml:space="preserve"> Notification</w:t>
      </w:r>
      <w:r w:rsidR="00820566" w:rsidRPr="00F50941">
        <w:t xml:space="preserve"> API</w:t>
      </w:r>
      <w:bookmarkEnd w:id="2339"/>
      <w:bookmarkEnd w:id="2340"/>
      <w:bookmarkEnd w:id="2341"/>
      <w:bookmarkEnd w:id="2342"/>
      <w:bookmarkEnd w:id="2343"/>
      <w:bookmarkEnd w:id="2344"/>
      <w:bookmarkEnd w:id="2345"/>
      <w:bookmarkEnd w:id="2346"/>
      <w:bookmarkEnd w:id="2347"/>
    </w:p>
    <w:p w14:paraId="6CD958DD" w14:textId="77F6F2D9" w:rsidR="00C55B10" w:rsidRPr="00F50941" w:rsidRDefault="00C55B10" w:rsidP="00C55B10">
      <w:pPr>
        <w:pStyle w:val="BodyTextfirstgraph"/>
      </w:pPr>
      <w:r w:rsidRPr="00F50941">
        <w:t xml:space="preserve">The Service Change </w:t>
      </w:r>
      <w:r w:rsidR="009311B3" w:rsidRPr="00F50941">
        <w:t xml:space="preserve">Notification </w:t>
      </w:r>
      <w:r w:rsidR="005A6601" w:rsidRPr="00F50941">
        <w:t>is expected to</w:t>
      </w:r>
      <w:r w:rsidRPr="00F50941">
        <w:t xml:space="preserve"> be issued by the </w:t>
      </w:r>
      <w:r w:rsidR="005D3E64" w:rsidRPr="00F50941">
        <w:t>Receiver</w:t>
      </w:r>
      <w:r w:rsidRPr="00F50941">
        <w:t xml:space="preserve"> to the currently executing </w:t>
      </w:r>
      <w:r w:rsidR="00D247E6" w:rsidRPr="00F50941">
        <w:t xml:space="preserve">Broadcaster Application </w:t>
      </w:r>
      <w:r w:rsidR="00157E9D" w:rsidRPr="00F50941">
        <w:t xml:space="preserve">under conditions described in Application Lifecycle, Section </w:t>
      </w:r>
      <w:r w:rsidR="00157E9D" w:rsidRPr="00F50941">
        <w:fldChar w:fldCharType="begin"/>
      </w:r>
      <w:r w:rsidR="00157E9D" w:rsidRPr="00F50941">
        <w:instrText xml:space="preserve"> REF _Ref121744544 \r \h </w:instrText>
      </w:r>
      <w:r w:rsidR="00157E9D" w:rsidRPr="00F50941">
        <w:fldChar w:fldCharType="separate"/>
      </w:r>
      <w:r w:rsidR="002C5A78" w:rsidRPr="00F50941">
        <w:t>6.3</w:t>
      </w:r>
      <w:r w:rsidR="00157E9D" w:rsidRPr="00F50941">
        <w:fldChar w:fldCharType="end"/>
      </w:r>
      <w:r w:rsidR="00157E9D" w:rsidRPr="00F50941">
        <w:t>.</w:t>
      </w:r>
    </w:p>
    <w:p w14:paraId="521DF370" w14:textId="6FAA6CD5" w:rsidR="00872214" w:rsidRPr="00F50941" w:rsidRDefault="00872214" w:rsidP="00872214">
      <w:pPr>
        <w:pStyle w:val="BodyText"/>
      </w:pPr>
      <w:r w:rsidRPr="00F50941">
        <w:t xml:space="preserve">The Service Change Notification semantics </w:t>
      </w:r>
      <w:r w:rsidR="005A6601" w:rsidRPr="00F50941">
        <w:t xml:space="preserve">are </w:t>
      </w:r>
      <w:r w:rsidRPr="00F50941">
        <w:t xml:space="preserve">defined in </w:t>
      </w:r>
      <w:r w:rsidRPr="00F50941">
        <w:fldChar w:fldCharType="begin"/>
      </w:r>
      <w:r w:rsidRPr="00F50941">
        <w:instrText xml:space="preserve"> REF _Ref46487763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9.37</w:t>
      </w:r>
      <w:r w:rsidRPr="00F50941">
        <w:fldChar w:fldCharType="end"/>
      </w:r>
      <w:r w:rsidRPr="00F50941">
        <w:t xml:space="preserve"> and the syntax </w:t>
      </w:r>
      <w:r w:rsidR="009F10D8" w:rsidRPr="00F50941">
        <w:t xml:space="preserve">shall be as </w:t>
      </w:r>
      <w:r w:rsidRPr="00F50941">
        <w:t xml:space="preserve">defined in the schema file </w:t>
      </w:r>
      <w:hyperlink r:id="rId104"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serviceChange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210ED7F" w14:textId="6713A7CE" w:rsidR="00872214" w:rsidRPr="005D4321" w:rsidRDefault="00872214" w:rsidP="00872214">
      <w:pPr>
        <w:pStyle w:val="CaptionTable"/>
        <w:rPr>
          <w:rFonts w:eastAsia="Arial Unicode MS"/>
        </w:rPr>
      </w:pPr>
      <w:bookmarkStart w:id="2348" w:name="_Ref46487763"/>
      <w:bookmarkStart w:id="2349" w:name="_Toc46919158"/>
      <w:bookmarkStart w:id="2350" w:name="_Toc85012854"/>
      <w:bookmarkStart w:id="2351" w:name="_Toc135728447"/>
      <w:bookmarkStart w:id="2352" w:name="_Toc22362761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37</w:t>
      </w:r>
      <w:r w:rsidR="00F3307B">
        <w:rPr>
          <w:rFonts w:eastAsia="Arial Unicode MS"/>
          <w:b/>
        </w:rPr>
        <w:fldChar w:fldCharType="end"/>
      </w:r>
      <w:bookmarkEnd w:id="2348"/>
      <w:r w:rsidRPr="00595DDA">
        <w:rPr>
          <w:rFonts w:eastAsia="Arial Unicode MS"/>
        </w:rPr>
        <w:t xml:space="preserve"> </w:t>
      </w:r>
      <w:r w:rsidRPr="00F50941">
        <w:t xml:space="preserve">Service Change Notification </w:t>
      </w:r>
      <w:r>
        <w:rPr>
          <w:rFonts w:eastAsia="Arial Unicode MS"/>
        </w:rPr>
        <w:t>Semantics</w:t>
      </w:r>
      <w:bookmarkEnd w:id="2349"/>
      <w:bookmarkEnd w:id="2350"/>
      <w:bookmarkEnd w:id="2351"/>
      <w:bookmarkEnd w:id="235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F50941" w14:paraId="10712508"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3E740ADC"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4D17F14"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404DDFB"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C4DD77"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F50941" w14:paraId="70A87CE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FA64EB0" w14:textId="77777777" w:rsidR="00872214" w:rsidRPr="00F50941" w:rsidRDefault="00872214" w:rsidP="002D5DAA">
            <w:pPr>
              <w:pStyle w:val="TableCell"/>
              <w:keepNext/>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25AB47"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288780"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E328FE" w14:textId="501FAE58"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F50941" w14:paraId="09EF28C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CC8196" w14:textId="77777777" w:rsidR="00872214" w:rsidRPr="00F50941" w:rsidRDefault="00872214" w:rsidP="00C76421">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2941F0C"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777FB1B"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0E91C4B" w14:textId="6FE7F2E3" w:rsidR="00872214" w:rsidRPr="003075F4" w:rsidRDefault="00B06D42" w:rsidP="00C76421">
            <w:pPr>
              <w:pStyle w:val="TableCell"/>
              <w:widowControl w:val="0"/>
              <w:rPr>
                <w:rFonts w:eastAsia="Malgun Gothic"/>
              </w:rPr>
            </w:pPr>
            <w:r>
              <w:rPr>
                <w:rFonts w:eastAsia="Malgun Gothic"/>
              </w:rPr>
              <w:t>"</w:t>
            </w:r>
            <w:r w:rsidR="00872214" w:rsidRPr="005242DF">
              <w:rPr>
                <w:rFonts w:eastAsia="Arial Unicode MS"/>
              </w:rPr>
              <w:t>org.atsc.</w:t>
            </w:r>
            <w:r w:rsidR="00872214">
              <w:rPr>
                <w:rFonts w:eastAsia="Arial Unicode MS"/>
              </w:rPr>
              <w:t>notify</w:t>
            </w:r>
            <w:r>
              <w:rPr>
                <w:rFonts w:eastAsia="Arial Unicode MS"/>
              </w:rPr>
              <w:t>"</w:t>
            </w:r>
          </w:p>
        </w:tc>
      </w:tr>
      <w:tr w:rsidR="00872214" w:rsidRPr="00F50941" w14:paraId="32FE5E6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FC820F" w14:textId="77777777" w:rsidR="00872214" w:rsidRPr="00F50941" w:rsidRDefault="00872214" w:rsidP="00C76421">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165307"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7BFFF8" w14:textId="77777777" w:rsidR="00872214" w:rsidRDefault="00872214"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717B16D" w14:textId="19EE1DAC" w:rsidR="00872214" w:rsidRDefault="00B06D42" w:rsidP="00C76421">
            <w:pPr>
              <w:pStyle w:val="TableCell"/>
              <w:widowControl w:val="0"/>
              <w:rPr>
                <w:rFonts w:eastAsia="Malgun Gothic"/>
              </w:rPr>
            </w:pPr>
            <w:r>
              <w:rPr>
                <w:rFonts w:eastAsia="Malgun Gothic"/>
              </w:rPr>
              <w:t>"</w:t>
            </w:r>
            <w:r w:rsidR="00872214">
              <w:rPr>
                <w:rFonts w:eastAsia="Malgun Gothic"/>
              </w:rPr>
              <w:t>serviceChange</w:t>
            </w:r>
            <w:r>
              <w:rPr>
                <w:rFonts w:eastAsia="Malgun Gothic"/>
              </w:rPr>
              <w:t>"</w:t>
            </w:r>
          </w:p>
        </w:tc>
      </w:tr>
      <w:tr w:rsidR="00872214" w:rsidRPr="00F50941" w14:paraId="12489B3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377FA38" w14:textId="2A4D9C9A" w:rsidR="00872214" w:rsidRPr="00F50941" w:rsidRDefault="00872214" w:rsidP="00C76421">
            <w:pPr>
              <w:pStyle w:val="TableCell"/>
              <w:widowControl w:val="0"/>
              <w:rPr>
                <w:rStyle w:val="Code-XMLCharacter"/>
              </w:rPr>
            </w:pPr>
            <w:r w:rsidRPr="00F50941">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0CC712A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C23887A" w14:textId="670C9B8E" w:rsidR="00872214" w:rsidRDefault="00872214" w:rsidP="00C76421">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A379B2C" w14:textId="38058672" w:rsidR="00872214" w:rsidRDefault="00872214" w:rsidP="00C76421">
            <w:pPr>
              <w:pStyle w:val="TableCell"/>
              <w:widowControl w:val="0"/>
              <w:rPr>
                <w:rFonts w:eastAsia="Malgun Gothic"/>
              </w:rPr>
            </w:pPr>
            <w:r>
              <w:rPr>
                <w:rFonts w:eastAsia="Malgun Gothic"/>
              </w:rPr>
              <w:t xml:space="preserve">Provides the </w:t>
            </w:r>
            <w:r w:rsidR="000975F4" w:rsidRPr="00F50941">
              <w:rPr>
                <w:rStyle w:val="Code-XMLCharacter"/>
              </w:rPr>
              <w:t>globalServiceID</w:t>
            </w:r>
            <w:r>
              <w:rPr>
                <w:rFonts w:eastAsia="Malgun Gothic"/>
              </w:rPr>
              <w:t xml:space="preserve"> of the newly </w:t>
            </w:r>
            <w:r w:rsidR="00885AC4">
              <w:rPr>
                <w:rFonts w:eastAsia="Malgun Gothic"/>
              </w:rPr>
              <w:t xml:space="preserve">acquired </w:t>
            </w:r>
            <w:r>
              <w:rPr>
                <w:rFonts w:eastAsia="Malgun Gothic"/>
              </w:rPr>
              <w:t>service</w:t>
            </w:r>
          </w:p>
        </w:tc>
      </w:tr>
      <w:tr w:rsidR="00885AC4" w:rsidRPr="00F50941" w14:paraId="23F676B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09B4A3" w14:textId="47038ABF" w:rsidR="00885AC4" w:rsidRPr="00F50941" w:rsidRDefault="001D7F83" w:rsidP="00C76421">
            <w:pPr>
              <w:pStyle w:val="TableCell"/>
              <w:widowControl w:val="0"/>
              <w:rPr>
                <w:rStyle w:val="Code-XMLCharacter"/>
              </w:rPr>
            </w:pPr>
            <w:r w:rsidRPr="00F50941">
              <w:rPr>
                <w:rStyle w:val="Code-XMLCharacter"/>
              </w:rPr>
              <w:t>r</w:t>
            </w:r>
            <w:r w:rsidR="00885AC4" w:rsidRPr="00F50941">
              <w:rPr>
                <w:rStyle w:val="Code-XMLCharacter"/>
              </w:rPr>
              <w:t>equested</w:t>
            </w:r>
          </w:p>
        </w:tc>
        <w:tc>
          <w:tcPr>
            <w:tcW w:w="0" w:type="auto"/>
            <w:tcBorders>
              <w:top w:val="single" w:sz="4" w:space="0" w:color="000000"/>
              <w:left w:val="single" w:sz="4" w:space="0" w:color="000000"/>
              <w:bottom w:val="single" w:sz="4" w:space="0" w:color="000000"/>
              <w:right w:val="single" w:sz="4" w:space="0" w:color="000000"/>
            </w:tcBorders>
          </w:tcPr>
          <w:p w14:paraId="4F63AC7A" w14:textId="793D4C9E" w:rsidR="00885AC4" w:rsidRDefault="00885AC4"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DCA74D" w14:textId="766223E4" w:rsidR="00885AC4" w:rsidRDefault="00885AC4"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550B0CCA" w14:textId="436F8F1F" w:rsidR="00885AC4" w:rsidRDefault="00885AC4" w:rsidP="00C76421">
            <w:pPr>
              <w:pStyle w:val="TableCell"/>
              <w:widowControl w:val="0"/>
              <w:rPr>
                <w:rFonts w:eastAsia="Malgun Gothic"/>
              </w:rPr>
            </w:pPr>
            <w:r>
              <w:rPr>
                <w:rFonts w:eastAsia="Malgun Gothic"/>
              </w:rPr>
              <w:t xml:space="preserve">Indicates that a new </w:t>
            </w:r>
            <w:r w:rsidRPr="00F50941">
              <w:rPr>
                <w:rStyle w:val="Code-XMLCharacter"/>
              </w:rPr>
              <w:t>service</w:t>
            </w:r>
            <w:r>
              <w:rPr>
                <w:rFonts w:eastAsia="Malgun Gothic"/>
              </w:rPr>
              <w:t xml:space="preserve"> is being requested by the user or Broadcaster Application</w:t>
            </w:r>
          </w:p>
        </w:tc>
      </w:tr>
    </w:tbl>
    <w:p w14:paraId="607DE53A" w14:textId="5C58DFBE" w:rsidR="00C55B10" w:rsidRPr="00F50941" w:rsidRDefault="00872214" w:rsidP="002D7946">
      <w:pPr>
        <w:pStyle w:val="List"/>
        <w:spacing w:before="240"/>
      </w:pPr>
      <w:r w:rsidRPr="00F50941">
        <w:rPr>
          <w:rStyle w:val="Code-URLCharacter"/>
        </w:rPr>
        <w:t>service</w:t>
      </w:r>
      <w:r w:rsidRPr="00F50941">
        <w:t xml:space="preserve"> – </w:t>
      </w:r>
      <w:r w:rsidR="00C55B10" w:rsidRPr="00F50941">
        <w:t>The</w:t>
      </w:r>
      <w:r w:rsidRPr="00F50941">
        <w:t xml:space="preserve"> required</w:t>
      </w:r>
      <w:r w:rsidR="00C55B10" w:rsidRPr="00F50941">
        <w:t xml:space="preserve"> </w:t>
      </w:r>
      <w:r w:rsidR="00C55B10" w:rsidRPr="00F50941">
        <w:rPr>
          <w:rStyle w:val="Code-URLCharacter"/>
        </w:rPr>
        <w:t>service</w:t>
      </w:r>
      <w:r w:rsidR="00C55B10" w:rsidRPr="00F50941">
        <w:t xml:space="preserve"> </w:t>
      </w:r>
      <w:r w:rsidR="0054048F" w:rsidRPr="00F50941">
        <w:t xml:space="preserve">property </w:t>
      </w:r>
      <w:r w:rsidR="00C55B10" w:rsidRPr="00F50941">
        <w:t xml:space="preserve">shall </w:t>
      </w:r>
      <w:r w:rsidR="0054048F" w:rsidRPr="00F50941">
        <w:t>provide</w:t>
      </w:r>
      <w:r w:rsidR="00C55B10" w:rsidRPr="00F50941">
        <w:t xml:space="preserve"> the </w:t>
      </w:r>
      <w:r w:rsidR="000975F4" w:rsidRPr="00F50941">
        <w:rPr>
          <w:rStyle w:val="Code-XMLCharacter"/>
        </w:rPr>
        <w:t>globalServiceID</w:t>
      </w:r>
      <w:r w:rsidR="00C55B10" w:rsidRPr="00F50941">
        <w:t xml:space="preserve"> associated with the newly </w:t>
      </w:r>
      <w:r w:rsidR="00885AC4" w:rsidRPr="00F50941">
        <w:t xml:space="preserve">acquired </w:t>
      </w:r>
      <w:r w:rsidR="00C55B10" w:rsidRPr="00F50941">
        <w:t xml:space="preserve">service as </w:t>
      </w:r>
      <w:r w:rsidR="0054048F" w:rsidRPr="00F50941">
        <w:t xml:space="preserve">specified in the Query Service ID response API (See Section </w:t>
      </w:r>
      <w:r w:rsidR="0054048F" w:rsidRPr="00F50941">
        <w:fldChar w:fldCharType="begin"/>
      </w:r>
      <w:r w:rsidR="0054048F" w:rsidRPr="00F50941">
        <w:instrText xml:space="preserve"> REF _Ref461008564 \r \h </w:instrText>
      </w:r>
      <w:r w:rsidR="0054048F" w:rsidRPr="00F50941">
        <w:fldChar w:fldCharType="separate"/>
      </w:r>
      <w:r w:rsidR="002C5A78" w:rsidRPr="00F50941">
        <w:t>9.2.3</w:t>
      </w:r>
      <w:r w:rsidR="0054048F" w:rsidRPr="00F50941">
        <w:fldChar w:fldCharType="end"/>
      </w:r>
      <w:r w:rsidR="0054048F" w:rsidRPr="00F50941">
        <w:t>)</w:t>
      </w:r>
      <w:r w:rsidR="00C55B10" w:rsidRPr="00F50941">
        <w:t xml:space="preserve">. </w:t>
      </w:r>
      <w:r w:rsidR="001D4E71" w:rsidRPr="00F50941">
        <w:t xml:space="preserve">Note that the </w:t>
      </w:r>
      <w:r w:rsidR="00421425" w:rsidRPr="00F50941">
        <w:t>Receiver</w:t>
      </w:r>
      <w:r w:rsidR="001D4E71" w:rsidRPr="00F50941">
        <w:t xml:space="preserve"> is not expected to notify the Broadcaster Application for service types that do not require </w:t>
      </w:r>
      <w:r w:rsidR="001D4E71" w:rsidRPr="00F50941">
        <w:rPr>
          <w:rStyle w:val="Code-XMLCharacter"/>
        </w:rPr>
        <w:t>globalServiceID</w:t>
      </w:r>
      <w:r w:rsidR="001D4E71" w:rsidRPr="00F50941">
        <w:t xml:space="preserve"> to be defined, such as DRM, ESG, and NRT services</w:t>
      </w:r>
      <w:r w:rsidR="00972BC8" w:rsidRPr="00F50941">
        <w:t>.</w:t>
      </w:r>
    </w:p>
    <w:p w14:paraId="51962FDA" w14:textId="23459B9B" w:rsidR="00885AC4" w:rsidRPr="00F50941" w:rsidRDefault="00885AC4" w:rsidP="00885AC4">
      <w:pPr>
        <w:pStyle w:val="List"/>
      </w:pPr>
      <w:r w:rsidRPr="00F50941">
        <w:rPr>
          <w:rStyle w:val="Code-URLCharacter"/>
        </w:rPr>
        <w:t>requested</w:t>
      </w:r>
      <w:r w:rsidRPr="00F50941">
        <w:t xml:space="preserve"> – The optional </w:t>
      </w:r>
      <w:r w:rsidRPr="00F50941">
        <w:rPr>
          <w:rStyle w:val="Code-URLCharacter"/>
        </w:rPr>
        <w:t>requested</w:t>
      </w:r>
      <w:r w:rsidRPr="00F50941">
        <w:t xml:space="preserve"> property, when set to </w:t>
      </w:r>
      <w:r w:rsidR="00B06D42" w:rsidRPr="00F50941">
        <w:t>"</w:t>
      </w:r>
      <w:r w:rsidRPr="00F50941">
        <w:t>true</w:t>
      </w:r>
      <w:r w:rsidR="00B06D42" w:rsidRPr="00F50941">
        <w:t>"</w:t>
      </w:r>
      <w:r w:rsidRPr="00F50941">
        <w:t xml:space="preserve">, indicates that the </w:t>
      </w:r>
      <w:r w:rsidRPr="00F50941">
        <w:rPr>
          <w:rStyle w:val="Code-URLCharacter"/>
        </w:rPr>
        <w:t>service</w:t>
      </w:r>
      <w:r w:rsidRPr="00F50941">
        <w:t xml:space="preserve"> is in the process of being requested and is not yet acquired. When </w:t>
      </w:r>
      <w:r w:rsidRPr="00F50941">
        <w:rPr>
          <w:rStyle w:val="Code-URLCharacter"/>
        </w:rPr>
        <w:t>requested</w:t>
      </w:r>
      <w:r w:rsidRPr="00F50941">
        <w:t xml:space="preserve"> is set to </w:t>
      </w:r>
      <w:r w:rsidR="00B06D42" w:rsidRPr="00F50941">
        <w:t>"</w:t>
      </w:r>
      <w:r w:rsidRPr="00F50941">
        <w:t>false</w:t>
      </w:r>
      <w:r w:rsidR="00B06D42" w:rsidRPr="00F50941">
        <w:t>"</w:t>
      </w:r>
      <w:r w:rsidRPr="00F50941">
        <w:t xml:space="preserve"> or is absent, a new service has been acquired (and implicitly indicates that the Broadcaster Application has a common </w:t>
      </w:r>
      <w:r w:rsidRPr="00F50941">
        <w:rPr>
          <w:rStyle w:val="Code-XMLCharacter"/>
        </w:rPr>
        <w:t>@appId</w:t>
      </w:r>
      <w:r w:rsidRPr="00F50941">
        <w:t xml:space="preserve"> and </w:t>
      </w:r>
      <w:r w:rsidRPr="00F50941">
        <w:rPr>
          <w:rStyle w:val="Code-XMLCharacter"/>
        </w:rPr>
        <w:t>@appContextId</w:t>
      </w:r>
      <w:r w:rsidRPr="00F50941">
        <w:t xml:space="preserve"> on the new service).</w:t>
      </w:r>
    </w:p>
    <w:p w14:paraId="58CFCE31" w14:textId="08674695" w:rsidR="00C55B10" w:rsidRPr="00F50941" w:rsidRDefault="00C55B10" w:rsidP="00674DBC">
      <w:pPr>
        <w:pStyle w:val="BodyText"/>
        <w:spacing w:after="240"/>
      </w:pPr>
      <w:r w:rsidRPr="00F50941">
        <w:t xml:space="preserve">In the following example, the user has caused a service change to a service with a </w:t>
      </w:r>
      <w:r w:rsidR="000975F4" w:rsidRPr="00F50941">
        <w:rPr>
          <w:rStyle w:val="Code-XMLCharacter"/>
        </w:rPr>
        <w:t>globalServiceID</w:t>
      </w:r>
      <w:r w:rsidRPr="00F50941">
        <w:t xml:space="preserve"> </w:t>
      </w:r>
      <w:r w:rsidR="00B06D42" w:rsidRPr="00F50941">
        <w:t>"</w:t>
      </w:r>
      <w:r w:rsidR="008B7B38" w:rsidRPr="00F50941">
        <w:rPr>
          <w:rStyle w:val="Code-XMLCharacter"/>
        </w:rPr>
        <w:t>https://doi.org/10.5239/8A23-2B0</w:t>
      </w:r>
      <w:r w:rsidR="005855D2" w:rsidRPr="00F50941">
        <w:rPr>
          <w:rStyle w:val="Code-XMLCharacter"/>
        </w:rPr>
        <w:t>B</w:t>
      </w:r>
      <w:r w:rsidR="00B06D42" w:rsidRPr="00F50941">
        <w:t>"</w:t>
      </w:r>
      <w:r w:rsidRPr="00F50941">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F50941" w14:paraId="499E0923" w14:textId="77777777" w:rsidTr="00CE43C0">
        <w:trPr>
          <w:cantSplit/>
          <w:jc w:val="center"/>
        </w:trPr>
        <w:tc>
          <w:tcPr>
            <w:tcW w:w="0" w:type="auto"/>
          </w:tcPr>
          <w:p w14:paraId="37260BC3" w14:textId="75E798DF"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436025">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436025">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436025">
              <w:rPr>
                <w:color w:val="0000FF"/>
              </w:rPr>
              <w:t>serviceChange</w:t>
            </w:r>
            <w:r w:rsidR="00B06D42">
              <w:rPr>
                <w:color w:val="0000FF"/>
              </w:rPr>
              <w:t>"</w:t>
            </w:r>
            <w:r w:rsidRPr="00C55B10">
              <w:rPr>
                <w:color w:val="640032"/>
              </w:rPr>
              <w:t>,</w:t>
            </w:r>
            <w:r w:rsidRPr="00C55B10">
              <w:br/>
              <w:t xml:space="preserve">        </w:t>
            </w:r>
            <w:r w:rsidR="00B06D42">
              <w:rPr>
                <w:color w:val="1E6496"/>
              </w:rPr>
              <w:t>"</w:t>
            </w:r>
            <w:r w:rsidRPr="00C55B10">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br/>
              <w:t xml:space="preserve">    </w:t>
            </w:r>
            <w:r w:rsidRPr="00C55B10">
              <w:rPr>
                <w:color w:val="960000"/>
              </w:rPr>
              <w:t>}</w:t>
            </w:r>
            <w:r w:rsidRPr="00C55B10">
              <w:rPr>
                <w:color w:val="960000"/>
              </w:rPr>
              <w:br/>
              <w:t>}</w:t>
            </w:r>
          </w:p>
        </w:tc>
      </w:tr>
    </w:tbl>
    <w:p w14:paraId="78D82334" w14:textId="134C5CA4" w:rsidR="00C55B10" w:rsidRPr="00F50941" w:rsidRDefault="00C55B10" w:rsidP="00175170">
      <w:pPr>
        <w:pStyle w:val="Heading3"/>
      </w:pPr>
      <w:bookmarkStart w:id="2353" w:name="_Ref441252145"/>
      <w:bookmarkStart w:id="2354" w:name="_Ref441936354"/>
      <w:bookmarkStart w:id="2355" w:name="_Toc459881956"/>
      <w:bookmarkStart w:id="2356" w:name="_Toc463616359"/>
      <w:bookmarkStart w:id="2357" w:name="_Toc468358989"/>
      <w:bookmarkStart w:id="2358" w:name="_Toc473032490"/>
      <w:bookmarkStart w:id="2359" w:name="_Ref513104287"/>
      <w:bookmarkStart w:id="2360" w:name="_Toc46919007"/>
      <w:bookmarkStart w:id="2361" w:name="_Toc85012706"/>
      <w:bookmarkStart w:id="2362" w:name="_Toc135727803"/>
      <w:bookmarkStart w:id="2363" w:name="_Toc223627484"/>
      <w:r w:rsidRPr="00F50941">
        <w:t>Caption State Change</w:t>
      </w:r>
      <w:bookmarkEnd w:id="2353"/>
      <w:bookmarkEnd w:id="2354"/>
      <w:r w:rsidR="00C1639E" w:rsidRPr="00F50941">
        <w:t xml:space="preserve"> Notification</w:t>
      </w:r>
      <w:r w:rsidR="00820566" w:rsidRPr="00F50941">
        <w:t xml:space="preserve"> API</w:t>
      </w:r>
      <w:bookmarkEnd w:id="2355"/>
      <w:bookmarkEnd w:id="2356"/>
      <w:bookmarkEnd w:id="2357"/>
      <w:bookmarkEnd w:id="2358"/>
      <w:bookmarkEnd w:id="2359"/>
      <w:bookmarkEnd w:id="2360"/>
      <w:bookmarkEnd w:id="2361"/>
      <w:bookmarkEnd w:id="2362"/>
      <w:bookmarkEnd w:id="2363"/>
    </w:p>
    <w:p w14:paraId="16CB7DAD" w14:textId="3677A0B2" w:rsidR="00C55B10" w:rsidRPr="00F50941" w:rsidRDefault="00C55B10" w:rsidP="00C55B10">
      <w:pPr>
        <w:pStyle w:val="BodyTextfirstgraph"/>
      </w:pPr>
      <w:r w:rsidRPr="00F50941">
        <w:t xml:space="preserve">The Caption State Change </w:t>
      </w:r>
      <w:r w:rsidR="005808CD" w:rsidRPr="00F50941">
        <w:t xml:space="preserve">Notification </w:t>
      </w:r>
      <w:r w:rsidR="005A6601" w:rsidRPr="00F50941">
        <w:t>is expected to</w:t>
      </w:r>
      <w:r w:rsidRPr="00F50941">
        <w:t xml:space="preserve"> be issued by the </w:t>
      </w:r>
      <w:r w:rsidR="005D3E64" w:rsidRPr="00F50941">
        <w:t>Receiver</w:t>
      </w:r>
      <w:r w:rsidRPr="00F50941">
        <w:t xml:space="preserve"> to the currently executing </w:t>
      </w:r>
      <w:r w:rsidR="00D247E6" w:rsidRPr="00F50941">
        <w:t xml:space="preserve">Broadcaster Application </w:t>
      </w:r>
      <w:r w:rsidR="008E68D4" w:rsidRPr="00F50941">
        <w:t>when the state of the caption display has changed</w:t>
      </w:r>
      <w:r w:rsidRPr="00F50941">
        <w:t>.</w:t>
      </w:r>
    </w:p>
    <w:p w14:paraId="691987E4" w14:textId="374BD79A" w:rsidR="00872214" w:rsidRPr="00F50941" w:rsidRDefault="00872214" w:rsidP="00872214">
      <w:pPr>
        <w:pStyle w:val="BodyText"/>
      </w:pPr>
      <w:r w:rsidRPr="00F50941">
        <w:t xml:space="preserve">The Caption State Change Notification semantics </w:t>
      </w:r>
      <w:r w:rsidR="005A6601" w:rsidRPr="00F50941">
        <w:t xml:space="preserve">are </w:t>
      </w:r>
      <w:r w:rsidRPr="00F50941">
        <w:t xml:space="preserve">defined in </w:t>
      </w:r>
      <w:r w:rsidRPr="00F50941">
        <w:fldChar w:fldCharType="begin"/>
      </w:r>
      <w:r w:rsidRPr="00F50941">
        <w:instrText xml:space="preserve"> REF _Ref46488148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9.38</w:t>
      </w:r>
      <w:r w:rsidRPr="00F50941">
        <w:fldChar w:fldCharType="end"/>
      </w:r>
      <w:r w:rsidRPr="00F50941">
        <w:t xml:space="preserve"> and the syntax </w:t>
      </w:r>
      <w:r w:rsidR="009F10D8" w:rsidRPr="00F50941">
        <w:t xml:space="preserve">shall be as </w:t>
      </w:r>
      <w:r w:rsidRPr="00F50941">
        <w:t xml:space="preserve">defined in the schema file </w:t>
      </w:r>
      <w:hyperlink r:id="rId105"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captionState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137F2939" w14:textId="59279019" w:rsidR="00872214" w:rsidRPr="005D4321" w:rsidRDefault="00872214" w:rsidP="00872214">
      <w:pPr>
        <w:pStyle w:val="CaptionTable"/>
        <w:rPr>
          <w:rFonts w:eastAsia="Arial Unicode MS"/>
        </w:rPr>
      </w:pPr>
      <w:bookmarkStart w:id="2364" w:name="_Ref46488148"/>
      <w:bookmarkStart w:id="2365" w:name="_Toc46919159"/>
      <w:bookmarkStart w:id="2366" w:name="_Toc85012855"/>
      <w:bookmarkStart w:id="2367" w:name="_Toc135728448"/>
      <w:bookmarkStart w:id="2368" w:name="_Toc22362761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38</w:t>
      </w:r>
      <w:r w:rsidR="00F3307B">
        <w:rPr>
          <w:rFonts w:eastAsia="Arial Unicode MS"/>
          <w:b/>
        </w:rPr>
        <w:fldChar w:fldCharType="end"/>
      </w:r>
      <w:bookmarkEnd w:id="2364"/>
      <w:r w:rsidRPr="00595DDA">
        <w:rPr>
          <w:rFonts w:eastAsia="Arial Unicode MS"/>
        </w:rPr>
        <w:t xml:space="preserve"> </w:t>
      </w:r>
      <w:r w:rsidRPr="00F50941">
        <w:t xml:space="preserve">Caption State Change Notification </w:t>
      </w:r>
      <w:r>
        <w:rPr>
          <w:rFonts w:eastAsia="Arial Unicode MS"/>
        </w:rPr>
        <w:t>Semantics</w:t>
      </w:r>
      <w:bookmarkEnd w:id="2365"/>
      <w:bookmarkEnd w:id="2366"/>
      <w:bookmarkEnd w:id="2367"/>
      <w:bookmarkEnd w:id="236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F50941" w14:paraId="3AF02969"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105D18B2"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E8925DA"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7DF715"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7CC721"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F50941" w14:paraId="398D981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71749E" w14:textId="77777777" w:rsidR="00872214" w:rsidRPr="00F50941" w:rsidRDefault="00872214" w:rsidP="00C76421">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939236"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5D0008"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7D6E149" w14:textId="52F0FD2D"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F50941" w14:paraId="7886D4C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0FB4B9" w14:textId="77777777" w:rsidR="00872214" w:rsidRPr="00F50941" w:rsidRDefault="00872214" w:rsidP="00C76421">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94C9F0"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13E6E3"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68D5F1F" w14:textId="26630461" w:rsidR="00872214" w:rsidRPr="003075F4" w:rsidRDefault="00B06D42" w:rsidP="00C76421">
            <w:pPr>
              <w:pStyle w:val="TableCell"/>
              <w:widowControl w:val="0"/>
              <w:rPr>
                <w:rFonts w:eastAsia="Malgun Gothic"/>
              </w:rPr>
            </w:pPr>
            <w:r>
              <w:rPr>
                <w:rFonts w:eastAsia="Malgun Gothic"/>
              </w:rPr>
              <w:t>"</w:t>
            </w:r>
            <w:r w:rsidR="00872214" w:rsidRPr="005242DF">
              <w:rPr>
                <w:rFonts w:eastAsia="Arial Unicode MS"/>
              </w:rPr>
              <w:t>org.atsc.</w:t>
            </w:r>
            <w:r w:rsidR="00872214">
              <w:rPr>
                <w:rFonts w:eastAsia="Arial Unicode MS"/>
              </w:rPr>
              <w:t>notify</w:t>
            </w:r>
            <w:r>
              <w:rPr>
                <w:rFonts w:eastAsia="Arial Unicode MS"/>
              </w:rPr>
              <w:t>"</w:t>
            </w:r>
          </w:p>
        </w:tc>
      </w:tr>
      <w:tr w:rsidR="00872214" w:rsidRPr="00F50941" w14:paraId="093030E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9D5F5B" w14:textId="77777777" w:rsidR="00872214" w:rsidRPr="00F50941" w:rsidRDefault="00872214" w:rsidP="00C76421">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B602584"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8BEB4E" w14:textId="77777777" w:rsidR="00872214" w:rsidRDefault="00872214"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5CCEEB92" w14:textId="3BB801DA" w:rsidR="00872214" w:rsidRDefault="00B06D42" w:rsidP="00C76421">
            <w:pPr>
              <w:pStyle w:val="TableCell"/>
              <w:widowControl w:val="0"/>
              <w:rPr>
                <w:rFonts w:eastAsia="Malgun Gothic"/>
              </w:rPr>
            </w:pPr>
            <w:r>
              <w:rPr>
                <w:rFonts w:eastAsia="Malgun Gothic"/>
              </w:rPr>
              <w:t>"</w:t>
            </w:r>
            <w:r w:rsidR="00872214">
              <w:rPr>
                <w:rFonts w:eastAsia="Malgun Gothic"/>
              </w:rPr>
              <w:t>captionState</w:t>
            </w:r>
            <w:r>
              <w:rPr>
                <w:rFonts w:eastAsia="Malgun Gothic"/>
              </w:rPr>
              <w:t>"</w:t>
            </w:r>
          </w:p>
        </w:tc>
      </w:tr>
      <w:tr w:rsidR="00872214" w:rsidRPr="00F50941" w14:paraId="3C7579A9"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8D016B6" w14:textId="1CEB0AF1" w:rsidR="00872214" w:rsidRPr="00F50941" w:rsidRDefault="00872214" w:rsidP="00C76421">
            <w:pPr>
              <w:pStyle w:val="TableCell"/>
              <w:widowControl w:val="0"/>
              <w:rPr>
                <w:rStyle w:val="Code-XMLCharacter"/>
              </w:rPr>
            </w:pPr>
            <w:r w:rsidRPr="00F50941">
              <w:rPr>
                <w:rStyle w:val="Code-XMLCharacter"/>
              </w:rPr>
              <w:t>captionDisplay</w:t>
            </w:r>
          </w:p>
        </w:tc>
        <w:tc>
          <w:tcPr>
            <w:tcW w:w="0" w:type="auto"/>
            <w:tcBorders>
              <w:top w:val="single" w:sz="4" w:space="0" w:color="000000"/>
              <w:left w:val="single" w:sz="4" w:space="0" w:color="000000"/>
              <w:bottom w:val="single" w:sz="4" w:space="0" w:color="000000"/>
              <w:right w:val="single" w:sz="4" w:space="0" w:color="000000"/>
            </w:tcBorders>
          </w:tcPr>
          <w:p w14:paraId="0203F7F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4CB33E" w14:textId="77777777" w:rsidR="00872214" w:rsidRDefault="00872214"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32853CAD" w14:textId="481658B5" w:rsidR="00872214" w:rsidRDefault="00872214" w:rsidP="00C76421">
            <w:pPr>
              <w:pStyle w:val="TableCell"/>
              <w:widowControl w:val="0"/>
              <w:rPr>
                <w:rFonts w:eastAsia="Malgun Gothic"/>
              </w:rPr>
            </w:pPr>
            <w:r>
              <w:rPr>
                <w:rFonts w:eastAsia="Malgun Gothic"/>
              </w:rPr>
              <w:t>I</w:t>
            </w:r>
            <w:r w:rsidRPr="00F50941">
              <w:t>ndicates whether closed captioning is being displayed or not</w:t>
            </w:r>
          </w:p>
        </w:tc>
      </w:tr>
    </w:tbl>
    <w:p w14:paraId="394BA447" w14:textId="2066922A" w:rsidR="00872214" w:rsidRPr="00F50941" w:rsidRDefault="00773C94" w:rsidP="002D7946">
      <w:pPr>
        <w:pStyle w:val="List"/>
        <w:spacing w:before="240"/>
      </w:pPr>
      <w:r w:rsidRPr="00F50941">
        <w:rPr>
          <w:rStyle w:val="Code-URLCharacter"/>
        </w:rPr>
        <w:t>captionDisplay</w:t>
      </w:r>
      <w:r w:rsidR="00872214" w:rsidRPr="00F50941">
        <w:t xml:space="preserve"> – A required Boolean value </w:t>
      </w:r>
      <w:r w:rsidR="0033786D" w:rsidRPr="00F50941">
        <w:rPr>
          <w:rStyle w:val="BodyTextChar"/>
        </w:rPr>
        <w:t>representing the new state of closed caption display</w:t>
      </w:r>
      <w:r w:rsidR="00872214" w:rsidRPr="00F50941">
        <w:rPr>
          <w:rStyle w:val="BodyTextChar"/>
        </w:rPr>
        <w:t>.</w:t>
      </w:r>
      <w:r w:rsidR="00C76421" w:rsidRPr="00F50941">
        <w:rPr>
          <w:rStyle w:val="BodyTextChar"/>
        </w:rPr>
        <w:t xml:space="preserve"> A </w:t>
      </w:r>
      <w:r w:rsidR="00B06D42" w:rsidRPr="00F50941">
        <w:rPr>
          <w:rStyle w:val="Code-URLCharacter"/>
        </w:rPr>
        <w:t>"</w:t>
      </w:r>
      <w:r w:rsidR="00C76421" w:rsidRPr="00F50941">
        <w:rPr>
          <w:rStyle w:val="Code-URLCharacter"/>
        </w:rPr>
        <w:t>true</w:t>
      </w:r>
      <w:r w:rsidR="00B06D42" w:rsidRPr="00F50941">
        <w:rPr>
          <w:rStyle w:val="Code-URLCharacter"/>
        </w:rPr>
        <w:t>"</w:t>
      </w:r>
      <w:r w:rsidR="00C76421" w:rsidRPr="00F50941">
        <w:rPr>
          <w:rStyle w:val="BodyTextChar"/>
        </w:rPr>
        <w:t xml:space="preserve"> value indicates captions are being displayed while a </w:t>
      </w:r>
      <w:r w:rsidR="00B06D42" w:rsidRPr="00F50941">
        <w:rPr>
          <w:rStyle w:val="Code-URLCharacter"/>
        </w:rPr>
        <w:t>"</w:t>
      </w:r>
      <w:r w:rsidR="00C76421" w:rsidRPr="00F50941">
        <w:rPr>
          <w:rStyle w:val="Code-URLCharacter"/>
        </w:rPr>
        <w:t>false</w:t>
      </w:r>
      <w:r w:rsidR="00B06D42" w:rsidRPr="00F50941">
        <w:rPr>
          <w:rStyle w:val="Code-URLCharacter"/>
        </w:rPr>
        <w:t>"</w:t>
      </w:r>
      <w:r w:rsidR="00C76421" w:rsidRPr="00F50941">
        <w:rPr>
          <w:rStyle w:val="BodyTextChar"/>
        </w:rPr>
        <w:t xml:space="preserve"> value indicates they are not.</w:t>
      </w:r>
    </w:p>
    <w:p w14:paraId="1D2A66EA" w14:textId="23F13F84" w:rsidR="00C55B10" w:rsidRPr="00F50941" w:rsidRDefault="00C55B10" w:rsidP="00773C94">
      <w:pPr>
        <w:pStyle w:val="BodyText"/>
        <w:spacing w:after="240"/>
      </w:pPr>
      <w:r w:rsidRPr="00F50941">
        <w:t xml:space="preserve">For example, the </w:t>
      </w:r>
      <w:r w:rsidR="005D3E64" w:rsidRPr="00F50941">
        <w:t>Receiver</w:t>
      </w:r>
      <w:r w:rsidRPr="00F50941">
        <w:t xml:space="preserve"> notifies the </w:t>
      </w:r>
      <w:r w:rsidR="00670C4E" w:rsidRPr="00F50941">
        <w:t xml:space="preserve">Broadcaster Application </w:t>
      </w:r>
      <w:r w:rsidRPr="00F50941">
        <w:t>that caption display has been turned 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F50941" w14:paraId="621AFA58" w14:textId="77777777" w:rsidTr="00CE6672">
        <w:trPr>
          <w:cantSplit/>
          <w:jc w:val="center"/>
        </w:trPr>
        <w:tc>
          <w:tcPr>
            <w:tcW w:w="0" w:type="auto"/>
          </w:tcPr>
          <w:p w14:paraId="7EBADF71" w14:textId="5825B35F"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5D4E2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captionState</w:t>
            </w:r>
            <w:r w:rsidR="00B06D42">
              <w:rPr>
                <w:color w:val="0000FF"/>
              </w:rPr>
              <w:t>"</w:t>
            </w:r>
            <w:r w:rsidRPr="005E07CC">
              <w:rPr>
                <w:color w:val="640032"/>
              </w:rPr>
              <w:t>,</w:t>
            </w:r>
            <w:r w:rsidRPr="005E07CC">
              <w:br/>
              <w:t xml:space="preserve">        </w:t>
            </w:r>
            <w:r w:rsidR="00B06D42">
              <w:rPr>
                <w:color w:val="1E6496"/>
              </w:rPr>
              <w:t>"</w:t>
            </w:r>
            <w:r w:rsidRPr="00436025">
              <w:rPr>
                <w:color w:val="1E6496"/>
              </w:rPr>
              <w:t>caption</w:t>
            </w:r>
            <w:r w:rsidR="005D4E2F" w:rsidRPr="00436025">
              <w:rPr>
                <w:color w:val="1E6496"/>
              </w:rPr>
              <w:t>Display</w:t>
            </w:r>
            <w:r w:rsidR="00B06D42">
              <w:rPr>
                <w:color w:val="1E6496"/>
              </w:rPr>
              <w:t>"</w:t>
            </w:r>
            <w:r w:rsidRPr="005E07CC">
              <w:rPr>
                <w:color w:val="640032"/>
              </w:rPr>
              <w:t>:</w:t>
            </w:r>
            <w:r w:rsidRPr="005E07CC">
              <w:t xml:space="preserve"> </w:t>
            </w:r>
            <w:r w:rsidRPr="003D08F4">
              <w:rPr>
                <w:color w:val="0000FF"/>
              </w:rPr>
              <w:t>true</w:t>
            </w:r>
            <w:r w:rsidRPr="005E07CC">
              <w:br/>
              <w:t xml:space="preserve">    </w:t>
            </w:r>
            <w:r w:rsidRPr="005E07CC">
              <w:rPr>
                <w:color w:val="960000"/>
              </w:rPr>
              <w:t>}</w:t>
            </w:r>
            <w:r w:rsidRPr="005E07CC">
              <w:br/>
            </w:r>
            <w:r w:rsidRPr="005E07CC">
              <w:rPr>
                <w:color w:val="960000"/>
              </w:rPr>
              <w:t>}</w:t>
            </w:r>
          </w:p>
        </w:tc>
      </w:tr>
    </w:tbl>
    <w:p w14:paraId="0235D42F" w14:textId="7EE69DB9" w:rsidR="00C55B10" w:rsidRPr="00F50941" w:rsidRDefault="00C55B10" w:rsidP="00175170">
      <w:pPr>
        <w:pStyle w:val="Heading3"/>
      </w:pPr>
      <w:bookmarkStart w:id="2369" w:name="_Ref441252152"/>
      <w:bookmarkStart w:id="2370" w:name="_Ref443658891"/>
      <w:bookmarkStart w:id="2371" w:name="_Toc459881957"/>
      <w:bookmarkStart w:id="2372" w:name="_Toc463616360"/>
      <w:bookmarkStart w:id="2373" w:name="_Toc468358990"/>
      <w:bookmarkStart w:id="2374" w:name="_Toc473032491"/>
      <w:bookmarkStart w:id="2375" w:name="_Toc46919008"/>
      <w:bookmarkStart w:id="2376" w:name="_Toc85012707"/>
      <w:bookmarkStart w:id="2377" w:name="_Toc135727804"/>
      <w:bookmarkStart w:id="2378" w:name="_Toc223627485"/>
      <w:r w:rsidRPr="00F50941">
        <w:t>Language Preference Change</w:t>
      </w:r>
      <w:bookmarkEnd w:id="2369"/>
      <w:r w:rsidR="005D4E2F" w:rsidRPr="00F50941">
        <w:t xml:space="preserve"> Notification</w:t>
      </w:r>
      <w:r w:rsidR="005129FE" w:rsidRPr="00F50941">
        <w:t xml:space="preserve"> API</w:t>
      </w:r>
      <w:bookmarkEnd w:id="2370"/>
      <w:bookmarkEnd w:id="2371"/>
      <w:bookmarkEnd w:id="2372"/>
      <w:bookmarkEnd w:id="2373"/>
      <w:bookmarkEnd w:id="2374"/>
      <w:bookmarkEnd w:id="2375"/>
      <w:bookmarkEnd w:id="2376"/>
      <w:bookmarkEnd w:id="2377"/>
      <w:bookmarkEnd w:id="2378"/>
    </w:p>
    <w:p w14:paraId="6619CF96" w14:textId="1A3C2A2B" w:rsidR="00C55B10" w:rsidRPr="00F50941" w:rsidRDefault="00C55B10" w:rsidP="00C55B10">
      <w:pPr>
        <w:pStyle w:val="BodyTextfirstgraph"/>
      </w:pPr>
      <w:bookmarkStart w:id="2379" w:name="_Ref441252160"/>
      <w:r w:rsidRPr="00F50941">
        <w:t xml:space="preserve">The Language Preference Change </w:t>
      </w:r>
      <w:r w:rsidR="005808CD" w:rsidRPr="00F50941">
        <w:t xml:space="preserve">Notification </w:t>
      </w:r>
      <w:r w:rsidR="005A6601" w:rsidRPr="00F50941">
        <w:t>is expected to</w:t>
      </w:r>
      <w:r w:rsidRPr="00F50941">
        <w:t xml:space="preserve"> be issued by the </w:t>
      </w:r>
      <w:r w:rsidR="005D3E64" w:rsidRPr="00F50941">
        <w:t>Receiver</w:t>
      </w:r>
      <w:r w:rsidRPr="00F50941">
        <w:t xml:space="preserve"> to the currently executing </w:t>
      </w:r>
      <w:r w:rsidR="00D247E6" w:rsidRPr="00F50941">
        <w:t xml:space="preserve">Broadcaster Application </w:t>
      </w:r>
      <w:r w:rsidR="00F12285" w:rsidRPr="00F50941">
        <w:t xml:space="preserve">if </w:t>
      </w:r>
      <w:r w:rsidRPr="00F50941">
        <w:t>the user changes the preferred language applicable to</w:t>
      </w:r>
      <w:r w:rsidR="005129FE" w:rsidRPr="00F50941">
        <w:t xml:space="preserve"> either audio, user interfaces, subtitles/captions</w:t>
      </w:r>
      <w:r w:rsidR="00624A67" w:rsidRPr="00F50941">
        <w:t>, or overall</w:t>
      </w:r>
      <w:r w:rsidRPr="00F50941">
        <w:t>.</w:t>
      </w:r>
      <w:r w:rsidR="003A576D" w:rsidRPr="00F50941">
        <w:t xml:space="preserve"> Only the preferences that have changed </w:t>
      </w:r>
      <w:r w:rsidR="005A6601" w:rsidRPr="00F50941">
        <w:t>are expected to</w:t>
      </w:r>
      <w:r w:rsidR="003A576D" w:rsidRPr="00F50941">
        <w:t xml:space="preserve"> be provided in this notification.</w:t>
      </w:r>
    </w:p>
    <w:p w14:paraId="4C259028" w14:textId="1C4868BB" w:rsidR="0033786D" w:rsidRPr="00F50941" w:rsidRDefault="0033786D" w:rsidP="0033786D">
      <w:pPr>
        <w:pStyle w:val="BodyText"/>
      </w:pPr>
      <w:r w:rsidRPr="00F50941">
        <w:t xml:space="preserve">The Language Preference Change Notification semantics </w:t>
      </w:r>
      <w:r w:rsidR="005A6601" w:rsidRPr="00F50941">
        <w:t xml:space="preserve">are </w:t>
      </w:r>
      <w:r w:rsidRPr="00F50941">
        <w:t xml:space="preserve">defined in </w:t>
      </w:r>
      <w:r w:rsidRPr="00F50941">
        <w:fldChar w:fldCharType="begin"/>
      </w:r>
      <w:r w:rsidRPr="00F50941">
        <w:instrText xml:space="preserve"> REF _Ref46490343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9.39</w:t>
      </w:r>
      <w:r w:rsidRPr="00F50941">
        <w:fldChar w:fldCharType="end"/>
      </w:r>
      <w:r w:rsidRPr="00F50941">
        <w:t xml:space="preserve"> and the syntax </w:t>
      </w:r>
      <w:r w:rsidR="009F10D8" w:rsidRPr="00F50941">
        <w:t xml:space="preserve">shall be as </w:t>
      </w:r>
      <w:r w:rsidRPr="00F50941">
        <w:t xml:space="preserve">defined in the schema file </w:t>
      </w:r>
      <w:hyperlink r:id="rId106"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langPref</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58182CDD" w14:textId="47232C73" w:rsidR="0033786D" w:rsidRPr="005D4321" w:rsidRDefault="0033786D" w:rsidP="0033786D">
      <w:pPr>
        <w:pStyle w:val="CaptionTable"/>
        <w:rPr>
          <w:rFonts w:eastAsia="Arial Unicode MS"/>
        </w:rPr>
      </w:pPr>
      <w:bookmarkStart w:id="2380" w:name="_Ref46490343"/>
      <w:bookmarkStart w:id="2381" w:name="_Toc46919160"/>
      <w:bookmarkStart w:id="2382" w:name="_Toc85012856"/>
      <w:bookmarkStart w:id="2383" w:name="_Toc135728449"/>
      <w:bookmarkStart w:id="2384" w:name="_Toc22362761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39</w:t>
      </w:r>
      <w:r w:rsidR="00F3307B">
        <w:rPr>
          <w:rFonts w:eastAsia="Arial Unicode MS"/>
          <w:b/>
        </w:rPr>
        <w:fldChar w:fldCharType="end"/>
      </w:r>
      <w:bookmarkEnd w:id="2380"/>
      <w:r w:rsidRPr="00595DDA">
        <w:rPr>
          <w:rFonts w:eastAsia="Arial Unicode MS"/>
        </w:rPr>
        <w:t xml:space="preserve"> </w:t>
      </w:r>
      <w:r w:rsidRPr="00F50941">
        <w:t xml:space="preserve">Language Preference Change Notification </w:t>
      </w:r>
      <w:r>
        <w:rPr>
          <w:rFonts w:eastAsia="Arial Unicode MS"/>
        </w:rPr>
        <w:t>Semantics</w:t>
      </w:r>
      <w:bookmarkEnd w:id="2381"/>
      <w:bookmarkEnd w:id="2382"/>
      <w:bookmarkEnd w:id="2383"/>
      <w:bookmarkEnd w:id="238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292"/>
        <w:gridCol w:w="774"/>
        <w:gridCol w:w="1243"/>
        <w:gridCol w:w="4051"/>
      </w:tblGrid>
      <w:tr w:rsidR="007E16E1" w:rsidRPr="00F50941" w14:paraId="30E8C76B" w14:textId="77777777" w:rsidTr="002A33AA">
        <w:trPr>
          <w:cantSplit/>
          <w:jc w:val="center"/>
        </w:trPr>
        <w:tc>
          <w:tcPr>
            <w:tcW w:w="1500" w:type="pct"/>
            <w:tcBorders>
              <w:top w:val="single" w:sz="4" w:space="0" w:color="auto"/>
              <w:left w:val="single" w:sz="4" w:space="0" w:color="000000"/>
              <w:bottom w:val="single" w:sz="4" w:space="0" w:color="auto"/>
              <w:right w:val="nil"/>
            </w:tcBorders>
          </w:tcPr>
          <w:p w14:paraId="327E0E6D"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8FC33E8" w14:textId="77777777" w:rsidR="0033786D" w:rsidRPr="00595DDA" w:rsidRDefault="0033786D"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E60099E"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5DF765"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F50941" w14:paraId="29E5B119"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D3712BC" w14:textId="77777777" w:rsidR="0033786D" w:rsidRPr="00F50941" w:rsidRDefault="0033786D" w:rsidP="00C76421">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D69F58"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ABE648"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AE46FA" w14:textId="113DB423"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7E16E1" w:rsidRPr="00F50941" w14:paraId="2EA52545"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C7E279" w14:textId="77777777" w:rsidR="0033786D" w:rsidRPr="00F50941" w:rsidRDefault="0033786D" w:rsidP="00C76421">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48265A"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F44833"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82AFF6" w14:textId="7F98F36C" w:rsidR="0033786D" w:rsidRPr="003075F4" w:rsidRDefault="00B06D42" w:rsidP="00C76421">
            <w:pPr>
              <w:pStyle w:val="TableCell"/>
              <w:widowControl w:val="0"/>
              <w:rPr>
                <w:rFonts w:eastAsia="Malgun Gothic"/>
              </w:rPr>
            </w:pPr>
            <w:r>
              <w:rPr>
                <w:rFonts w:eastAsia="Malgun Gothic"/>
              </w:rPr>
              <w:t>"</w:t>
            </w:r>
            <w:r w:rsidR="0033786D" w:rsidRPr="005242DF">
              <w:rPr>
                <w:rFonts w:eastAsia="Arial Unicode MS"/>
              </w:rPr>
              <w:t>org.atsc.</w:t>
            </w:r>
            <w:r w:rsidR="0033786D">
              <w:rPr>
                <w:rFonts w:eastAsia="Arial Unicode MS"/>
              </w:rPr>
              <w:t>notify</w:t>
            </w:r>
            <w:r>
              <w:rPr>
                <w:rFonts w:eastAsia="Arial Unicode MS"/>
              </w:rPr>
              <w:t>"</w:t>
            </w:r>
          </w:p>
        </w:tc>
      </w:tr>
      <w:tr w:rsidR="007E16E1" w:rsidRPr="00F50941" w14:paraId="66F7BB32"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9384B0" w14:textId="77777777" w:rsidR="0033786D" w:rsidRPr="00F50941" w:rsidRDefault="0033786D" w:rsidP="00C76421">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6560565" w14:textId="77777777" w:rsidR="0033786D"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19A2AC" w14:textId="77777777" w:rsidR="0033786D" w:rsidRDefault="0033786D"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4B82760D" w14:textId="3320C1FD" w:rsidR="0033786D" w:rsidRDefault="00B06D42" w:rsidP="00C76421">
            <w:pPr>
              <w:pStyle w:val="TableCell"/>
              <w:widowControl w:val="0"/>
              <w:rPr>
                <w:rFonts w:eastAsia="Malgun Gothic"/>
              </w:rPr>
            </w:pPr>
            <w:r>
              <w:rPr>
                <w:rFonts w:eastAsia="Malgun Gothic"/>
              </w:rPr>
              <w:t>"</w:t>
            </w:r>
            <w:r w:rsidR="0033786D">
              <w:rPr>
                <w:rFonts w:eastAsia="Malgun Gothic"/>
              </w:rPr>
              <w:t>langPref</w:t>
            </w:r>
            <w:r>
              <w:rPr>
                <w:rFonts w:eastAsia="Malgun Gothic"/>
              </w:rPr>
              <w:t>"</w:t>
            </w:r>
          </w:p>
        </w:tc>
      </w:tr>
      <w:tr w:rsidR="00377222" w:rsidRPr="00F50941" w14:paraId="45D01E7E"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00CE18E" w14:textId="1A97735A" w:rsidR="00377222" w:rsidRPr="00F50941" w:rsidRDefault="00F20AEA" w:rsidP="00377222">
            <w:pPr>
              <w:pStyle w:val="TableCell"/>
              <w:keepLines/>
              <w:rPr>
                <w:rStyle w:val="Code-XMLCharacter"/>
              </w:rPr>
            </w:pPr>
            <w:r w:rsidRPr="00F50941">
              <w:rPr>
                <w:rStyle w:val="Code-XMLCharacter"/>
              </w:rPr>
              <w:t>preferredUILang</w:t>
            </w:r>
          </w:p>
        </w:tc>
        <w:tc>
          <w:tcPr>
            <w:tcW w:w="0" w:type="auto"/>
            <w:tcBorders>
              <w:top w:val="single" w:sz="4" w:space="0" w:color="000000"/>
              <w:left w:val="single" w:sz="4" w:space="0" w:color="000000"/>
              <w:bottom w:val="single" w:sz="4" w:space="0" w:color="000000"/>
              <w:right w:val="single" w:sz="4" w:space="0" w:color="000000"/>
            </w:tcBorders>
          </w:tcPr>
          <w:p w14:paraId="2935C7CC" w14:textId="57ED227A" w:rsidR="00377222" w:rsidRDefault="00377222"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F3EB454" w14:textId="3F509795" w:rsidR="00377222" w:rsidRDefault="00377222"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398BE79" w14:textId="11D4133C" w:rsidR="00377222" w:rsidRPr="00624A67" w:rsidRDefault="00377222" w:rsidP="00377222">
            <w:pPr>
              <w:pStyle w:val="TableCell"/>
              <w:keepLines/>
              <w:rPr>
                <w:rFonts w:eastAsia="Malgun Gothic"/>
              </w:rPr>
            </w:pPr>
            <w:r>
              <w:rPr>
                <w:rFonts w:eastAsia="Malgun Gothic"/>
              </w:rPr>
              <w:t>Provides the new preferred language of the Receiver User Interfaces</w:t>
            </w:r>
          </w:p>
        </w:tc>
      </w:tr>
      <w:tr w:rsidR="007E16E1" w:rsidRPr="00F50941" w14:paraId="5874A18C"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D54B46" w14:textId="3BDF76F3" w:rsidR="0033786D" w:rsidRPr="00F50941" w:rsidRDefault="0033786D" w:rsidP="00377222">
            <w:pPr>
              <w:pStyle w:val="TableCell"/>
              <w:keepLines/>
              <w:rPr>
                <w:rStyle w:val="Code-XMLCharacter"/>
              </w:rPr>
            </w:pPr>
            <w:r w:rsidRPr="00F50941">
              <w:rPr>
                <w:rStyle w:val="Code-XMLCharacter"/>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39B59BAA" w14:textId="4CB511BD"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7219D6E" w14:textId="47102263"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A1422E" w14:textId="6AEC6351" w:rsidR="0033786D" w:rsidRDefault="0033786D" w:rsidP="00377222">
            <w:pPr>
              <w:pStyle w:val="TableCell"/>
              <w:keepLines/>
              <w:rPr>
                <w:rFonts w:eastAsia="Malgun Gothic"/>
              </w:rPr>
            </w:pPr>
            <w:r>
              <w:rPr>
                <w:rFonts w:eastAsia="Malgun Gothic"/>
              </w:rPr>
              <w:t>Provides the new preferred language for the audio output</w:t>
            </w:r>
          </w:p>
        </w:tc>
      </w:tr>
      <w:tr w:rsidR="007E16E1" w:rsidRPr="00F50941" w14:paraId="0AD2BB16"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C85BCB" w14:textId="63F7E1E1" w:rsidR="0033786D" w:rsidRPr="00F50941" w:rsidRDefault="0033786D" w:rsidP="00377222">
            <w:pPr>
              <w:pStyle w:val="TableCell"/>
              <w:keepLines/>
              <w:rPr>
                <w:rStyle w:val="Code-XMLCharacter"/>
              </w:rPr>
            </w:pPr>
            <w:r w:rsidRPr="00F50941">
              <w:rPr>
                <w:rStyle w:val="Code-XMLCharacter"/>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49766392" w14:textId="07B34CD9"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DD6B64C" w14:textId="0497CA9C"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11C6EC8" w14:textId="16F745F5" w:rsidR="0033786D" w:rsidRDefault="0033786D" w:rsidP="00377222">
            <w:pPr>
              <w:pStyle w:val="TableCell"/>
              <w:keepLines/>
              <w:rPr>
                <w:rFonts w:eastAsia="Malgun Gothic"/>
              </w:rPr>
            </w:pPr>
            <w:r>
              <w:rPr>
                <w:rFonts w:eastAsia="Malgun Gothic"/>
              </w:rPr>
              <w:t>Provides the new preferred language of the closed captions or subtitles</w:t>
            </w:r>
          </w:p>
        </w:tc>
      </w:tr>
    </w:tbl>
    <w:p w14:paraId="69C8E2A9" w14:textId="57582F60" w:rsidR="00701E6C" w:rsidRPr="00F50941" w:rsidRDefault="00F20AEA" w:rsidP="00377222">
      <w:pPr>
        <w:pStyle w:val="List"/>
        <w:spacing w:before="240"/>
      </w:pPr>
      <w:r w:rsidRPr="00F50941">
        <w:rPr>
          <w:rStyle w:val="Code-URLCharacter"/>
        </w:rPr>
        <w:t>preferredUILang</w:t>
      </w:r>
      <w:r w:rsidR="00377222" w:rsidRPr="00F50941">
        <w:rPr>
          <w:rStyle w:val="BodyTextChar"/>
        </w:rPr>
        <w:t xml:space="preserve">, </w:t>
      </w:r>
      <w:r w:rsidR="0096276A" w:rsidRPr="00F50941">
        <w:rPr>
          <w:rStyle w:val="Code-URLCharacter"/>
        </w:rPr>
        <w:t>preferredAudioLang</w:t>
      </w:r>
      <w:r w:rsidR="0096276A" w:rsidRPr="00F50941">
        <w:rPr>
          <w:rStyle w:val="BodyTextChar"/>
        </w:rPr>
        <w:t xml:space="preserve">, </w:t>
      </w:r>
      <w:r w:rsidR="0096276A" w:rsidRPr="00F50941">
        <w:rPr>
          <w:rStyle w:val="Code-URLCharacter"/>
        </w:rPr>
        <w:t>preferredCaptionSubtit</w:t>
      </w:r>
      <w:r w:rsidR="0033786D" w:rsidRPr="00F50941">
        <w:rPr>
          <w:rStyle w:val="Code-URLCharacter"/>
        </w:rPr>
        <w:t>l</w:t>
      </w:r>
      <w:r w:rsidR="0096276A" w:rsidRPr="00F50941">
        <w:rPr>
          <w:rStyle w:val="Code-URLCharacter"/>
        </w:rPr>
        <w:t>eLang</w:t>
      </w:r>
      <w:r w:rsidR="00674DBC" w:rsidRPr="00F50941">
        <w:rPr>
          <w:rStyle w:val="BodyTextChar"/>
        </w:rPr>
        <w:t xml:space="preserve"> – E</w:t>
      </w:r>
      <w:r w:rsidR="0096276A" w:rsidRPr="00F50941">
        <w:rPr>
          <w:rStyle w:val="BodyTextChar"/>
        </w:rPr>
        <w:t>ach of these</w:t>
      </w:r>
      <w:r w:rsidR="00701E6C" w:rsidRPr="00F50941">
        <w:rPr>
          <w:rStyle w:val="BodyTextChar"/>
        </w:rPr>
        <w:t xml:space="preserve"> </w:t>
      </w:r>
      <w:r w:rsidR="0033786D" w:rsidRPr="00F50941">
        <w:rPr>
          <w:rStyle w:val="BodyTextChar"/>
        </w:rPr>
        <w:t xml:space="preserve">optional </w:t>
      </w:r>
      <w:r w:rsidR="00701E6C" w:rsidRPr="00F50941">
        <w:rPr>
          <w:rStyle w:val="BodyTextChar"/>
        </w:rPr>
        <w:t>string</w:t>
      </w:r>
      <w:r w:rsidR="0096276A" w:rsidRPr="00F50941">
        <w:rPr>
          <w:rStyle w:val="BodyTextChar"/>
        </w:rPr>
        <w:t xml:space="preserve">s </w:t>
      </w:r>
      <w:r w:rsidRPr="00F50941">
        <w:rPr>
          <w:rStyle w:val="BodyTextChar"/>
        </w:rPr>
        <w:t xml:space="preserve">shall conform to the semantics described in the Query Language Preferences response API (see Section </w:t>
      </w:r>
      <w:r w:rsidRPr="00F50941">
        <w:rPr>
          <w:rStyle w:val="BodyTextChar"/>
        </w:rPr>
        <w:fldChar w:fldCharType="begin"/>
      </w:r>
      <w:r w:rsidRPr="00F50941">
        <w:rPr>
          <w:rStyle w:val="BodyTextChar"/>
        </w:rPr>
        <w:instrText xml:space="preserve"> REF _Ref107235022 \r \h </w:instrText>
      </w:r>
      <w:r w:rsidRPr="00F50941">
        <w:rPr>
          <w:rStyle w:val="BodyTextChar"/>
        </w:rPr>
      </w:r>
      <w:r w:rsidRPr="00F50941">
        <w:rPr>
          <w:rStyle w:val="BodyTextChar"/>
        </w:rPr>
        <w:fldChar w:fldCharType="separate"/>
      </w:r>
      <w:r w:rsidR="002C5A78" w:rsidRPr="00F50941">
        <w:rPr>
          <w:rStyle w:val="BodyTextChar"/>
        </w:rPr>
        <w:t>9.2.4</w:t>
      </w:r>
      <w:r w:rsidRPr="00F50941">
        <w:rPr>
          <w:rStyle w:val="BodyTextChar"/>
        </w:rPr>
        <w:fldChar w:fldCharType="end"/>
      </w:r>
      <w:r w:rsidRPr="00F50941">
        <w:rPr>
          <w:rStyle w:val="BodyTextChar"/>
        </w:rPr>
        <w:t>).</w:t>
      </w:r>
    </w:p>
    <w:p w14:paraId="5FE06ADE" w14:textId="70CA7A1D" w:rsidR="00C55B10" w:rsidRPr="00F50941" w:rsidRDefault="00C55B10" w:rsidP="00674DBC">
      <w:pPr>
        <w:pStyle w:val="BodyText"/>
        <w:spacing w:after="240"/>
      </w:pPr>
      <w:r w:rsidRPr="00F50941">
        <w:t>For example, if the user has changed the preferred language</w:t>
      </w:r>
      <w:r w:rsidR="00FA755F" w:rsidRPr="00F50941">
        <w:t xml:space="preserve"> of the </w:t>
      </w:r>
      <w:r w:rsidR="00BE3644" w:rsidRPr="00F50941">
        <w:t>captions</w:t>
      </w:r>
      <w:r w:rsidRPr="00F50941">
        <w:t xml:space="preserve"> to French as spoken in Canada:</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F50941" w14:paraId="63EFA1D2" w14:textId="77777777" w:rsidTr="007727F2">
        <w:trPr>
          <w:cantSplit/>
          <w:jc w:val="center"/>
        </w:trPr>
        <w:tc>
          <w:tcPr>
            <w:tcW w:w="0" w:type="auto"/>
          </w:tcPr>
          <w:p w14:paraId="3F70C2D8" w14:textId="149EB170"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FA755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langPref</w:t>
            </w:r>
            <w:r w:rsidR="00B06D42">
              <w:rPr>
                <w:color w:val="0000FF"/>
              </w:rPr>
              <w:t>"</w:t>
            </w:r>
            <w:r w:rsidRPr="005E07CC">
              <w:rPr>
                <w:color w:val="640032"/>
              </w:rPr>
              <w:t>,</w:t>
            </w:r>
            <w:r w:rsidRPr="005E07CC">
              <w:br/>
              <w:t xml:space="preserve">        </w:t>
            </w:r>
            <w:r w:rsidR="00B06D42">
              <w:rPr>
                <w:color w:val="1E6496"/>
              </w:rPr>
              <w:t>"</w:t>
            </w:r>
            <w:r w:rsidR="00FA755F" w:rsidRPr="00436025">
              <w:rPr>
                <w:color w:val="1E6496"/>
              </w:rPr>
              <w:t>p</w:t>
            </w:r>
            <w:r w:rsidRPr="00436025">
              <w:rPr>
                <w:color w:val="1E6496"/>
              </w:rPr>
              <w:t>ref</w:t>
            </w:r>
            <w:r w:rsidR="00FA755F" w:rsidRPr="00436025">
              <w:rPr>
                <w:color w:val="1E6496"/>
              </w:rPr>
              <w:t>erred</w:t>
            </w:r>
            <w:r w:rsidR="00BE3644" w:rsidRPr="00436025">
              <w:rPr>
                <w:color w:val="1E6496"/>
              </w:rPr>
              <w:t>CaptionSubtitle</w:t>
            </w:r>
            <w:r w:rsidR="00FA755F" w:rsidRPr="00436025">
              <w:rPr>
                <w:color w:val="1E6496"/>
              </w:rPr>
              <w:t>Lang</w:t>
            </w:r>
            <w:r w:rsidR="00B06D42">
              <w:rPr>
                <w:color w:val="1E6496"/>
              </w:rPr>
              <w:t>"</w:t>
            </w:r>
            <w:r w:rsidRPr="005E07CC">
              <w:rPr>
                <w:color w:val="640032"/>
              </w:rPr>
              <w:t>:</w:t>
            </w:r>
            <w:r w:rsidRPr="005E07CC">
              <w:t xml:space="preserve"> </w:t>
            </w:r>
            <w:r w:rsidR="00B06D42">
              <w:rPr>
                <w:color w:val="0000FF"/>
              </w:rPr>
              <w:t>"</w:t>
            </w:r>
            <w:r w:rsidRPr="005E07CC">
              <w:rPr>
                <w:color w:val="0000FF"/>
              </w:rPr>
              <w:t>fr-CA</w:t>
            </w:r>
            <w:r w:rsidR="00B06D42">
              <w:rPr>
                <w:color w:val="0000FF"/>
              </w:rPr>
              <w:t>"</w:t>
            </w:r>
            <w:r w:rsidRPr="005E07CC">
              <w:rPr>
                <w:color w:val="960000"/>
              </w:rPr>
              <w:t>}</w:t>
            </w:r>
            <w:r w:rsidRPr="005E07CC">
              <w:br/>
              <w:t xml:space="preserve">    </w:t>
            </w:r>
            <w:r w:rsidRPr="005E07CC">
              <w:rPr>
                <w:color w:val="960000"/>
              </w:rPr>
              <w:t>}</w:t>
            </w:r>
            <w:r w:rsidRPr="005E07CC">
              <w:br/>
            </w:r>
            <w:r w:rsidRPr="005E07CC">
              <w:rPr>
                <w:color w:val="960000"/>
              </w:rPr>
              <w:t>}</w:t>
            </w:r>
          </w:p>
        </w:tc>
      </w:tr>
    </w:tbl>
    <w:p w14:paraId="05A47E05" w14:textId="66FBEDC7" w:rsidR="00097A09" w:rsidRPr="00F50941" w:rsidRDefault="00097A09" w:rsidP="00175170">
      <w:pPr>
        <w:pStyle w:val="Heading3"/>
      </w:pPr>
      <w:bookmarkStart w:id="2385" w:name="_Toc491870761"/>
      <w:bookmarkStart w:id="2386" w:name="_Toc491872746"/>
      <w:bookmarkStart w:id="2387" w:name="_Toc491939064"/>
      <w:bookmarkStart w:id="2388" w:name="_Toc491965372"/>
      <w:bookmarkStart w:id="2389" w:name="_Toc491965606"/>
      <w:bookmarkStart w:id="2390" w:name="_Toc491965840"/>
      <w:bookmarkStart w:id="2391" w:name="_Toc491980991"/>
      <w:bookmarkStart w:id="2392" w:name="_Toc492311021"/>
      <w:bookmarkStart w:id="2393" w:name="_Toc492311241"/>
      <w:bookmarkStart w:id="2394" w:name="_Toc493252512"/>
      <w:bookmarkStart w:id="2395" w:name="_Toc493257416"/>
      <w:bookmarkStart w:id="2396" w:name="_Toc493262605"/>
      <w:bookmarkStart w:id="2397" w:name="_Toc493689246"/>
      <w:bookmarkStart w:id="2398" w:name="_Toc493755636"/>
      <w:bookmarkStart w:id="2399" w:name="_Toc493760063"/>
      <w:bookmarkStart w:id="2400" w:name="_Toc494403608"/>
      <w:bookmarkStart w:id="2401" w:name="_Toc495493842"/>
      <w:bookmarkStart w:id="2402" w:name="_Toc491870762"/>
      <w:bookmarkStart w:id="2403" w:name="_Toc491872747"/>
      <w:bookmarkStart w:id="2404" w:name="_Toc491939065"/>
      <w:bookmarkStart w:id="2405" w:name="_Toc491965373"/>
      <w:bookmarkStart w:id="2406" w:name="_Toc491965607"/>
      <w:bookmarkStart w:id="2407" w:name="_Toc491965841"/>
      <w:bookmarkStart w:id="2408" w:name="_Toc491980992"/>
      <w:bookmarkStart w:id="2409" w:name="_Toc492311022"/>
      <w:bookmarkStart w:id="2410" w:name="_Toc492311242"/>
      <w:bookmarkStart w:id="2411" w:name="_Toc493252513"/>
      <w:bookmarkStart w:id="2412" w:name="_Toc493257417"/>
      <w:bookmarkStart w:id="2413" w:name="_Toc493262606"/>
      <w:bookmarkStart w:id="2414" w:name="_Toc493689247"/>
      <w:bookmarkStart w:id="2415" w:name="_Toc493755637"/>
      <w:bookmarkStart w:id="2416" w:name="_Toc493760064"/>
      <w:bookmarkStart w:id="2417" w:name="_Toc494403609"/>
      <w:bookmarkStart w:id="2418" w:name="_Toc495493843"/>
      <w:bookmarkStart w:id="2419" w:name="_Toc491870763"/>
      <w:bookmarkStart w:id="2420" w:name="_Toc491872748"/>
      <w:bookmarkStart w:id="2421" w:name="_Toc491939066"/>
      <w:bookmarkStart w:id="2422" w:name="_Toc491965374"/>
      <w:bookmarkStart w:id="2423" w:name="_Toc491965608"/>
      <w:bookmarkStart w:id="2424" w:name="_Toc491965842"/>
      <w:bookmarkStart w:id="2425" w:name="_Toc491980993"/>
      <w:bookmarkStart w:id="2426" w:name="_Toc492311023"/>
      <w:bookmarkStart w:id="2427" w:name="_Toc492311243"/>
      <w:bookmarkStart w:id="2428" w:name="_Toc493252514"/>
      <w:bookmarkStart w:id="2429" w:name="_Toc493257418"/>
      <w:bookmarkStart w:id="2430" w:name="_Toc493262607"/>
      <w:bookmarkStart w:id="2431" w:name="_Toc493689248"/>
      <w:bookmarkStart w:id="2432" w:name="_Toc493755638"/>
      <w:bookmarkStart w:id="2433" w:name="_Toc493760065"/>
      <w:bookmarkStart w:id="2434" w:name="_Toc494403610"/>
      <w:bookmarkStart w:id="2435" w:name="_Toc495493844"/>
      <w:bookmarkStart w:id="2436" w:name="_Toc443054773"/>
      <w:bookmarkStart w:id="2437" w:name="_Toc443056422"/>
      <w:bookmarkStart w:id="2438" w:name="_Toc443056645"/>
      <w:bookmarkStart w:id="2439" w:name="_Toc443056870"/>
      <w:bookmarkStart w:id="2440" w:name="_Toc443057076"/>
      <w:bookmarkStart w:id="2441" w:name="_Toc443057280"/>
      <w:bookmarkStart w:id="2442" w:name="_Toc443057484"/>
      <w:bookmarkStart w:id="2443" w:name="_Toc443063440"/>
      <w:bookmarkStart w:id="2444" w:name="_Toc443215465"/>
      <w:bookmarkStart w:id="2445" w:name="_Toc443054776"/>
      <w:bookmarkStart w:id="2446" w:name="_Toc443056425"/>
      <w:bookmarkStart w:id="2447" w:name="_Toc443056648"/>
      <w:bookmarkStart w:id="2448" w:name="_Toc443056873"/>
      <w:bookmarkStart w:id="2449" w:name="_Toc443057079"/>
      <w:bookmarkStart w:id="2450" w:name="_Toc443057283"/>
      <w:bookmarkStart w:id="2451" w:name="_Toc443057487"/>
      <w:bookmarkStart w:id="2452" w:name="_Toc443063443"/>
      <w:bookmarkStart w:id="2453" w:name="_Toc443215468"/>
      <w:bookmarkStart w:id="2454" w:name="_Toc443054779"/>
      <w:bookmarkStart w:id="2455" w:name="_Toc443056428"/>
      <w:bookmarkStart w:id="2456" w:name="_Toc443056651"/>
      <w:bookmarkStart w:id="2457" w:name="_Toc443056876"/>
      <w:bookmarkStart w:id="2458" w:name="_Toc443057082"/>
      <w:bookmarkStart w:id="2459" w:name="_Toc443057286"/>
      <w:bookmarkStart w:id="2460" w:name="_Toc443057490"/>
      <w:bookmarkStart w:id="2461" w:name="_Toc443063446"/>
      <w:bookmarkStart w:id="2462" w:name="_Toc443215471"/>
      <w:bookmarkStart w:id="2463" w:name="_Toc443054780"/>
      <w:bookmarkStart w:id="2464" w:name="_Toc443056429"/>
      <w:bookmarkStart w:id="2465" w:name="_Toc443056652"/>
      <w:bookmarkStart w:id="2466" w:name="_Toc443056877"/>
      <w:bookmarkStart w:id="2467" w:name="_Toc443057083"/>
      <w:bookmarkStart w:id="2468" w:name="_Toc443057287"/>
      <w:bookmarkStart w:id="2469" w:name="_Toc443057491"/>
      <w:bookmarkStart w:id="2470" w:name="_Toc443063447"/>
      <w:bookmarkStart w:id="2471" w:name="_Toc443215472"/>
      <w:bookmarkStart w:id="2472" w:name="_Toc443054783"/>
      <w:bookmarkStart w:id="2473" w:name="_Toc443056432"/>
      <w:bookmarkStart w:id="2474" w:name="_Toc443056655"/>
      <w:bookmarkStart w:id="2475" w:name="_Toc443056880"/>
      <w:bookmarkStart w:id="2476" w:name="_Toc443057086"/>
      <w:bookmarkStart w:id="2477" w:name="_Toc443057290"/>
      <w:bookmarkStart w:id="2478" w:name="_Toc443057494"/>
      <w:bookmarkStart w:id="2479" w:name="_Toc443063450"/>
      <w:bookmarkStart w:id="2480" w:name="_Toc443215475"/>
      <w:bookmarkStart w:id="2481" w:name="_Toc443054785"/>
      <w:bookmarkStart w:id="2482" w:name="_Toc443056434"/>
      <w:bookmarkStart w:id="2483" w:name="_Toc443056657"/>
      <w:bookmarkStart w:id="2484" w:name="_Toc443056882"/>
      <w:bookmarkStart w:id="2485" w:name="_Toc443057088"/>
      <w:bookmarkStart w:id="2486" w:name="_Toc443057292"/>
      <w:bookmarkStart w:id="2487" w:name="_Toc443057496"/>
      <w:bookmarkStart w:id="2488" w:name="_Toc443063452"/>
      <w:bookmarkStart w:id="2489" w:name="_Toc443215477"/>
      <w:bookmarkStart w:id="2490" w:name="_Toc443054789"/>
      <w:bookmarkStart w:id="2491" w:name="_Toc443056438"/>
      <w:bookmarkStart w:id="2492" w:name="_Toc443056661"/>
      <w:bookmarkStart w:id="2493" w:name="_Toc443056886"/>
      <w:bookmarkStart w:id="2494" w:name="_Toc443057092"/>
      <w:bookmarkStart w:id="2495" w:name="_Toc443057296"/>
      <w:bookmarkStart w:id="2496" w:name="_Toc443057500"/>
      <w:bookmarkStart w:id="2497" w:name="_Toc443063456"/>
      <w:bookmarkStart w:id="2498" w:name="_Toc443215481"/>
      <w:bookmarkStart w:id="2499" w:name="_Toc443054793"/>
      <w:bookmarkStart w:id="2500" w:name="_Toc443056442"/>
      <w:bookmarkStart w:id="2501" w:name="_Toc443056665"/>
      <w:bookmarkStart w:id="2502" w:name="_Toc443056890"/>
      <w:bookmarkStart w:id="2503" w:name="_Toc443057096"/>
      <w:bookmarkStart w:id="2504" w:name="_Toc443057300"/>
      <w:bookmarkStart w:id="2505" w:name="_Toc443057504"/>
      <w:bookmarkStart w:id="2506" w:name="_Toc443063460"/>
      <w:bookmarkStart w:id="2507" w:name="_Toc443215485"/>
      <w:bookmarkStart w:id="2508" w:name="_Toc459881959"/>
      <w:bookmarkStart w:id="2509" w:name="_Ref463526861"/>
      <w:bookmarkStart w:id="2510" w:name="_Toc463616362"/>
      <w:bookmarkStart w:id="2511" w:name="_Toc468358992"/>
      <w:bookmarkStart w:id="2512" w:name="_Toc473032493"/>
      <w:bookmarkStart w:id="2513" w:name="_Ref491980517"/>
      <w:bookmarkStart w:id="2514" w:name="_Ref493688717"/>
      <w:bookmarkStart w:id="2515" w:name="_Ref513104308"/>
      <w:bookmarkStart w:id="2516" w:name="_Toc46919009"/>
      <w:bookmarkStart w:id="2517" w:name="_Toc85012708"/>
      <w:bookmarkStart w:id="2518" w:name="_Toc135727805"/>
      <w:bookmarkStart w:id="2519" w:name="_Toc223627486"/>
      <w:bookmarkStart w:id="2520" w:name="_Ref449607268"/>
      <w:bookmarkEnd w:id="1830"/>
      <w:bookmarkEnd w:id="2379"/>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r w:rsidRPr="00F50941">
        <w:t>Caption Display Preferences Change Notification API</w:t>
      </w:r>
      <w:bookmarkEnd w:id="2508"/>
      <w:bookmarkEnd w:id="2509"/>
      <w:bookmarkEnd w:id="2510"/>
      <w:bookmarkEnd w:id="2511"/>
      <w:bookmarkEnd w:id="2512"/>
      <w:bookmarkEnd w:id="2513"/>
      <w:bookmarkEnd w:id="2514"/>
      <w:bookmarkEnd w:id="2515"/>
      <w:bookmarkEnd w:id="2516"/>
      <w:bookmarkEnd w:id="2517"/>
      <w:bookmarkEnd w:id="2518"/>
      <w:bookmarkEnd w:id="2519"/>
    </w:p>
    <w:p w14:paraId="128348CC" w14:textId="74CD0712" w:rsidR="00097A09" w:rsidRPr="00F50941" w:rsidRDefault="00097A09" w:rsidP="000865B1">
      <w:pPr>
        <w:pStyle w:val="BodyTextfirstgraph"/>
      </w:pPr>
      <w:r w:rsidRPr="00F50941">
        <w:t xml:space="preserve">The Caption Display Preferences Change </w:t>
      </w:r>
      <w:r w:rsidR="005808CD" w:rsidRPr="00F50941">
        <w:t xml:space="preserve">Notification </w:t>
      </w:r>
      <w:r w:rsidR="005A6601" w:rsidRPr="00F50941">
        <w:t>is expected to</w:t>
      </w:r>
      <w:r w:rsidRPr="00F50941">
        <w:t xml:space="preserve"> be issued by the </w:t>
      </w:r>
      <w:r w:rsidR="005D3E64" w:rsidRPr="00F50941">
        <w:t>Receiver</w:t>
      </w:r>
      <w:r w:rsidRPr="00F50941">
        <w:t xml:space="preserve"> to the currently executing </w:t>
      </w:r>
      <w:r w:rsidR="00D247E6" w:rsidRPr="00F50941">
        <w:t xml:space="preserve">Broadcaster Application </w:t>
      </w:r>
      <w:r w:rsidRPr="00F50941">
        <w:t>if the</w:t>
      </w:r>
      <w:r w:rsidR="00075EBC" w:rsidRPr="00F50941">
        <w:t>re are</w:t>
      </w:r>
      <w:r w:rsidRPr="00F50941">
        <w:t xml:space="preserve"> changes </w:t>
      </w:r>
      <w:r w:rsidR="00075EBC" w:rsidRPr="00F50941">
        <w:t xml:space="preserve">in </w:t>
      </w:r>
      <w:r w:rsidRPr="00F50941">
        <w:t>preferences for display of closed captioning</w:t>
      </w:r>
      <w:r w:rsidR="00AC534C" w:rsidRPr="00F50941">
        <w:t>.</w:t>
      </w:r>
    </w:p>
    <w:p w14:paraId="5BC33D27" w14:textId="47CB5620" w:rsidR="00AC534C" w:rsidRPr="00F50941" w:rsidRDefault="00AC534C" w:rsidP="00AC534C">
      <w:pPr>
        <w:pStyle w:val="BodyText"/>
      </w:pPr>
      <w:r w:rsidRPr="00F50941">
        <w:t xml:space="preserve">The Caption Display Preferences Change Notification semantics </w:t>
      </w:r>
      <w:r w:rsidR="005A6601" w:rsidRPr="00F50941">
        <w:t xml:space="preserve">are </w:t>
      </w:r>
      <w:r w:rsidRPr="00F50941">
        <w:t xml:space="preserve">defined in </w:t>
      </w:r>
      <w:r w:rsidR="006E152F" w:rsidRPr="00F50941">
        <w:fldChar w:fldCharType="begin"/>
      </w:r>
      <w:r w:rsidR="006E152F" w:rsidRPr="00F50941">
        <w:instrText xml:space="preserve"> REF _Ref55382417 \h  \* MERGEFORMAT </w:instrText>
      </w:r>
      <w:r w:rsidR="006E152F" w:rsidRPr="00F50941">
        <w:fldChar w:fldCharType="separate"/>
      </w:r>
      <w:r w:rsidR="002C5A78" w:rsidRPr="002C5A78">
        <w:rPr>
          <w:rFonts w:eastAsia="Arial Unicode MS"/>
        </w:rPr>
        <w:t xml:space="preserve">Table </w:t>
      </w:r>
      <w:r w:rsidR="002C5A78" w:rsidRPr="002C5A78">
        <w:rPr>
          <w:rFonts w:eastAsia="Arial Unicode MS"/>
          <w:noProof/>
        </w:rPr>
        <w:t>9.40</w:t>
      </w:r>
      <w:r w:rsidR="006E152F" w:rsidRPr="00F50941">
        <w:fldChar w:fldCharType="end"/>
      </w:r>
      <w:r w:rsidRPr="00F50941">
        <w:t xml:space="preserve"> and the syntax </w:t>
      </w:r>
      <w:r w:rsidR="009F10D8" w:rsidRPr="00F50941">
        <w:t xml:space="preserve">shall be as </w:t>
      </w:r>
      <w:r w:rsidRPr="00F50941">
        <w:t xml:space="preserve">defined in the schema file </w:t>
      </w:r>
      <w:hyperlink r:id="rId107"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captionDisplayPrefs</w:t>
        </w:r>
        <w:r w:rsidR="00704EDE" w:rsidRPr="00F50941">
          <w:rPr>
            <w:rStyle w:val="Hyperlink"/>
            <w:rFonts w:ascii="Courier New" w:hAnsi="Courier New" w:cs="Courier New"/>
            <w:noProof/>
            <w:sz w:val="20"/>
            <w:szCs w:val="20"/>
          </w:rPr>
          <w:t>.json</w:t>
        </w:r>
      </w:hyperlink>
      <w:r w:rsidRPr="00F50941">
        <w:t xml:space="preserve">. Note that the semantics of the caption display preferences, </w:t>
      </w:r>
      <w:r w:rsidR="00B06D42" w:rsidRPr="00F50941">
        <w:rPr>
          <w:rStyle w:val="Code-XMLCharacter"/>
        </w:rPr>
        <w:t>"</w:t>
      </w:r>
      <w:r w:rsidRPr="00F50941">
        <w:rPr>
          <w:rStyle w:val="Code-XMLCharacter"/>
        </w:rPr>
        <w:t>cta708</w:t>
      </w:r>
      <w:r w:rsidR="00B06D42" w:rsidRPr="00F50941">
        <w:rPr>
          <w:rStyle w:val="Code-XMLCharacter"/>
        </w:rPr>
        <w:t>"</w:t>
      </w:r>
      <w:r w:rsidRPr="00F50941">
        <w:t xml:space="preserve">, are defined in Section </w:t>
      </w:r>
      <w:r w:rsidR="006E152F" w:rsidRPr="00F50941">
        <w:rPr>
          <w:highlight w:val="yellow"/>
        </w:rPr>
        <w:fldChar w:fldCharType="begin"/>
      </w:r>
      <w:r w:rsidR="006E152F" w:rsidRPr="00F50941">
        <w:instrText xml:space="preserve"> REF _Ref55382571 \r \h </w:instrText>
      </w:r>
      <w:r w:rsidR="006E152F" w:rsidRPr="00F50941">
        <w:rPr>
          <w:highlight w:val="yellow"/>
        </w:rPr>
      </w:r>
      <w:r w:rsidR="006E152F" w:rsidRPr="00F50941">
        <w:rPr>
          <w:highlight w:val="yellow"/>
        </w:rPr>
        <w:fldChar w:fldCharType="separate"/>
      </w:r>
      <w:r w:rsidR="002C5A78" w:rsidRPr="00F50941">
        <w:t>9.2.5.1</w:t>
      </w:r>
      <w:r w:rsidR="006E152F" w:rsidRPr="00F50941">
        <w:rPr>
          <w:highlight w:val="yellow"/>
        </w:rPr>
        <w:fldChar w:fldCharType="end"/>
      </w:r>
      <w:r w:rsidRPr="00F50941">
        <w:t xml:space="preserve"> while the IMSC1 </w:t>
      </w:r>
      <w:r w:rsidRPr="00F50941">
        <w:fldChar w:fldCharType="begin"/>
      </w:r>
      <w:r w:rsidRPr="00F50941">
        <w:instrText xml:space="preserve"> REF IMSC1 \r \h  \* MERGEFORMAT </w:instrText>
      </w:r>
      <w:r w:rsidRPr="00F50941">
        <w:fldChar w:fldCharType="separate"/>
      </w:r>
      <w:r w:rsidR="002C5A78" w:rsidRPr="00F50941">
        <w:t>[48]</w:t>
      </w:r>
      <w:r w:rsidRPr="00F50941">
        <w:fldChar w:fldCharType="end"/>
      </w:r>
      <w:r w:rsidRPr="00F50941">
        <w:t xml:space="preserve"> attributes, </w:t>
      </w:r>
      <w:r w:rsidR="00B06D42" w:rsidRPr="00F50941">
        <w:rPr>
          <w:rStyle w:val="Code-XMLCharacter"/>
        </w:rPr>
        <w:t>"</w:t>
      </w:r>
      <w:r w:rsidRPr="00F50941">
        <w:rPr>
          <w:rStyle w:val="Code-XMLCharacter"/>
        </w:rPr>
        <w:t>imsc1</w:t>
      </w:r>
      <w:r w:rsidR="00B06D42" w:rsidRPr="00F50941">
        <w:rPr>
          <w:rStyle w:val="Code-XMLCharacter"/>
        </w:rPr>
        <w:t>"</w:t>
      </w:r>
      <w:r w:rsidRPr="00F50941">
        <w:t xml:space="preserve">, (as defined in A/343 </w:t>
      </w:r>
      <w:r w:rsidR="006E152F" w:rsidRPr="00F50941">
        <w:fldChar w:fldCharType="begin"/>
      </w:r>
      <w:r w:rsidR="006E152F" w:rsidRPr="00F50941">
        <w:instrText xml:space="preserve"> REF A343 \r \h </w:instrText>
      </w:r>
      <w:r w:rsidR="006E152F" w:rsidRPr="00F50941">
        <w:fldChar w:fldCharType="separate"/>
      </w:r>
      <w:r w:rsidR="002C5A78" w:rsidRPr="00F50941">
        <w:t>[7]</w:t>
      </w:r>
      <w:r w:rsidR="006E152F" w:rsidRPr="00F50941">
        <w:fldChar w:fldCharType="end"/>
      </w:r>
      <w:r w:rsidRPr="00F50941">
        <w:t xml:space="preserve">) as specified in Section </w:t>
      </w:r>
      <w:r w:rsidR="006E152F" w:rsidRPr="00F50941">
        <w:rPr>
          <w:highlight w:val="yellow"/>
        </w:rPr>
        <w:fldChar w:fldCharType="begin"/>
      </w:r>
      <w:r w:rsidR="006E152F" w:rsidRPr="00F50941">
        <w:instrText xml:space="preserve"> REF _Ref55382595 \r \h </w:instrText>
      </w:r>
      <w:r w:rsidR="006E152F" w:rsidRPr="00F50941">
        <w:rPr>
          <w:highlight w:val="yellow"/>
        </w:rPr>
      </w:r>
      <w:r w:rsidR="006E152F" w:rsidRPr="00F50941">
        <w:rPr>
          <w:highlight w:val="yellow"/>
        </w:rPr>
        <w:fldChar w:fldCharType="separate"/>
      </w:r>
      <w:r w:rsidR="002C5A78" w:rsidRPr="00F50941">
        <w:t>9.2.5.2</w:t>
      </w:r>
      <w:r w:rsidR="006E152F" w:rsidRPr="00F50941">
        <w:rPr>
          <w:highlight w:val="yellow"/>
        </w:rPr>
        <w:fldChar w:fldCharType="end"/>
      </w:r>
      <w:r w:rsidRPr="00F50941">
        <w:t xml:space="preserve">. The IMSC1 attributes are defined by text in Section </w:t>
      </w:r>
      <w:r w:rsidR="006E152F" w:rsidRPr="00F50941">
        <w:rPr>
          <w:highlight w:val="yellow"/>
        </w:rPr>
        <w:fldChar w:fldCharType="begin"/>
      </w:r>
      <w:r w:rsidR="006E152F" w:rsidRPr="00F50941">
        <w:instrText xml:space="preserve"> REF _Ref55382595 \r \h </w:instrText>
      </w:r>
      <w:r w:rsidR="006E152F" w:rsidRPr="00F50941">
        <w:rPr>
          <w:highlight w:val="yellow"/>
        </w:rPr>
      </w:r>
      <w:r w:rsidR="006E152F" w:rsidRPr="00F50941">
        <w:rPr>
          <w:highlight w:val="yellow"/>
        </w:rPr>
        <w:fldChar w:fldCharType="separate"/>
      </w:r>
      <w:r w:rsidR="002C5A78" w:rsidRPr="00F50941">
        <w:t>9.2.5.2</w:t>
      </w:r>
      <w:r w:rsidR="006E152F" w:rsidRPr="00F50941">
        <w:rPr>
          <w:highlight w:val="yellow"/>
        </w:rPr>
        <w:fldChar w:fldCharType="end"/>
      </w:r>
      <w:r w:rsidRPr="00F50941">
        <w:t xml:space="preserve"> but are intended to be an integral part of the JSON schema in this section.</w:t>
      </w:r>
    </w:p>
    <w:p w14:paraId="6C0DDDDA" w14:textId="1A870B96" w:rsidR="00AC534C" w:rsidRPr="005D4321" w:rsidRDefault="00AC534C" w:rsidP="004C3C4A">
      <w:pPr>
        <w:pStyle w:val="CaptionTable"/>
        <w:rPr>
          <w:rFonts w:eastAsia="Arial Unicode MS"/>
        </w:rPr>
      </w:pPr>
      <w:bookmarkStart w:id="2521" w:name="_Ref55382417"/>
      <w:bookmarkStart w:id="2522" w:name="_Toc85012857"/>
      <w:bookmarkStart w:id="2523" w:name="_Toc135728450"/>
      <w:bookmarkStart w:id="2524" w:name="_Toc22362761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40</w:t>
      </w:r>
      <w:r w:rsidR="00F3307B">
        <w:rPr>
          <w:rFonts w:eastAsia="Arial Unicode MS"/>
          <w:b/>
        </w:rPr>
        <w:fldChar w:fldCharType="end"/>
      </w:r>
      <w:bookmarkEnd w:id="2521"/>
      <w:r w:rsidRPr="00595DDA">
        <w:rPr>
          <w:rFonts w:eastAsia="Arial Unicode MS"/>
        </w:rPr>
        <w:t xml:space="preserve"> </w:t>
      </w:r>
      <w:r w:rsidRPr="00F50941">
        <w:t xml:space="preserve">Caption Display Preferences Change Notification </w:t>
      </w:r>
      <w:r>
        <w:rPr>
          <w:rFonts w:eastAsia="Arial Unicode MS"/>
        </w:rPr>
        <w:t>Semantics</w:t>
      </w:r>
      <w:bookmarkEnd w:id="2522"/>
      <w:bookmarkEnd w:id="2523"/>
      <w:bookmarkEnd w:id="252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AC534C" w:rsidRPr="00F50941" w14:paraId="1DD58632" w14:textId="77777777" w:rsidTr="00652321">
        <w:trPr>
          <w:cantSplit/>
          <w:jc w:val="center"/>
        </w:trPr>
        <w:tc>
          <w:tcPr>
            <w:tcW w:w="1500" w:type="pct"/>
            <w:tcBorders>
              <w:top w:val="single" w:sz="4" w:space="0" w:color="auto"/>
              <w:left w:val="single" w:sz="4" w:space="0" w:color="000000"/>
              <w:bottom w:val="single" w:sz="4" w:space="0" w:color="auto"/>
              <w:right w:val="nil"/>
            </w:tcBorders>
          </w:tcPr>
          <w:p w14:paraId="6B04E87B" w14:textId="77777777" w:rsidR="00AC534C" w:rsidRDefault="00AC534C" w:rsidP="004B607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57B34A" w14:textId="77777777" w:rsidR="00AC534C" w:rsidRPr="00F50941" w:rsidRDefault="00AC534C" w:rsidP="00BB2941">
            <w:pPr>
              <w:pStyle w:val="TableHeading"/>
            </w:pPr>
            <w:r w:rsidRPr="00F50941">
              <w:t>Use</w:t>
            </w:r>
          </w:p>
        </w:tc>
        <w:tc>
          <w:tcPr>
            <w:tcW w:w="750" w:type="pct"/>
            <w:tcBorders>
              <w:top w:val="single" w:sz="4" w:space="0" w:color="000000"/>
              <w:left w:val="nil"/>
              <w:bottom w:val="single" w:sz="4" w:space="0" w:color="auto"/>
              <w:right w:val="nil"/>
            </w:tcBorders>
          </w:tcPr>
          <w:p w14:paraId="5D85FA6B" w14:textId="77777777" w:rsidR="00AC534C" w:rsidRPr="00595DDA" w:rsidRDefault="00AC534C" w:rsidP="004B607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E4C138" w14:textId="77777777" w:rsidR="00AC534C" w:rsidRPr="00595DDA" w:rsidRDefault="00AC534C" w:rsidP="004B607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C534C" w:rsidRPr="00F50941" w14:paraId="6FB79F0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389E197" w14:textId="77777777" w:rsidR="00AC534C" w:rsidRPr="00F50941" w:rsidRDefault="00AC534C" w:rsidP="004B607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BA024E2"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3F9CC"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882DF27" w14:textId="3F270843" w:rsidR="00AC534C" w:rsidRPr="008A3BC4" w:rsidRDefault="00B06D42" w:rsidP="004B607D">
            <w:pPr>
              <w:pStyle w:val="TableCell"/>
              <w:widowControl w:val="0"/>
              <w:rPr>
                <w:rFonts w:eastAsia="Arial Unicode MS"/>
                <w:noProof/>
                <w:color w:val="000000"/>
                <w:lang w:eastAsia="ja-JP"/>
              </w:rPr>
            </w:pPr>
            <w:r>
              <w:rPr>
                <w:rFonts w:eastAsia="Malgun Gothic"/>
              </w:rPr>
              <w:t>"</w:t>
            </w:r>
            <w:r w:rsidR="00AC534C">
              <w:rPr>
                <w:rFonts w:eastAsia="Malgun Gothic"/>
              </w:rPr>
              <w:t>2.0</w:t>
            </w:r>
            <w:r>
              <w:rPr>
                <w:rFonts w:eastAsia="Malgun Gothic"/>
              </w:rPr>
              <w:t>"</w:t>
            </w:r>
          </w:p>
        </w:tc>
      </w:tr>
      <w:tr w:rsidR="00AC534C" w:rsidRPr="00F50941" w14:paraId="5140265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DA54A" w14:textId="77777777" w:rsidR="00AC534C" w:rsidRPr="00F50941" w:rsidRDefault="00AC534C" w:rsidP="004B607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9AF38F"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E692D"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895ADF9" w14:textId="38454150" w:rsidR="00AC534C" w:rsidRPr="003075F4" w:rsidRDefault="00B06D42" w:rsidP="004B607D">
            <w:pPr>
              <w:pStyle w:val="TableCell"/>
              <w:widowControl w:val="0"/>
              <w:rPr>
                <w:rFonts w:eastAsia="Malgun Gothic"/>
              </w:rPr>
            </w:pPr>
            <w:r>
              <w:rPr>
                <w:rFonts w:eastAsia="Malgun Gothic"/>
              </w:rPr>
              <w:t>"</w:t>
            </w:r>
            <w:r w:rsidR="00AC534C" w:rsidRPr="005242DF">
              <w:rPr>
                <w:rFonts w:eastAsia="Arial Unicode MS"/>
              </w:rPr>
              <w:t>org.atsc.</w:t>
            </w:r>
            <w:r w:rsidR="00AC534C">
              <w:rPr>
                <w:rFonts w:eastAsia="Arial Unicode MS"/>
              </w:rPr>
              <w:t>notify</w:t>
            </w:r>
            <w:r>
              <w:rPr>
                <w:rFonts w:eastAsia="Arial Unicode MS"/>
              </w:rPr>
              <w:t>"</w:t>
            </w:r>
          </w:p>
        </w:tc>
      </w:tr>
      <w:tr w:rsidR="00AC534C" w:rsidRPr="00F50941" w14:paraId="7CA52293"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0C8FC2" w14:textId="77777777" w:rsidR="00AC534C" w:rsidRPr="00F50941" w:rsidRDefault="00AC534C" w:rsidP="004B607D">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DF3D460" w14:textId="77777777" w:rsidR="00AC534C"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E274AFB" w14:textId="77777777" w:rsidR="00AC534C" w:rsidRDefault="00AC534C" w:rsidP="004B607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4744C70" w14:textId="703C8343" w:rsidR="00AC534C" w:rsidRDefault="00B06D42" w:rsidP="004B607D">
            <w:pPr>
              <w:pStyle w:val="TableCell"/>
              <w:widowControl w:val="0"/>
              <w:rPr>
                <w:rFonts w:eastAsia="Malgun Gothic"/>
              </w:rPr>
            </w:pPr>
            <w:r>
              <w:rPr>
                <w:rFonts w:eastAsia="Malgun Gothic"/>
              </w:rPr>
              <w:t>"</w:t>
            </w:r>
            <w:r w:rsidR="00AC534C" w:rsidRPr="007F50F7">
              <w:rPr>
                <w:rFonts w:eastAsia="Malgun Gothic"/>
              </w:rPr>
              <w:t>captionDisplayPrefs</w:t>
            </w:r>
            <w:r>
              <w:rPr>
                <w:rFonts w:eastAsia="Malgun Gothic"/>
              </w:rPr>
              <w:t>"</w:t>
            </w:r>
          </w:p>
        </w:tc>
      </w:tr>
      <w:tr w:rsidR="00AC534C" w:rsidRPr="00F50941" w14:paraId="6950D029"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2C62F4"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tcPr>
          <w:p w14:paraId="4FDD06BA"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57F079"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61B1492B" w14:textId="600F8A48" w:rsidR="00AC534C" w:rsidRDefault="00AC534C" w:rsidP="004B607D">
            <w:pPr>
              <w:pStyle w:val="TableCell"/>
              <w:widowControl w:val="0"/>
              <w:rPr>
                <w:rFonts w:eastAsia="Malgun Gothic"/>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2C5A78">
              <w:rPr>
                <w:rFonts w:eastAsia="Arial Unicode MS"/>
              </w:rPr>
              <w:t>9.2.5.1</w:t>
            </w:r>
            <w:r w:rsidR="006E152F">
              <w:rPr>
                <w:rFonts w:eastAsia="Arial Unicode MS"/>
                <w:highlight w:val="yellow"/>
              </w:rPr>
              <w:fldChar w:fldCharType="end"/>
            </w:r>
          </w:p>
        </w:tc>
      </w:tr>
      <w:tr w:rsidR="00AC534C" w:rsidRPr="00F50941" w14:paraId="3ADE8E9F"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E910E"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4D1FAFF6"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3AE3D18"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5E6A9B8E" w14:textId="534F53EF" w:rsidR="00AC534C" w:rsidRDefault="00AC534C" w:rsidP="004B607D">
            <w:pPr>
              <w:pStyle w:val="TableCell"/>
              <w:widowControl w:val="0"/>
              <w:rPr>
                <w:rFonts w:eastAsia="Malgun Gothic"/>
              </w:rPr>
            </w:pPr>
            <w:r>
              <w:rPr>
                <w:rFonts w:eastAsia="Arial Unicode MS"/>
              </w:rPr>
              <w:t xml:space="preserve">See semantic definition in Section </w:t>
            </w:r>
            <w:r w:rsidR="00EA6D37">
              <w:rPr>
                <w:rFonts w:eastAsia="Arial Unicode MS"/>
              </w:rPr>
              <w:fldChar w:fldCharType="begin"/>
            </w:r>
            <w:r w:rsidR="00EA6D37">
              <w:rPr>
                <w:rFonts w:eastAsia="Arial Unicode MS"/>
              </w:rPr>
              <w:instrText xml:space="preserve"> REF _Ref55382595 \r \h </w:instrText>
            </w:r>
            <w:r w:rsidR="00EA6D37">
              <w:rPr>
                <w:rFonts w:eastAsia="Arial Unicode MS"/>
              </w:rPr>
            </w:r>
            <w:r w:rsidR="00EA6D37">
              <w:rPr>
                <w:rFonts w:eastAsia="Arial Unicode MS"/>
              </w:rPr>
              <w:fldChar w:fldCharType="separate"/>
            </w:r>
            <w:r w:rsidR="002C5A78">
              <w:rPr>
                <w:rFonts w:eastAsia="Arial Unicode MS"/>
              </w:rPr>
              <w:t>9.2.5.2</w:t>
            </w:r>
            <w:r w:rsidR="00EA6D37">
              <w:rPr>
                <w:rFonts w:eastAsia="Arial Unicode MS"/>
              </w:rPr>
              <w:fldChar w:fldCharType="end"/>
            </w:r>
          </w:p>
        </w:tc>
      </w:tr>
    </w:tbl>
    <w:p w14:paraId="6C133228" w14:textId="2C17B5D8" w:rsidR="00097A09" w:rsidRPr="00F50941" w:rsidRDefault="00097A09" w:rsidP="00A20370">
      <w:pPr>
        <w:pStyle w:val="BodyText"/>
        <w:spacing w:before="240" w:after="240"/>
      </w:pPr>
      <w:bookmarkStart w:id="2525" w:name="_Toc532904072"/>
      <w:bookmarkStart w:id="2526" w:name="_Toc534713846"/>
      <w:bookmarkStart w:id="2527" w:name="_Toc534721035"/>
      <w:bookmarkStart w:id="2528" w:name="_Toc536084675"/>
      <w:bookmarkEnd w:id="2525"/>
      <w:bookmarkEnd w:id="2526"/>
      <w:bookmarkEnd w:id="2527"/>
      <w:bookmarkEnd w:id="2528"/>
      <w:r w:rsidRPr="00F50941">
        <w:t xml:space="preserve">For example, the </w:t>
      </w:r>
      <w:r w:rsidR="005D3E64" w:rsidRPr="00F50941">
        <w:t>Receiver</w:t>
      </w:r>
      <w:r w:rsidRPr="00F50941">
        <w:t xml:space="preserve"> notifies the </w:t>
      </w:r>
      <w:r w:rsidR="00670C4E" w:rsidRPr="00F50941">
        <w:t xml:space="preserve">Broadcaster Application </w:t>
      </w:r>
      <w:r w:rsidRPr="00F50941">
        <w:t xml:space="preserve">that the user has changed their caption display preferences to red text on gray background. All the available </w:t>
      </w:r>
      <w:r w:rsidR="00873AF7" w:rsidRPr="00F50941">
        <w:t xml:space="preserve">708 </w:t>
      </w:r>
      <w:r w:rsidRPr="00F50941">
        <w:t xml:space="preserve">parameters </w:t>
      </w:r>
      <w:r w:rsidR="00BB35B5" w:rsidRPr="00F50941">
        <w:t>along with</w:t>
      </w:r>
      <w:r w:rsidR="00873AF7" w:rsidRPr="00F50941">
        <w:t xml:space="preserve"> two IMSC1 parameters are included</w:t>
      </w:r>
      <w:r w:rsidR="00B84A9E" w:rsidRPr="00F50941">
        <w:t xml:space="preserve"> in this example</w:t>
      </w:r>
      <w:r w:rsidRPr="00F50941">
        <w:t>:</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97A09" w:rsidRPr="00F50941" w14:paraId="16F64F19" w14:textId="77777777" w:rsidTr="00DA20AC">
        <w:trPr>
          <w:cantSplit/>
          <w:jc w:val="center"/>
        </w:trPr>
        <w:tc>
          <w:tcPr>
            <w:tcW w:w="0" w:type="auto"/>
          </w:tcPr>
          <w:p w14:paraId="3778237D" w14:textId="4EE9A4BA" w:rsidR="00097A09" w:rsidRPr="00097A09" w:rsidRDefault="00097A09" w:rsidP="00A33673">
            <w:pPr>
              <w:pStyle w:val="SchemaJSONExamples"/>
              <w:rPr>
                <w:color w:val="960000"/>
              </w:rPr>
            </w:pPr>
            <w:r w:rsidRPr="00097A09">
              <w:rPr>
                <w:rFonts w:eastAsia="Courier New"/>
              </w:rPr>
              <w:t xml:space="preserve">&lt;-- </w:t>
            </w:r>
            <w:r w:rsidRPr="00097A09">
              <w:rPr>
                <w:color w:val="960000"/>
              </w:rPr>
              <w:t>{</w:t>
            </w:r>
            <w:r w:rsidRPr="00097A09">
              <w:br/>
              <w:t xml:space="preserve">    </w:t>
            </w:r>
            <w:r w:rsidR="00B06D42">
              <w:rPr>
                <w:color w:val="1E6496"/>
              </w:rPr>
              <w:t>"</w:t>
            </w:r>
            <w:r w:rsidRPr="00551F02">
              <w:rPr>
                <w:color w:val="1E6496"/>
              </w:rPr>
              <w:t>jsonrpc</w:t>
            </w:r>
            <w:r w:rsidR="00B06D42">
              <w:rPr>
                <w:color w:val="1E6496"/>
              </w:rPr>
              <w:t>"</w:t>
            </w:r>
            <w:r w:rsidRPr="00097A09">
              <w:rPr>
                <w:color w:val="640032"/>
              </w:rPr>
              <w:t>:</w:t>
            </w:r>
            <w:r w:rsidRPr="00097A09">
              <w:t xml:space="preserve"> </w:t>
            </w:r>
            <w:r w:rsidR="00B06D42">
              <w:rPr>
                <w:color w:val="0000FF"/>
              </w:rPr>
              <w:t>"</w:t>
            </w:r>
            <w:r w:rsidRPr="00097A09">
              <w:rPr>
                <w:color w:val="0000FF"/>
              </w:rPr>
              <w:t>2.0</w:t>
            </w:r>
            <w:r w:rsidR="00B06D42">
              <w:rPr>
                <w:color w:val="0000FF"/>
              </w:rPr>
              <w:t>"</w:t>
            </w:r>
            <w:r w:rsidRPr="00097A09">
              <w:rPr>
                <w:color w:val="640032"/>
              </w:rPr>
              <w:t>,</w:t>
            </w:r>
            <w:r w:rsidRPr="00097A09">
              <w:br/>
              <w:t xml:space="preserve">    </w:t>
            </w:r>
            <w:r w:rsidR="00B06D42">
              <w:rPr>
                <w:color w:val="1E6496"/>
              </w:rPr>
              <w:t>"</w:t>
            </w:r>
            <w:r w:rsidRPr="00551F02">
              <w:rPr>
                <w:color w:val="1E6496"/>
              </w:rPr>
              <w:t>method</w:t>
            </w:r>
            <w:r w:rsidR="00B06D42">
              <w:rPr>
                <w:color w:val="1E6496"/>
              </w:rPr>
              <w:t>"</w:t>
            </w:r>
            <w:r w:rsidRPr="00097A09">
              <w:rPr>
                <w:color w:val="640032"/>
              </w:rPr>
              <w:t>:</w:t>
            </w:r>
            <w:r w:rsidRPr="00097A09">
              <w:t xml:space="preserve"> </w:t>
            </w:r>
            <w:r w:rsidR="00B06D42">
              <w:rPr>
                <w:color w:val="0000FF"/>
              </w:rPr>
              <w:t>"</w:t>
            </w:r>
            <w:r w:rsidRPr="00097A09">
              <w:rPr>
                <w:color w:val="0000FF"/>
              </w:rPr>
              <w:t>org.atsc.notify</w:t>
            </w:r>
            <w:r w:rsidR="00B06D42">
              <w:rPr>
                <w:color w:val="0000FF"/>
              </w:rPr>
              <w:t>"</w:t>
            </w:r>
            <w:r w:rsidRPr="00097A09">
              <w:rPr>
                <w:color w:val="640032"/>
              </w:rPr>
              <w:t>,</w:t>
            </w:r>
            <w:r w:rsidRPr="00097A09">
              <w:br/>
              <w:t xml:space="preserve">    </w:t>
            </w:r>
            <w:r w:rsidR="00B06D42">
              <w:rPr>
                <w:color w:val="1E6496"/>
              </w:rPr>
              <w:t>"</w:t>
            </w:r>
            <w:r w:rsidRPr="00551F02">
              <w:rPr>
                <w:color w:val="1E6496"/>
              </w:rPr>
              <w:t>params</w:t>
            </w:r>
            <w:r w:rsidR="00B06D42">
              <w:rPr>
                <w:color w:val="1E6496"/>
              </w:rPr>
              <w:t>"</w:t>
            </w:r>
            <w:r w:rsidRPr="00097A09">
              <w:rPr>
                <w:color w:val="640032"/>
              </w:rPr>
              <w:t>:</w:t>
            </w:r>
            <w:r w:rsidRPr="00097A09">
              <w:t xml:space="preserve"> </w:t>
            </w:r>
            <w:r w:rsidRPr="00097A09">
              <w:rPr>
                <w:color w:val="960000"/>
              </w:rPr>
              <w:t>{</w:t>
            </w:r>
            <w:r w:rsidRPr="00097A09">
              <w:br/>
              <w:t xml:space="preserve">      </w:t>
            </w:r>
            <w:r w:rsidR="00B06D42">
              <w:rPr>
                <w:color w:val="1E6496"/>
              </w:rPr>
              <w:t>"</w:t>
            </w:r>
            <w:r w:rsidRPr="00551F02">
              <w:rPr>
                <w:color w:val="1E6496"/>
              </w:rPr>
              <w:t>msgType</w:t>
            </w:r>
            <w:r w:rsidR="00B06D42">
              <w:rPr>
                <w:color w:val="1E6496"/>
              </w:rPr>
              <w:t>"</w:t>
            </w:r>
            <w:r w:rsidRPr="00097A09">
              <w:rPr>
                <w:color w:val="640032"/>
              </w:rPr>
              <w:t>:</w:t>
            </w:r>
            <w:r w:rsidRPr="00097A09">
              <w:t xml:space="preserve"> </w:t>
            </w:r>
            <w:r w:rsidR="00B06D42">
              <w:rPr>
                <w:color w:val="0000FF"/>
              </w:rPr>
              <w:t>"</w:t>
            </w:r>
            <w:r w:rsidRPr="00097A09">
              <w:rPr>
                <w:color w:val="0000FF"/>
              </w:rPr>
              <w:t>captionDisplayPrefs</w:t>
            </w:r>
            <w:r w:rsidR="00B06D42">
              <w:rPr>
                <w:color w:val="0000FF"/>
              </w:rPr>
              <w:t>"</w:t>
            </w:r>
            <w:r w:rsidRPr="00097A09">
              <w:rPr>
                <w:color w:val="640032"/>
              </w:rPr>
              <w:t>,</w:t>
            </w:r>
            <w:r w:rsidRPr="00097A09">
              <w:br/>
              <w:t xml:space="preserve">      </w:t>
            </w:r>
            <w:r w:rsidR="00B06D42">
              <w:rPr>
                <w:color w:val="1E6496"/>
              </w:rPr>
              <w:t>"</w:t>
            </w:r>
            <w:r w:rsidR="00A33673">
              <w:rPr>
                <w:color w:val="1E6496"/>
              </w:rPr>
              <w:t>cta708</w:t>
            </w:r>
            <w:r w:rsidR="00B06D42">
              <w:rPr>
                <w:color w:val="1E6496"/>
              </w:rPr>
              <w:t>"</w:t>
            </w:r>
            <w:r w:rsidRPr="00CF0B6D">
              <w:rPr>
                <w:rFonts w:eastAsia="Yu Gothic UI"/>
                <w:color w:val="640032"/>
              </w:rPr>
              <w:t>:</w:t>
            </w:r>
            <w:r w:rsidRPr="00CF0B6D">
              <w:rPr>
                <w:rFonts w:eastAsia="Yu Gothic UI"/>
              </w:rPr>
              <w:t xml:space="preserve"> </w:t>
            </w:r>
            <w:r w:rsidRPr="00CF0B6D">
              <w:rPr>
                <w:rFonts w:eastAsia="Yu Gothic UI"/>
                <w:color w:val="960000"/>
              </w:rPr>
              <w:t>{</w:t>
            </w:r>
            <w:r w:rsidRPr="00CF0B6D">
              <w:rPr>
                <w:rFonts w:eastAsia="Yu Gothic UI"/>
              </w:rPr>
              <w:br/>
              <w:t xml:space="preserve">        </w:t>
            </w:r>
            <w:r w:rsidR="00B06D42">
              <w:rPr>
                <w:color w:val="1E6496"/>
              </w:rPr>
              <w:t>"</w:t>
            </w:r>
            <w:r w:rsidRPr="00551F02">
              <w:rPr>
                <w:color w:val="1E6496"/>
              </w:rPr>
              <w:t>characterColor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#FF0000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5,</w:t>
            </w:r>
            <w:r w:rsidRPr="00CF0B6D">
              <w:rPr>
                <w:rFonts w:eastAsia="Yu Gothic UI"/>
              </w:rPr>
              <w:br/>
              <w:t xml:space="preserve">        </w:t>
            </w:r>
            <w:r w:rsidR="00B06D42">
              <w:rPr>
                <w:color w:val="1E6496"/>
              </w:rPr>
              <w:t>"</w:t>
            </w:r>
            <w:r w:rsidRPr="00551F02">
              <w:rPr>
                <w:color w:val="1E6496"/>
              </w:rPr>
              <w:t>characterSize</w:t>
            </w:r>
            <w:r w:rsidR="00B06D42">
              <w:rPr>
                <w:color w:val="1E6496"/>
              </w:rPr>
              <w:t>"</w:t>
            </w:r>
            <w:r w:rsidRPr="00CF0B6D">
              <w:rPr>
                <w:rFonts w:eastAsia="Yu Gothic UI"/>
                <w:color w:val="640032"/>
              </w:rPr>
              <w:t>:</w:t>
            </w:r>
            <w:r w:rsidRPr="00CF0B6D">
              <w:rPr>
                <w:rFonts w:eastAsia="Yu Gothic UI"/>
              </w:rPr>
              <w:t xml:space="preserve"> </w:t>
            </w:r>
            <w:r w:rsidR="00873AF7">
              <w:rPr>
                <w:color w:val="0000FF"/>
              </w:rPr>
              <w:t>100</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fontStyle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MonospacedSerifs</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Pr="00551F02">
              <w:rPr>
                <w:color w:val="0000FF"/>
              </w:rPr>
              <w:t>#8</w:t>
            </w:r>
            <w:r w:rsidR="00873AF7">
              <w:rPr>
                <w:color w:val="0000FF"/>
              </w:rPr>
              <w:t>0</w:t>
            </w:r>
            <w:r w:rsidRPr="00551F02">
              <w:rPr>
                <w:color w:val="0000FF"/>
              </w:rPr>
              <w:t>8</w:t>
            </w:r>
            <w:r w:rsidR="00873AF7">
              <w:rPr>
                <w:color w:val="0000FF"/>
              </w:rPr>
              <w:t>0</w:t>
            </w:r>
            <w:r w:rsidRPr="00551F02">
              <w:rPr>
                <w:color w:val="0000FF"/>
              </w:rPr>
              <w:t>8</w:t>
            </w:r>
            <w:r w:rsidR="00873AF7">
              <w:rPr>
                <w:color w:val="0000FF"/>
              </w:rPr>
              <w:t>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25</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Raised</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B84A9E">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windowOpacity</w:t>
            </w:r>
            <w:r w:rsidR="00B06D42">
              <w:rPr>
                <w:color w:val="1E6496"/>
              </w:rPr>
              <w:t>"</w:t>
            </w:r>
            <w:r w:rsidRPr="00CF0B6D">
              <w:rPr>
                <w:rFonts w:eastAsia="Yu Gothic UI"/>
                <w:color w:val="640032"/>
              </w:rPr>
              <w:t>:</w:t>
            </w:r>
            <w:r w:rsidRPr="00CF0B6D">
              <w:rPr>
                <w:rFonts w:eastAsia="Yu Gothic UI"/>
              </w:rPr>
              <w:t xml:space="preserve"> </w:t>
            </w:r>
            <w:r w:rsidRPr="00551F02">
              <w:rPr>
                <w:color w:val="0000FF"/>
              </w:rPr>
              <w:t>0</w:t>
            </w:r>
            <w:r w:rsidR="00A33673">
              <w:rPr>
                <w:color w:val="0000FF"/>
              </w:rPr>
              <w:br/>
            </w:r>
            <w:r w:rsidR="00A33673" w:rsidRPr="00A33673">
              <w:rPr>
                <w:color w:val="960000"/>
              </w:rPr>
              <w:t xml:space="preserve">      },</w:t>
            </w:r>
            <w:r w:rsidR="00A33673" w:rsidRPr="00A33673">
              <w:rPr>
                <w:color w:val="960000"/>
              </w:rPr>
              <w:br/>
            </w:r>
            <w:r w:rsidR="00A33673" w:rsidRPr="00097A09">
              <w:t xml:space="preserve">      </w:t>
            </w:r>
            <w:r w:rsidR="00B06D42">
              <w:rPr>
                <w:color w:val="1E6496"/>
              </w:rPr>
              <w:t>"</w:t>
            </w:r>
            <w:r w:rsidR="00A33673">
              <w:rPr>
                <w:color w:val="1E6496"/>
              </w:rPr>
              <w:t>imsc1</w:t>
            </w:r>
            <w:r w:rsidR="00B06D42">
              <w:rPr>
                <w:color w:val="1E6496"/>
              </w:rPr>
              <w:t>"</w:t>
            </w:r>
            <w:r w:rsidR="00A33673" w:rsidRPr="00CF0B6D">
              <w:rPr>
                <w:rFonts w:eastAsia="Yu Gothic UI"/>
                <w:color w:val="640032"/>
              </w:rPr>
              <w:t>:</w:t>
            </w:r>
            <w:r w:rsidR="00A33673" w:rsidRPr="00CF0B6D">
              <w:rPr>
                <w:rFonts w:eastAsia="Yu Gothic UI"/>
              </w:rPr>
              <w:t xml:space="preserve"> </w:t>
            </w:r>
            <w:r w:rsidR="00A33673" w:rsidRPr="00CF0B6D">
              <w:rPr>
                <w:rFonts w:eastAsia="Yu Gothic UI"/>
                <w:color w:val="960000"/>
              </w:rPr>
              <w:t>{</w:t>
            </w:r>
            <w:r w:rsidRPr="00097A09">
              <w:br/>
            </w:r>
            <w:r w:rsidR="00873AF7" w:rsidRPr="005A6201">
              <w:t xml:space="preserve">        </w:t>
            </w:r>
            <w:r w:rsidR="00B06D42">
              <w:rPr>
                <w:color w:val="1E6496"/>
              </w:rPr>
              <w:t>"</w:t>
            </w:r>
            <w:r w:rsidR="00873AF7" w:rsidRPr="00873AF7">
              <w:rPr>
                <w:color w:val="1E6496"/>
              </w:rPr>
              <w:t>region</w:t>
            </w:r>
            <w:r w:rsidR="00A33673">
              <w:rPr>
                <w:color w:val="1E6496"/>
              </w:rPr>
              <w:t>_</w:t>
            </w:r>
            <w:r w:rsidR="00873AF7" w:rsidRPr="00873AF7">
              <w:rPr>
                <w:color w:val="1E6496"/>
              </w:rPr>
              <w:t>textAlign</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center</w:t>
            </w:r>
            <w:r w:rsidR="00B06D42">
              <w:rPr>
                <w:color w:val="0000FF"/>
              </w:rPr>
              <w:t>"</w:t>
            </w:r>
            <w:r w:rsidR="00873AF7" w:rsidRPr="00CF0B6D">
              <w:rPr>
                <w:rFonts w:eastAsia="Yu Gothic UI"/>
                <w:color w:val="640032"/>
              </w:rPr>
              <w:t>,</w:t>
            </w:r>
            <w:r w:rsidR="00873AF7">
              <w:br/>
            </w:r>
            <w:r w:rsidR="00873AF7" w:rsidRPr="005A6201">
              <w:t xml:space="preserve">        </w:t>
            </w:r>
            <w:r w:rsidR="00B06D42">
              <w:rPr>
                <w:color w:val="1E6496"/>
              </w:rPr>
              <w:t>"</w:t>
            </w:r>
            <w:r w:rsidR="00873AF7" w:rsidRPr="00873AF7">
              <w:rPr>
                <w:color w:val="1E6496"/>
              </w:rPr>
              <w:t>content</w:t>
            </w:r>
            <w:r w:rsidR="00A33673">
              <w:rPr>
                <w:color w:val="1E6496"/>
              </w:rPr>
              <w:t>_</w:t>
            </w:r>
            <w:r w:rsidR="00873AF7" w:rsidRPr="00873AF7">
              <w:rPr>
                <w:color w:val="1E6496"/>
              </w:rPr>
              <w:t>fontWeight</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bold</w:t>
            </w:r>
            <w:r w:rsidR="00B06D42">
              <w:rPr>
                <w:color w:val="0000FF"/>
              </w:rPr>
              <w:t>"</w:t>
            </w:r>
            <w:r w:rsidR="00A33673">
              <w:rPr>
                <w:color w:val="0000FF"/>
              </w:rPr>
              <w:br/>
            </w:r>
            <w:r w:rsidR="00A33673" w:rsidRPr="00A33673">
              <w:rPr>
                <w:color w:val="960000"/>
              </w:rPr>
              <w:t xml:space="preserve">      }</w:t>
            </w:r>
            <w:r w:rsidR="00A33673" w:rsidRPr="00A33673">
              <w:rPr>
                <w:color w:val="960000"/>
              </w:rPr>
              <w:br/>
            </w:r>
            <w:r w:rsidRPr="00097A09">
              <w:t xml:space="preserve">    </w:t>
            </w:r>
            <w:r w:rsidRPr="00097A09">
              <w:rPr>
                <w:color w:val="960000"/>
              </w:rPr>
              <w:t>}</w:t>
            </w:r>
            <w:r w:rsidRPr="00097A09">
              <w:br/>
            </w:r>
            <w:r w:rsidRPr="00097A09">
              <w:rPr>
                <w:color w:val="960000"/>
              </w:rPr>
              <w:t>}</w:t>
            </w:r>
          </w:p>
        </w:tc>
      </w:tr>
    </w:tbl>
    <w:p w14:paraId="689D704F" w14:textId="338542EF" w:rsidR="003E1211" w:rsidRPr="00F50941" w:rsidRDefault="003E1211" w:rsidP="00175170">
      <w:pPr>
        <w:pStyle w:val="Heading3"/>
      </w:pPr>
      <w:bookmarkStart w:id="2529" w:name="_Toc459881960"/>
      <w:bookmarkStart w:id="2530" w:name="_Ref463526874"/>
      <w:bookmarkStart w:id="2531" w:name="_Toc463616363"/>
      <w:bookmarkStart w:id="2532" w:name="_Toc468358993"/>
      <w:bookmarkStart w:id="2533" w:name="_Toc473032494"/>
      <w:bookmarkStart w:id="2534" w:name="_Ref513104321"/>
      <w:bookmarkStart w:id="2535" w:name="_Toc46919010"/>
      <w:bookmarkStart w:id="2536" w:name="_Toc85012709"/>
      <w:bookmarkStart w:id="2537" w:name="_Toc135727806"/>
      <w:bookmarkStart w:id="2538" w:name="_Toc223627487"/>
      <w:r w:rsidRPr="00F50941">
        <w:t>Audio Accessibility Preference Change Notification API</w:t>
      </w:r>
      <w:bookmarkEnd w:id="2520"/>
      <w:bookmarkEnd w:id="2529"/>
      <w:bookmarkEnd w:id="2530"/>
      <w:bookmarkEnd w:id="2531"/>
      <w:bookmarkEnd w:id="2532"/>
      <w:bookmarkEnd w:id="2533"/>
      <w:bookmarkEnd w:id="2534"/>
      <w:bookmarkEnd w:id="2535"/>
      <w:bookmarkEnd w:id="2536"/>
      <w:bookmarkEnd w:id="2537"/>
      <w:bookmarkEnd w:id="2538"/>
    </w:p>
    <w:p w14:paraId="7AEA7344" w14:textId="34B03901" w:rsidR="003E1211" w:rsidRPr="00F50941" w:rsidRDefault="003E1211" w:rsidP="003E1211">
      <w:pPr>
        <w:pStyle w:val="BodyTextfirstgraph"/>
      </w:pPr>
      <w:r w:rsidRPr="00F50941">
        <w:t xml:space="preserve">The Audio Accessibility Preference Change </w:t>
      </w:r>
      <w:r w:rsidR="005808CD" w:rsidRPr="00F50941">
        <w:t xml:space="preserve">Notification </w:t>
      </w:r>
      <w:r w:rsidR="005A6601" w:rsidRPr="00F50941">
        <w:t>is expected to</w:t>
      </w:r>
      <w:r w:rsidRPr="00F50941">
        <w:t xml:space="preserve"> be issued by the </w:t>
      </w:r>
      <w:r w:rsidR="005D3E64" w:rsidRPr="00F50941">
        <w:t>Receiver</w:t>
      </w:r>
      <w:r w:rsidRPr="00F50941">
        <w:t xml:space="preserve"> to the currently executing </w:t>
      </w:r>
      <w:r w:rsidR="00D247E6" w:rsidRPr="00F50941">
        <w:t xml:space="preserve">Broadcaster Application </w:t>
      </w:r>
      <w:r w:rsidRPr="00F50941">
        <w:t>if the user changes accessibility settings for either video description service and/or audio/aural representation of emergency information (EI).</w:t>
      </w:r>
    </w:p>
    <w:p w14:paraId="21EB21B9" w14:textId="726B20B0" w:rsidR="0033786D" w:rsidRPr="00F50941" w:rsidRDefault="0033786D" w:rsidP="0033786D">
      <w:pPr>
        <w:pStyle w:val="BodyText"/>
      </w:pPr>
      <w:r w:rsidRPr="00F50941">
        <w:t xml:space="preserve">The Audio Accessibility Preference Change Notification semantics </w:t>
      </w:r>
      <w:r w:rsidR="005A6601" w:rsidRPr="00F50941">
        <w:t xml:space="preserve">are </w:t>
      </w:r>
      <w:r w:rsidRPr="00F50941">
        <w:t xml:space="preserve">defined in </w:t>
      </w:r>
      <w:r w:rsidR="00C76421" w:rsidRPr="00F50941">
        <w:fldChar w:fldCharType="begin"/>
      </w:r>
      <w:r w:rsidR="00C76421" w:rsidRPr="00F50941">
        <w:instrText xml:space="preserve"> REF _Ref46491413 \h  \* MERGEFORMAT </w:instrText>
      </w:r>
      <w:r w:rsidR="00C76421" w:rsidRPr="00F50941">
        <w:fldChar w:fldCharType="separate"/>
      </w:r>
      <w:r w:rsidR="002C5A78" w:rsidRPr="002C5A78">
        <w:rPr>
          <w:rFonts w:eastAsia="Arial Unicode MS"/>
        </w:rPr>
        <w:t xml:space="preserve">Table </w:t>
      </w:r>
      <w:r w:rsidR="002C5A78" w:rsidRPr="002C5A78">
        <w:rPr>
          <w:rFonts w:eastAsia="Arial Unicode MS"/>
          <w:noProof/>
        </w:rPr>
        <w:t>9.41</w:t>
      </w:r>
      <w:r w:rsidR="00C76421" w:rsidRPr="00F50941">
        <w:fldChar w:fldCharType="end"/>
      </w:r>
      <w:r w:rsidRPr="00F50941">
        <w:t xml:space="preserve"> and the syntax </w:t>
      </w:r>
      <w:r w:rsidR="007A6384" w:rsidRPr="00F50941">
        <w:t xml:space="preserve">shall be as </w:t>
      </w:r>
      <w:r w:rsidRPr="00F50941">
        <w:t xml:space="preserve">defined in the schema file </w:t>
      </w:r>
      <w:hyperlink r:id="rId108"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audioAccessibilityPref</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54796C28" w14:textId="71E4533F" w:rsidR="0033786D" w:rsidRPr="005D4321" w:rsidRDefault="0033786D" w:rsidP="0033786D">
      <w:pPr>
        <w:pStyle w:val="CaptionTable"/>
        <w:rPr>
          <w:rFonts w:eastAsia="Arial Unicode MS"/>
        </w:rPr>
      </w:pPr>
      <w:bookmarkStart w:id="2539" w:name="_Ref46491413"/>
      <w:bookmarkStart w:id="2540" w:name="_Toc46919161"/>
      <w:bookmarkStart w:id="2541" w:name="_Toc85012858"/>
      <w:bookmarkStart w:id="2542" w:name="_Toc135728451"/>
      <w:bookmarkStart w:id="2543" w:name="_Toc22362761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41</w:t>
      </w:r>
      <w:r w:rsidR="00F3307B">
        <w:rPr>
          <w:rFonts w:eastAsia="Arial Unicode MS"/>
          <w:b/>
        </w:rPr>
        <w:fldChar w:fldCharType="end"/>
      </w:r>
      <w:bookmarkEnd w:id="2539"/>
      <w:r w:rsidRPr="00595DDA">
        <w:rPr>
          <w:rFonts w:eastAsia="Arial Unicode MS"/>
        </w:rPr>
        <w:t xml:space="preserve"> </w:t>
      </w:r>
      <w:r w:rsidRPr="00F50941">
        <w:t xml:space="preserve">Audio Accessibility Preference Change Notification </w:t>
      </w:r>
      <w:r>
        <w:rPr>
          <w:rFonts w:eastAsia="Arial Unicode MS"/>
        </w:rPr>
        <w:t>Semantics</w:t>
      </w:r>
      <w:bookmarkEnd w:id="2540"/>
      <w:bookmarkEnd w:id="2541"/>
      <w:bookmarkEnd w:id="2542"/>
      <w:bookmarkEnd w:id="2543"/>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A0" w:firstRow="1" w:lastRow="0" w:firstColumn="1" w:lastColumn="0" w:noHBand="0" w:noVBand="0"/>
      </w:tblPr>
      <w:tblGrid>
        <w:gridCol w:w="236"/>
        <w:gridCol w:w="2570"/>
        <w:gridCol w:w="936"/>
        <w:gridCol w:w="1404"/>
        <w:gridCol w:w="4214"/>
      </w:tblGrid>
      <w:tr w:rsidR="00C76421" w:rsidRPr="00F50941" w14:paraId="547FEFEE" w14:textId="77777777" w:rsidTr="00004C8E">
        <w:trPr>
          <w:cantSplit/>
          <w:jc w:val="center"/>
        </w:trPr>
        <w:tc>
          <w:tcPr>
            <w:tcW w:w="1500" w:type="pct"/>
            <w:gridSpan w:val="2"/>
            <w:tcBorders>
              <w:bottom w:val="single" w:sz="4" w:space="0" w:color="000000"/>
              <w:right w:val="nil"/>
            </w:tcBorders>
          </w:tcPr>
          <w:p w14:paraId="51370BFA"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left w:val="nil"/>
              <w:bottom w:val="single" w:sz="4" w:space="0" w:color="000000"/>
              <w:right w:val="nil"/>
            </w:tcBorders>
          </w:tcPr>
          <w:p w14:paraId="47D360AB" w14:textId="77777777" w:rsidR="0033786D" w:rsidRPr="00F50941" w:rsidRDefault="0033786D" w:rsidP="00BB2941">
            <w:pPr>
              <w:pStyle w:val="TableHeading"/>
            </w:pPr>
            <w:r w:rsidRPr="00F50941">
              <w:t>Use</w:t>
            </w:r>
          </w:p>
        </w:tc>
        <w:tc>
          <w:tcPr>
            <w:tcW w:w="750" w:type="pct"/>
            <w:tcBorders>
              <w:left w:val="nil"/>
              <w:bottom w:val="single" w:sz="4" w:space="0" w:color="000000"/>
              <w:right w:val="nil"/>
            </w:tcBorders>
          </w:tcPr>
          <w:p w14:paraId="13305AB6"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left w:val="nil"/>
              <w:bottom w:val="single" w:sz="4" w:space="0" w:color="000000"/>
            </w:tcBorders>
          </w:tcPr>
          <w:p w14:paraId="4114C2BF"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F50941" w14:paraId="284739D1" w14:textId="77777777" w:rsidTr="00151557">
        <w:trPr>
          <w:cantSplit/>
          <w:jc w:val="center"/>
        </w:trPr>
        <w:tc>
          <w:tcPr>
            <w:tcW w:w="0" w:type="auto"/>
            <w:gridSpan w:val="2"/>
            <w:tcBorders>
              <w:top w:val="single" w:sz="4" w:space="0" w:color="000000"/>
            </w:tcBorders>
            <w:hideMark/>
          </w:tcPr>
          <w:p w14:paraId="4B244F6F" w14:textId="77777777" w:rsidR="0033786D" w:rsidRPr="00F50941" w:rsidRDefault="0033786D" w:rsidP="00C76421">
            <w:pPr>
              <w:pStyle w:val="TableCell"/>
              <w:widowControl w:val="0"/>
              <w:rPr>
                <w:rStyle w:val="Code-XMLCharacter"/>
              </w:rPr>
            </w:pPr>
            <w:r w:rsidRPr="00F50941">
              <w:rPr>
                <w:rStyle w:val="Code-XMLCharacter"/>
              </w:rPr>
              <w:t>jsonrpc</w:t>
            </w:r>
          </w:p>
        </w:tc>
        <w:tc>
          <w:tcPr>
            <w:tcW w:w="0" w:type="auto"/>
            <w:tcBorders>
              <w:top w:val="single" w:sz="4" w:space="0" w:color="000000"/>
            </w:tcBorders>
          </w:tcPr>
          <w:p w14:paraId="4B082439"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tcBorders>
          </w:tcPr>
          <w:p w14:paraId="126282D0"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tcBorders>
            <w:hideMark/>
          </w:tcPr>
          <w:p w14:paraId="684132D0" w14:textId="5595934A"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C76421" w:rsidRPr="00F50941" w14:paraId="1C9ACF82" w14:textId="77777777" w:rsidTr="00151557">
        <w:trPr>
          <w:cantSplit/>
          <w:jc w:val="center"/>
        </w:trPr>
        <w:tc>
          <w:tcPr>
            <w:tcW w:w="0" w:type="auto"/>
            <w:gridSpan w:val="2"/>
          </w:tcPr>
          <w:p w14:paraId="4F81E21D" w14:textId="77777777" w:rsidR="0033786D" w:rsidRPr="00F50941" w:rsidRDefault="0033786D" w:rsidP="00C76421">
            <w:pPr>
              <w:pStyle w:val="TableCell"/>
              <w:widowControl w:val="0"/>
              <w:rPr>
                <w:rStyle w:val="Code-XMLCharacter"/>
              </w:rPr>
            </w:pPr>
            <w:r w:rsidRPr="00F50941">
              <w:rPr>
                <w:rStyle w:val="Code-XMLCharacter"/>
              </w:rPr>
              <w:t>method</w:t>
            </w:r>
          </w:p>
        </w:tc>
        <w:tc>
          <w:tcPr>
            <w:tcW w:w="0" w:type="auto"/>
          </w:tcPr>
          <w:p w14:paraId="44CC4E8C" w14:textId="77777777" w:rsidR="0033786D" w:rsidRPr="003075F4" w:rsidRDefault="0033786D" w:rsidP="00C76421">
            <w:pPr>
              <w:pStyle w:val="TableCell"/>
              <w:widowControl w:val="0"/>
              <w:rPr>
                <w:rFonts w:eastAsia="Malgun Gothic"/>
              </w:rPr>
            </w:pPr>
            <w:r>
              <w:rPr>
                <w:rFonts w:eastAsia="Malgun Gothic"/>
              </w:rPr>
              <w:t>1</w:t>
            </w:r>
          </w:p>
        </w:tc>
        <w:tc>
          <w:tcPr>
            <w:tcW w:w="0" w:type="auto"/>
          </w:tcPr>
          <w:p w14:paraId="6CEE2CCB" w14:textId="77777777" w:rsidR="0033786D" w:rsidRPr="003075F4" w:rsidRDefault="0033786D" w:rsidP="00C76421">
            <w:pPr>
              <w:pStyle w:val="TableCell"/>
              <w:widowControl w:val="0"/>
              <w:rPr>
                <w:rFonts w:eastAsia="Malgun Gothic"/>
              </w:rPr>
            </w:pPr>
            <w:r>
              <w:rPr>
                <w:rFonts w:eastAsia="Malgun Gothic"/>
              </w:rPr>
              <w:t>string</w:t>
            </w:r>
          </w:p>
        </w:tc>
        <w:tc>
          <w:tcPr>
            <w:tcW w:w="0" w:type="auto"/>
          </w:tcPr>
          <w:p w14:paraId="08396315" w14:textId="4C1EF524" w:rsidR="0033786D" w:rsidRPr="003075F4" w:rsidRDefault="00B06D42" w:rsidP="00C76421">
            <w:pPr>
              <w:pStyle w:val="TableCell"/>
              <w:widowControl w:val="0"/>
              <w:rPr>
                <w:rFonts w:eastAsia="Malgun Gothic"/>
              </w:rPr>
            </w:pPr>
            <w:r>
              <w:rPr>
                <w:rFonts w:eastAsia="Malgun Gothic"/>
              </w:rPr>
              <w:t>"</w:t>
            </w:r>
            <w:r w:rsidR="0033786D" w:rsidRPr="005242DF">
              <w:rPr>
                <w:rFonts w:eastAsia="Arial Unicode MS"/>
              </w:rPr>
              <w:t>org.atsc.</w:t>
            </w:r>
            <w:r w:rsidR="0033786D">
              <w:rPr>
                <w:rFonts w:eastAsia="Arial Unicode MS"/>
              </w:rPr>
              <w:t>notify</w:t>
            </w:r>
            <w:r>
              <w:rPr>
                <w:rFonts w:eastAsia="Arial Unicode MS"/>
              </w:rPr>
              <w:t>"</w:t>
            </w:r>
          </w:p>
        </w:tc>
      </w:tr>
      <w:tr w:rsidR="00C76421" w:rsidRPr="00F50941" w14:paraId="01F3A484" w14:textId="77777777" w:rsidTr="00151557">
        <w:trPr>
          <w:cantSplit/>
          <w:jc w:val="center"/>
        </w:trPr>
        <w:tc>
          <w:tcPr>
            <w:tcW w:w="0" w:type="auto"/>
            <w:gridSpan w:val="2"/>
          </w:tcPr>
          <w:p w14:paraId="7A176E83" w14:textId="77777777" w:rsidR="0033786D" w:rsidRPr="00F50941" w:rsidRDefault="0033786D" w:rsidP="00C76421">
            <w:pPr>
              <w:pStyle w:val="TableCell"/>
              <w:widowControl w:val="0"/>
              <w:rPr>
                <w:rStyle w:val="Code-XMLCharacter"/>
              </w:rPr>
            </w:pPr>
            <w:r w:rsidRPr="00F50941">
              <w:rPr>
                <w:rStyle w:val="Code-XMLCharacter"/>
              </w:rPr>
              <w:t>msgType</w:t>
            </w:r>
          </w:p>
        </w:tc>
        <w:tc>
          <w:tcPr>
            <w:tcW w:w="0" w:type="auto"/>
          </w:tcPr>
          <w:p w14:paraId="6FF791F2" w14:textId="77777777" w:rsidR="0033786D" w:rsidRDefault="0033786D" w:rsidP="00C76421">
            <w:pPr>
              <w:pStyle w:val="TableCell"/>
              <w:widowControl w:val="0"/>
              <w:rPr>
                <w:rFonts w:eastAsia="Malgun Gothic"/>
              </w:rPr>
            </w:pPr>
            <w:r>
              <w:rPr>
                <w:rFonts w:eastAsia="Malgun Gothic"/>
              </w:rPr>
              <w:t>1</w:t>
            </w:r>
          </w:p>
        </w:tc>
        <w:tc>
          <w:tcPr>
            <w:tcW w:w="0" w:type="auto"/>
          </w:tcPr>
          <w:p w14:paraId="07A6E296" w14:textId="77777777" w:rsidR="0033786D" w:rsidRDefault="0033786D" w:rsidP="00C76421">
            <w:pPr>
              <w:pStyle w:val="TableCell"/>
              <w:widowControl w:val="0"/>
              <w:rPr>
                <w:rFonts w:eastAsia="Malgun Gothic"/>
              </w:rPr>
            </w:pPr>
            <w:r>
              <w:rPr>
                <w:rFonts w:eastAsia="Malgun Gothic"/>
              </w:rPr>
              <w:t>enum</w:t>
            </w:r>
          </w:p>
        </w:tc>
        <w:tc>
          <w:tcPr>
            <w:tcW w:w="0" w:type="auto"/>
          </w:tcPr>
          <w:p w14:paraId="284F36BC" w14:textId="0E45824A" w:rsidR="0033786D" w:rsidRDefault="00B06D42" w:rsidP="00C76421">
            <w:pPr>
              <w:pStyle w:val="TableCell"/>
              <w:widowControl w:val="0"/>
              <w:rPr>
                <w:rFonts w:eastAsia="Malgun Gothic"/>
              </w:rPr>
            </w:pPr>
            <w:r>
              <w:rPr>
                <w:rFonts w:eastAsia="Malgun Gothic"/>
              </w:rPr>
              <w:t>"</w:t>
            </w:r>
            <w:r w:rsidR="00C76421" w:rsidRPr="00C76421">
              <w:rPr>
                <w:rFonts w:eastAsia="Malgun Gothic"/>
              </w:rPr>
              <w:t>audioAccessibilityPref</w:t>
            </w:r>
            <w:r>
              <w:rPr>
                <w:rFonts w:eastAsia="Malgun Gothic"/>
              </w:rPr>
              <w:t>"</w:t>
            </w:r>
          </w:p>
        </w:tc>
      </w:tr>
      <w:tr w:rsidR="00C76421" w:rsidRPr="00F50941" w14:paraId="21F55244" w14:textId="77777777" w:rsidTr="00151557">
        <w:trPr>
          <w:cantSplit/>
          <w:jc w:val="center"/>
        </w:trPr>
        <w:tc>
          <w:tcPr>
            <w:tcW w:w="0" w:type="auto"/>
            <w:gridSpan w:val="2"/>
          </w:tcPr>
          <w:p w14:paraId="7AFB03BD" w14:textId="5BC45C22" w:rsidR="00C76421" w:rsidRDefault="00C76421" w:rsidP="00C76421">
            <w:pPr>
              <w:pStyle w:val="TableCell"/>
              <w:widowControl w:val="0"/>
              <w:rPr>
                <w:rStyle w:val="Code-XMLCharacterBold"/>
                <w:rFonts w:eastAsia="Malgun Gothic"/>
              </w:rPr>
            </w:pPr>
            <w:r w:rsidRPr="00124EA0">
              <w:rPr>
                <w:rStyle w:val="Code-XMLCharacter"/>
                <w:rFonts w:eastAsia="Arial Unicode MS"/>
              </w:rPr>
              <w:t>videoDescriptionService</w:t>
            </w:r>
          </w:p>
        </w:tc>
        <w:tc>
          <w:tcPr>
            <w:tcW w:w="0" w:type="auto"/>
          </w:tcPr>
          <w:p w14:paraId="0ACB54D0" w14:textId="46748EC1" w:rsidR="00C76421" w:rsidRDefault="00C76421" w:rsidP="00C76421">
            <w:pPr>
              <w:pStyle w:val="TableCell"/>
              <w:widowControl w:val="0"/>
              <w:rPr>
                <w:rFonts w:eastAsia="Malgun Gothic"/>
              </w:rPr>
            </w:pPr>
            <w:r>
              <w:rPr>
                <w:rFonts w:eastAsia="Arial Unicode MS"/>
                <w:lang w:eastAsia="ja-JP"/>
              </w:rPr>
              <w:t>0..1</w:t>
            </w:r>
          </w:p>
        </w:tc>
        <w:tc>
          <w:tcPr>
            <w:tcW w:w="0" w:type="auto"/>
          </w:tcPr>
          <w:p w14:paraId="35817060" w14:textId="7BDE9DDB" w:rsidR="00C76421" w:rsidRDefault="00C76421" w:rsidP="00C76421">
            <w:pPr>
              <w:pStyle w:val="TableCell"/>
              <w:widowControl w:val="0"/>
              <w:rPr>
                <w:rFonts w:eastAsia="Malgun Gothic"/>
              </w:rPr>
            </w:pPr>
          </w:p>
        </w:tc>
        <w:tc>
          <w:tcPr>
            <w:tcW w:w="0" w:type="auto"/>
          </w:tcPr>
          <w:p w14:paraId="41C0F149" w14:textId="0275213B" w:rsidR="00C76421" w:rsidRDefault="00C76421" w:rsidP="00C76421">
            <w:pPr>
              <w:pStyle w:val="TableCell"/>
              <w:widowControl w:val="0"/>
              <w:rPr>
                <w:rFonts w:eastAsia="Malgun Gothic"/>
              </w:rPr>
            </w:pPr>
          </w:p>
        </w:tc>
      </w:tr>
      <w:tr w:rsidR="00C76421" w:rsidRPr="00F50941" w14:paraId="4207CA7B" w14:textId="77777777" w:rsidTr="00151557">
        <w:trPr>
          <w:cantSplit/>
          <w:jc w:val="center"/>
        </w:trPr>
        <w:tc>
          <w:tcPr>
            <w:tcW w:w="0" w:type="auto"/>
          </w:tcPr>
          <w:p w14:paraId="1A5DE362" w14:textId="77777777" w:rsidR="00C76421" w:rsidRDefault="00C76421" w:rsidP="00C76421">
            <w:pPr>
              <w:pStyle w:val="TableCell"/>
              <w:widowControl w:val="0"/>
              <w:rPr>
                <w:rStyle w:val="Code-XMLCharacterBold"/>
                <w:rFonts w:eastAsia="Malgun Gothic"/>
              </w:rPr>
            </w:pPr>
          </w:p>
        </w:tc>
        <w:tc>
          <w:tcPr>
            <w:tcW w:w="0" w:type="auto"/>
          </w:tcPr>
          <w:p w14:paraId="1E4B0642" w14:textId="20AA498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3F3BE453" w14:textId="20092083" w:rsidR="00C76421" w:rsidRDefault="00C76421" w:rsidP="00C76421">
            <w:pPr>
              <w:pStyle w:val="TableCell"/>
              <w:widowControl w:val="0"/>
              <w:rPr>
                <w:rFonts w:eastAsia="Malgun Gothic"/>
              </w:rPr>
            </w:pPr>
            <w:r>
              <w:rPr>
                <w:rFonts w:eastAsia="Arial Unicode MS"/>
                <w:lang w:eastAsia="ja-JP"/>
              </w:rPr>
              <w:t>0..1</w:t>
            </w:r>
          </w:p>
        </w:tc>
        <w:tc>
          <w:tcPr>
            <w:tcW w:w="0" w:type="auto"/>
          </w:tcPr>
          <w:p w14:paraId="77B30F87" w14:textId="44D6FBC8" w:rsidR="00C76421" w:rsidRDefault="00C76421" w:rsidP="00C76421">
            <w:pPr>
              <w:pStyle w:val="TableCell"/>
              <w:widowControl w:val="0"/>
              <w:rPr>
                <w:rFonts w:eastAsia="Malgun Gothic"/>
              </w:rPr>
            </w:pPr>
            <w:r>
              <w:rPr>
                <w:rFonts w:eastAsia="Arial Unicode MS"/>
                <w:lang w:eastAsia="ja-JP"/>
              </w:rPr>
              <w:t>boolean</w:t>
            </w:r>
          </w:p>
        </w:tc>
        <w:tc>
          <w:tcPr>
            <w:tcW w:w="0" w:type="auto"/>
          </w:tcPr>
          <w:p w14:paraId="2B67A3E8" w14:textId="5CBB38D7" w:rsidR="00C76421" w:rsidRDefault="00C76421" w:rsidP="00C76421">
            <w:pPr>
              <w:pStyle w:val="TableCell"/>
              <w:widowControl w:val="0"/>
              <w:rPr>
                <w:rFonts w:eastAsia="Malgun Gothic"/>
              </w:rPr>
            </w:pPr>
            <w:r>
              <w:rPr>
                <w:rFonts w:eastAsia="Arial Unicode MS"/>
              </w:rPr>
              <w:t>Indicates whether or not a video description service is enabled</w:t>
            </w:r>
          </w:p>
        </w:tc>
      </w:tr>
      <w:tr w:rsidR="00C76421" w:rsidRPr="00F50941" w14:paraId="1525614F" w14:textId="77777777" w:rsidTr="00151557">
        <w:trPr>
          <w:cantSplit/>
          <w:jc w:val="center"/>
        </w:trPr>
        <w:tc>
          <w:tcPr>
            <w:tcW w:w="0" w:type="auto"/>
          </w:tcPr>
          <w:p w14:paraId="636D4661" w14:textId="77777777" w:rsidR="00C76421" w:rsidRDefault="00C76421" w:rsidP="00C76421">
            <w:pPr>
              <w:pStyle w:val="TableCell"/>
              <w:widowControl w:val="0"/>
              <w:rPr>
                <w:rStyle w:val="Code-XMLCharacterBold"/>
                <w:rFonts w:eastAsia="Malgun Gothic"/>
              </w:rPr>
            </w:pPr>
          </w:p>
        </w:tc>
        <w:tc>
          <w:tcPr>
            <w:tcW w:w="0" w:type="auto"/>
          </w:tcPr>
          <w:p w14:paraId="5077E9FD" w14:textId="737E7E95" w:rsidR="00C76421" w:rsidRDefault="00C76421" w:rsidP="00C76421">
            <w:pPr>
              <w:pStyle w:val="TableCell"/>
              <w:widowControl w:val="0"/>
              <w:rPr>
                <w:rStyle w:val="Code-XMLCharacterBold"/>
                <w:rFonts w:eastAsia="Malgun Gothic"/>
              </w:rPr>
            </w:pPr>
            <w:r>
              <w:rPr>
                <w:rStyle w:val="Code-XMLCharacter"/>
                <w:rFonts w:eastAsia="Arial Unicode MS"/>
              </w:rPr>
              <w:t>l</w:t>
            </w:r>
            <w:r w:rsidRPr="00F50941">
              <w:rPr>
                <w:rStyle w:val="Code-XMLCharacter"/>
              </w:rPr>
              <w:t>anguage</w:t>
            </w:r>
          </w:p>
        </w:tc>
        <w:tc>
          <w:tcPr>
            <w:tcW w:w="0" w:type="auto"/>
          </w:tcPr>
          <w:p w14:paraId="23587258" w14:textId="7AE3014A" w:rsidR="00C76421" w:rsidRDefault="00C76421" w:rsidP="00C76421">
            <w:pPr>
              <w:pStyle w:val="TableCell"/>
              <w:widowControl w:val="0"/>
              <w:rPr>
                <w:rFonts w:eastAsia="Malgun Gothic"/>
              </w:rPr>
            </w:pPr>
            <w:r>
              <w:rPr>
                <w:rFonts w:eastAsia="Arial Unicode MS"/>
                <w:lang w:eastAsia="ja-JP"/>
              </w:rPr>
              <w:t>0..1</w:t>
            </w:r>
          </w:p>
        </w:tc>
        <w:tc>
          <w:tcPr>
            <w:tcW w:w="0" w:type="auto"/>
          </w:tcPr>
          <w:p w14:paraId="13274EDF" w14:textId="1AFC6C69"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6097DA0" w14:textId="15807171" w:rsidR="00C76421" w:rsidRDefault="00C76421" w:rsidP="00C76421">
            <w:pPr>
              <w:pStyle w:val="TableCell"/>
              <w:widowControl w:val="0"/>
              <w:rPr>
                <w:rFonts w:eastAsia="Malgun Gothic"/>
              </w:rPr>
            </w:pPr>
            <w:r>
              <w:rPr>
                <w:rFonts w:eastAsia="Arial Unicode MS"/>
              </w:rPr>
              <w:t>The preferred language of the video description service</w:t>
            </w:r>
          </w:p>
        </w:tc>
      </w:tr>
      <w:tr w:rsidR="00C76421" w:rsidRPr="00F50941" w14:paraId="63C723DA" w14:textId="77777777" w:rsidTr="00151557">
        <w:trPr>
          <w:cantSplit/>
          <w:jc w:val="center"/>
        </w:trPr>
        <w:tc>
          <w:tcPr>
            <w:tcW w:w="0" w:type="auto"/>
            <w:gridSpan w:val="2"/>
          </w:tcPr>
          <w:p w14:paraId="1A398B4D" w14:textId="16F3A334" w:rsidR="00C76421" w:rsidRDefault="00C76421" w:rsidP="00C76421">
            <w:pPr>
              <w:pStyle w:val="TableCell"/>
              <w:widowControl w:val="0"/>
              <w:rPr>
                <w:rStyle w:val="Code-XMLCharacterBold"/>
                <w:rFonts w:eastAsia="Malgun Gothic"/>
              </w:rPr>
            </w:pPr>
            <w:r w:rsidRPr="00124EA0">
              <w:rPr>
                <w:rStyle w:val="Code-XMLCharacter"/>
                <w:rFonts w:eastAsia="Arial Unicode MS"/>
              </w:rPr>
              <w:t>audioEIService</w:t>
            </w:r>
          </w:p>
        </w:tc>
        <w:tc>
          <w:tcPr>
            <w:tcW w:w="0" w:type="auto"/>
          </w:tcPr>
          <w:p w14:paraId="2CA1B748" w14:textId="1BC8BC56" w:rsidR="00C76421" w:rsidRDefault="00C76421" w:rsidP="00C76421">
            <w:pPr>
              <w:pStyle w:val="TableCell"/>
              <w:widowControl w:val="0"/>
              <w:rPr>
                <w:rFonts w:eastAsia="Malgun Gothic"/>
              </w:rPr>
            </w:pPr>
            <w:r>
              <w:rPr>
                <w:rFonts w:eastAsia="Arial Unicode MS"/>
                <w:lang w:eastAsia="ja-JP"/>
              </w:rPr>
              <w:t>0..1</w:t>
            </w:r>
          </w:p>
        </w:tc>
        <w:tc>
          <w:tcPr>
            <w:tcW w:w="0" w:type="auto"/>
          </w:tcPr>
          <w:p w14:paraId="5301025F" w14:textId="77777777" w:rsidR="00C76421" w:rsidRDefault="00C76421" w:rsidP="00C76421">
            <w:pPr>
              <w:pStyle w:val="TableCell"/>
              <w:widowControl w:val="0"/>
              <w:rPr>
                <w:rFonts w:eastAsia="Malgun Gothic"/>
              </w:rPr>
            </w:pPr>
          </w:p>
        </w:tc>
        <w:tc>
          <w:tcPr>
            <w:tcW w:w="0" w:type="auto"/>
          </w:tcPr>
          <w:p w14:paraId="68C4DFB5" w14:textId="77777777" w:rsidR="00C76421" w:rsidRDefault="00C76421" w:rsidP="00C76421">
            <w:pPr>
              <w:pStyle w:val="TableCell"/>
              <w:widowControl w:val="0"/>
              <w:rPr>
                <w:rFonts w:eastAsia="Malgun Gothic"/>
              </w:rPr>
            </w:pPr>
          </w:p>
        </w:tc>
      </w:tr>
      <w:tr w:rsidR="00C76421" w:rsidRPr="00F50941" w14:paraId="16B07403" w14:textId="77777777" w:rsidTr="00151557">
        <w:trPr>
          <w:cantSplit/>
          <w:jc w:val="center"/>
        </w:trPr>
        <w:tc>
          <w:tcPr>
            <w:tcW w:w="0" w:type="auto"/>
          </w:tcPr>
          <w:p w14:paraId="1191A3A5" w14:textId="77777777" w:rsidR="00C76421" w:rsidRDefault="00C76421" w:rsidP="00C76421">
            <w:pPr>
              <w:pStyle w:val="TableCell"/>
              <w:widowControl w:val="0"/>
              <w:rPr>
                <w:rStyle w:val="Code-XMLCharacterBold"/>
                <w:rFonts w:eastAsia="Malgun Gothic"/>
              </w:rPr>
            </w:pPr>
          </w:p>
        </w:tc>
        <w:tc>
          <w:tcPr>
            <w:tcW w:w="0" w:type="auto"/>
          </w:tcPr>
          <w:p w14:paraId="56B460B3" w14:textId="1A863E7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60EE8406" w14:textId="71B56D27" w:rsidR="00C76421" w:rsidRDefault="00C76421" w:rsidP="00C76421">
            <w:pPr>
              <w:pStyle w:val="TableCell"/>
              <w:widowControl w:val="0"/>
              <w:rPr>
                <w:rFonts w:eastAsia="Malgun Gothic"/>
              </w:rPr>
            </w:pPr>
            <w:r>
              <w:rPr>
                <w:rFonts w:eastAsia="Arial Unicode MS"/>
                <w:lang w:eastAsia="ja-JP"/>
              </w:rPr>
              <w:t>0..1</w:t>
            </w:r>
          </w:p>
        </w:tc>
        <w:tc>
          <w:tcPr>
            <w:tcW w:w="0" w:type="auto"/>
          </w:tcPr>
          <w:p w14:paraId="394BC195" w14:textId="5F80E4F6" w:rsidR="00C76421" w:rsidRDefault="00C76421" w:rsidP="00C76421">
            <w:pPr>
              <w:pStyle w:val="TableCell"/>
              <w:widowControl w:val="0"/>
              <w:rPr>
                <w:rFonts w:eastAsia="Malgun Gothic"/>
              </w:rPr>
            </w:pPr>
            <w:r>
              <w:rPr>
                <w:rFonts w:eastAsia="Arial Unicode MS"/>
                <w:lang w:eastAsia="ja-JP"/>
              </w:rPr>
              <w:t>boolean</w:t>
            </w:r>
          </w:p>
        </w:tc>
        <w:tc>
          <w:tcPr>
            <w:tcW w:w="0" w:type="auto"/>
          </w:tcPr>
          <w:p w14:paraId="2A4E3E15" w14:textId="7B8CADA6" w:rsidR="00C76421" w:rsidRDefault="00C76421" w:rsidP="00C76421">
            <w:pPr>
              <w:pStyle w:val="TableCell"/>
              <w:widowControl w:val="0"/>
              <w:rPr>
                <w:rFonts w:eastAsia="Malgun Gothic"/>
              </w:rPr>
            </w:pPr>
            <w:r>
              <w:rPr>
                <w:rFonts w:eastAsia="Arial Unicode MS"/>
              </w:rPr>
              <w:t>Indicates whether or not emergency information audio is enabled</w:t>
            </w:r>
          </w:p>
        </w:tc>
      </w:tr>
      <w:tr w:rsidR="00C76421" w:rsidRPr="00F50941" w14:paraId="7CA9A57F" w14:textId="77777777" w:rsidTr="00151557">
        <w:trPr>
          <w:cantSplit/>
          <w:jc w:val="center"/>
        </w:trPr>
        <w:tc>
          <w:tcPr>
            <w:tcW w:w="0" w:type="auto"/>
          </w:tcPr>
          <w:p w14:paraId="6B170540" w14:textId="77777777" w:rsidR="00C76421" w:rsidRDefault="00C76421" w:rsidP="00C76421">
            <w:pPr>
              <w:pStyle w:val="TableCell"/>
              <w:widowControl w:val="0"/>
              <w:rPr>
                <w:rStyle w:val="Code-XMLCharacterBold"/>
                <w:rFonts w:eastAsia="Malgun Gothic"/>
              </w:rPr>
            </w:pPr>
          </w:p>
        </w:tc>
        <w:tc>
          <w:tcPr>
            <w:tcW w:w="0" w:type="auto"/>
          </w:tcPr>
          <w:p w14:paraId="4B48BFE6" w14:textId="54E24F59" w:rsidR="00C76421" w:rsidRDefault="00C76421" w:rsidP="00C76421">
            <w:pPr>
              <w:pStyle w:val="TableCell"/>
              <w:widowControl w:val="0"/>
              <w:rPr>
                <w:rStyle w:val="Code-XMLCharacterBold"/>
                <w:rFonts w:eastAsia="Malgun Gothic"/>
              </w:rPr>
            </w:pPr>
            <w:r>
              <w:rPr>
                <w:rStyle w:val="Code-XMLCharacter"/>
                <w:rFonts w:eastAsia="Arial Unicode MS"/>
              </w:rPr>
              <w:t>l</w:t>
            </w:r>
            <w:r w:rsidRPr="00F50941">
              <w:rPr>
                <w:rStyle w:val="Code-XMLCharacter"/>
              </w:rPr>
              <w:t>anguage</w:t>
            </w:r>
          </w:p>
        </w:tc>
        <w:tc>
          <w:tcPr>
            <w:tcW w:w="0" w:type="auto"/>
          </w:tcPr>
          <w:p w14:paraId="40F6ACFA" w14:textId="58295DBD" w:rsidR="00C76421" w:rsidRDefault="00C76421" w:rsidP="00C76421">
            <w:pPr>
              <w:pStyle w:val="TableCell"/>
              <w:widowControl w:val="0"/>
              <w:rPr>
                <w:rFonts w:eastAsia="Malgun Gothic"/>
              </w:rPr>
            </w:pPr>
            <w:r>
              <w:rPr>
                <w:rFonts w:eastAsia="Arial Unicode MS"/>
                <w:lang w:eastAsia="ja-JP"/>
              </w:rPr>
              <w:t>0..1</w:t>
            </w:r>
          </w:p>
        </w:tc>
        <w:tc>
          <w:tcPr>
            <w:tcW w:w="0" w:type="auto"/>
          </w:tcPr>
          <w:p w14:paraId="5256C52A" w14:textId="4441E414"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5D6CDFF" w14:textId="5EEEC2F2" w:rsidR="00C76421" w:rsidRDefault="00C76421" w:rsidP="00C76421">
            <w:pPr>
              <w:pStyle w:val="TableCell"/>
              <w:widowControl w:val="0"/>
              <w:rPr>
                <w:rFonts w:eastAsia="Malgun Gothic"/>
              </w:rPr>
            </w:pPr>
            <w:r>
              <w:rPr>
                <w:rFonts w:eastAsia="Arial Unicode MS"/>
              </w:rPr>
              <w:t>The preferred language of the emergency information audio</w:t>
            </w:r>
          </w:p>
        </w:tc>
      </w:tr>
    </w:tbl>
    <w:p w14:paraId="6D1C3C55" w14:textId="48F94862" w:rsidR="003E1211" w:rsidRPr="00F50941" w:rsidRDefault="003E1211" w:rsidP="00674DBC">
      <w:pPr>
        <w:pStyle w:val="List"/>
        <w:spacing w:before="240"/>
      </w:pPr>
      <w:r w:rsidRPr="00F50941">
        <w:rPr>
          <w:rStyle w:val="Code-URLCharacter"/>
        </w:rPr>
        <w:t>videoDescriptionService.enabled</w:t>
      </w:r>
      <w:r w:rsidRPr="00F50941">
        <w:t xml:space="preserve"> – </w:t>
      </w:r>
      <w:r w:rsidR="00674DBC" w:rsidRPr="00F50941">
        <w:t>A</w:t>
      </w:r>
      <w:r w:rsidRPr="00F50941">
        <w:t xml:space="preserve"> Boolean value representing the new state of video description service (VDS) rendering.</w:t>
      </w:r>
    </w:p>
    <w:p w14:paraId="6F438D80" w14:textId="5DBFADD0" w:rsidR="003E1211" w:rsidRPr="00F50941" w:rsidRDefault="003E1211" w:rsidP="00674DBC">
      <w:pPr>
        <w:pStyle w:val="List"/>
      </w:pPr>
      <w:r w:rsidRPr="00F50941">
        <w:rPr>
          <w:rStyle w:val="Code-URLCharacter"/>
        </w:rPr>
        <w:t>videoDescriptionService.language</w:t>
      </w:r>
      <w:r w:rsidRPr="00F50941">
        <w:t xml:space="preserve"> – </w:t>
      </w:r>
      <w:r w:rsidR="00674DBC" w:rsidRPr="00F50941">
        <w:t>A</w:t>
      </w:r>
      <w:r w:rsidRPr="00F50941">
        <w:t xml:space="preserve"> string indicating the preferred language of VDS rendering, coded according to </w:t>
      </w:r>
      <w:r w:rsidR="00124EA0" w:rsidRPr="00F50941">
        <w:t xml:space="preserve">BCP 47 </w:t>
      </w:r>
      <w:r w:rsidR="00124EA0" w:rsidRPr="00F50941">
        <w:fldChar w:fldCharType="begin"/>
      </w:r>
      <w:r w:rsidR="00124EA0" w:rsidRPr="00F50941">
        <w:instrText xml:space="preserve"> REF BCP47 \r \h </w:instrText>
      </w:r>
      <w:r w:rsidR="00124EA0" w:rsidRPr="00F50941">
        <w:fldChar w:fldCharType="separate"/>
      </w:r>
      <w:r w:rsidR="002C5A78" w:rsidRPr="00F50941">
        <w:t>[21]</w:t>
      </w:r>
      <w:r w:rsidR="00124EA0" w:rsidRPr="00F50941">
        <w:fldChar w:fldCharType="end"/>
      </w:r>
      <w:r w:rsidRPr="00F50941">
        <w:t xml:space="preserve">. This property shall be present in the notification when </w:t>
      </w:r>
      <w:r w:rsidRPr="00F50941">
        <w:rPr>
          <w:rStyle w:val="Code-URLCharacter"/>
        </w:rPr>
        <w:t>videoDescriptionService.enabled</w:t>
      </w:r>
      <w:r w:rsidRPr="00F50941">
        <w:t xml:space="preserve"> is equal to </w:t>
      </w:r>
      <w:r w:rsidRPr="00F50941">
        <w:rPr>
          <w:rStyle w:val="Code-URLCharacter"/>
        </w:rPr>
        <w:t xml:space="preserve">true </w:t>
      </w:r>
      <w:r w:rsidRPr="00F50941">
        <w:t xml:space="preserve">and the preferred language of VDS rendering is available at the </w:t>
      </w:r>
      <w:r w:rsidR="00640F87" w:rsidRPr="00F50941">
        <w:t>Receiver</w:t>
      </w:r>
      <w:r w:rsidRPr="00F50941">
        <w:t>.</w:t>
      </w:r>
      <w:r w:rsidR="003A576D" w:rsidRPr="00F50941">
        <w:t xml:space="preserve"> If </w:t>
      </w:r>
      <w:r w:rsidR="003A576D" w:rsidRPr="00F50941">
        <w:rPr>
          <w:rStyle w:val="Code-URLCharacter"/>
        </w:rPr>
        <w:t>videoDescriptionService.enabled</w:t>
      </w:r>
      <w:r w:rsidR="003A576D" w:rsidRPr="00F50941">
        <w:t xml:space="preserve"> is equal to </w:t>
      </w:r>
      <w:r w:rsidR="003A576D" w:rsidRPr="00F50941">
        <w:rPr>
          <w:rStyle w:val="Code-URLCharacter"/>
        </w:rPr>
        <w:t xml:space="preserve">true </w:t>
      </w:r>
      <w:r w:rsidR="003A576D" w:rsidRPr="00F50941">
        <w:t xml:space="preserve">and the preferred language of VDS rendering is not available, the Receivers shall not include the </w:t>
      </w:r>
      <w:r w:rsidR="003A576D" w:rsidRPr="00F50941">
        <w:rPr>
          <w:rStyle w:val="Code-URLCharacter"/>
        </w:rPr>
        <w:t>videoDescriptionService.language</w:t>
      </w:r>
      <w:r w:rsidR="003A576D" w:rsidRPr="00F50941">
        <w:t xml:space="preserve"> property.</w:t>
      </w:r>
    </w:p>
    <w:p w14:paraId="0D9854D3" w14:textId="546132B3" w:rsidR="003E1211" w:rsidRPr="00F50941" w:rsidRDefault="003E1211" w:rsidP="00674DBC">
      <w:pPr>
        <w:pStyle w:val="List"/>
      </w:pPr>
      <w:r w:rsidRPr="00F50941">
        <w:rPr>
          <w:rStyle w:val="Code-URLCharacter"/>
        </w:rPr>
        <w:t>audioEIService.enabled</w:t>
      </w:r>
      <w:r w:rsidRPr="00F50941">
        <w:t xml:space="preserve"> – </w:t>
      </w:r>
      <w:r w:rsidR="00674DBC" w:rsidRPr="00F50941">
        <w:t>A</w:t>
      </w:r>
      <w:r w:rsidRPr="00F50941">
        <w:t xml:space="preserve"> Boolean value representing the new state of audio/aural representation of emergency information rendering.</w:t>
      </w:r>
    </w:p>
    <w:p w14:paraId="27FAD6BB" w14:textId="377F7F84" w:rsidR="003E1211" w:rsidRPr="00F50941" w:rsidRDefault="003E1211" w:rsidP="00674DBC">
      <w:pPr>
        <w:pStyle w:val="List"/>
      </w:pPr>
      <w:r w:rsidRPr="00F50941">
        <w:rPr>
          <w:rStyle w:val="Code-URLCharacter"/>
        </w:rPr>
        <w:t>audioEIService.language</w:t>
      </w:r>
      <w:r w:rsidRPr="00F50941">
        <w:t xml:space="preserve"> – </w:t>
      </w:r>
      <w:r w:rsidR="00674DBC" w:rsidRPr="00F50941">
        <w:t>A</w:t>
      </w:r>
      <w:r w:rsidRPr="00F50941">
        <w:t xml:space="preserve"> string indicating the preferred language of audio/aural representation of emergency information rendering, coded according to </w:t>
      </w:r>
      <w:r w:rsidR="00124EA0" w:rsidRPr="00F50941">
        <w:t xml:space="preserve">BCP 47 </w:t>
      </w:r>
      <w:r w:rsidR="00124EA0" w:rsidRPr="00F50941">
        <w:fldChar w:fldCharType="begin"/>
      </w:r>
      <w:r w:rsidR="00124EA0" w:rsidRPr="00F50941">
        <w:instrText xml:space="preserve"> REF BCP47 \r \h </w:instrText>
      </w:r>
      <w:r w:rsidR="00124EA0" w:rsidRPr="00F50941">
        <w:fldChar w:fldCharType="separate"/>
      </w:r>
      <w:r w:rsidR="002C5A78" w:rsidRPr="00F50941">
        <w:t>[21]</w:t>
      </w:r>
      <w:r w:rsidR="00124EA0" w:rsidRPr="00F50941">
        <w:fldChar w:fldCharType="end"/>
      </w:r>
      <w:r w:rsidRPr="00F50941">
        <w:t xml:space="preserve">. This property shall be present in the notification when </w:t>
      </w:r>
      <w:r w:rsidRPr="00F50941">
        <w:rPr>
          <w:rStyle w:val="Code-URLCharacter"/>
        </w:rPr>
        <w:t>audioEIService.enabled</w:t>
      </w:r>
      <w:r w:rsidRPr="00F50941">
        <w:t xml:space="preserve"> is equal to </w:t>
      </w:r>
      <w:r w:rsidRPr="00F50941">
        <w:rPr>
          <w:rStyle w:val="Code-URLCharacter"/>
        </w:rPr>
        <w:t xml:space="preserve">true </w:t>
      </w:r>
      <w:r w:rsidRPr="00F50941">
        <w:t xml:space="preserve">and the preferred language of audio/aural representation of emergency information rendering is available at the </w:t>
      </w:r>
      <w:r w:rsidR="00640F87" w:rsidRPr="00F50941">
        <w:t>Receiver</w:t>
      </w:r>
      <w:r w:rsidRPr="00F50941">
        <w:t>.</w:t>
      </w:r>
      <w:r w:rsidR="003A576D" w:rsidRPr="00F50941">
        <w:t xml:space="preserve"> If </w:t>
      </w:r>
      <w:r w:rsidR="003A576D" w:rsidRPr="00F50941">
        <w:rPr>
          <w:rStyle w:val="Code-URLCharacter"/>
        </w:rPr>
        <w:t>audioEIService.enabled</w:t>
      </w:r>
      <w:r w:rsidR="003A576D" w:rsidRPr="00F50941">
        <w:t xml:space="preserve"> is equal to </w:t>
      </w:r>
      <w:r w:rsidR="003A576D" w:rsidRPr="00F50941">
        <w:rPr>
          <w:rStyle w:val="Code-URLCharacter"/>
        </w:rPr>
        <w:t xml:space="preserve">true </w:t>
      </w:r>
      <w:r w:rsidR="003A576D" w:rsidRPr="00F50941">
        <w:t xml:space="preserve">and the preferred language is not available, the Receivers shall not include the </w:t>
      </w:r>
      <w:r w:rsidR="003A576D" w:rsidRPr="00F50941">
        <w:rPr>
          <w:rStyle w:val="Code-URLCharacter"/>
        </w:rPr>
        <w:t>audioEIService.language</w:t>
      </w:r>
      <w:r w:rsidR="003A576D" w:rsidRPr="00F50941">
        <w:t xml:space="preserve"> property.</w:t>
      </w:r>
    </w:p>
    <w:p w14:paraId="43AF58E9" w14:textId="4A7F7440" w:rsidR="003E1211" w:rsidRPr="00F50941" w:rsidRDefault="003E1211" w:rsidP="00674DBC">
      <w:pPr>
        <w:pStyle w:val="BodyText"/>
        <w:spacing w:after="240"/>
      </w:pPr>
      <w:r w:rsidRPr="00F50941">
        <w:t>For example, if the user has changed the video description service</w:t>
      </w:r>
      <w:r w:rsidR="009722C2" w:rsidRPr="00F50941">
        <w:t>'</w:t>
      </w:r>
      <w:r w:rsidRPr="00F50941">
        <w:t xml:space="preserve">s accessibility preference to ON, the </w:t>
      </w:r>
      <w:r w:rsidR="00640F87" w:rsidRPr="00F50941">
        <w:t>Receiver</w:t>
      </w:r>
      <w:r w:rsidRPr="00F50941">
        <w:t xml:space="preserve"> notifies the </w:t>
      </w:r>
      <w:r w:rsidR="00670C4E" w:rsidRPr="00F50941">
        <w:t xml:space="preserve">Broadcaster Application </w:t>
      </w:r>
      <w:r w:rsidRPr="00F50941">
        <w:t>the current state of video description service and the VDS language preference (when present)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E1211" w:rsidRPr="00F50941" w14:paraId="51EB2197" w14:textId="77777777" w:rsidTr="003F3A5E">
        <w:trPr>
          <w:cantSplit/>
          <w:jc w:val="center"/>
        </w:trPr>
        <w:tc>
          <w:tcPr>
            <w:tcW w:w="0" w:type="auto"/>
            <w:hideMark/>
          </w:tcPr>
          <w:p w14:paraId="38F2B3DE" w14:textId="79BDCEAD" w:rsidR="003E1211" w:rsidRPr="00874D7F" w:rsidRDefault="003E1211" w:rsidP="00874D7F">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E51DA">
              <w:rPr>
                <w:color w:val="0000FF"/>
              </w:rPr>
              <w:t>org.atsc.notify</w:t>
            </w:r>
            <w:r w:rsidR="00B06D42">
              <w:rPr>
                <w:color w:val="0000FF"/>
              </w:rPr>
              <w:t>"</w:t>
            </w:r>
            <w:r w:rsidRPr="00EE51DA">
              <w:rPr>
                <w:color w:val="640032"/>
              </w:rPr>
              <w:t>,</w:t>
            </w:r>
            <w:r w:rsidRPr="00EE51DA">
              <w:br/>
              <w:t xml:space="preserve">    </w:t>
            </w:r>
            <w:r w:rsidR="00B06D42">
              <w:rPr>
                <w:color w:val="1E6496"/>
              </w:rPr>
              <w:t>"</w:t>
            </w:r>
            <w:r w:rsidRPr="00EE51DA">
              <w:rPr>
                <w:color w:val="1E6496"/>
              </w:rPr>
              <w:t>params</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EE51DA">
              <w:rPr>
                <w:color w:val="1E6496"/>
              </w:rPr>
              <w:t>msgType</w:t>
            </w:r>
            <w:r w:rsidR="00B06D42">
              <w:rPr>
                <w:color w:val="1E6496"/>
              </w:rPr>
              <w:t>"</w:t>
            </w:r>
            <w:r w:rsidRPr="00EE51DA">
              <w:rPr>
                <w:color w:val="640032"/>
              </w:rPr>
              <w:t>:</w:t>
            </w:r>
            <w:r w:rsidRPr="00EE51DA">
              <w:t xml:space="preserve"> </w:t>
            </w:r>
            <w:r w:rsidR="00B06D42">
              <w:rPr>
                <w:color w:val="0000FF"/>
              </w:rPr>
              <w:t>"</w:t>
            </w:r>
            <w:r w:rsidR="00F81D8C" w:rsidRPr="00F81D8C">
              <w:rPr>
                <w:color w:val="0000FF"/>
              </w:rPr>
              <w:t>audioAccessibilityPref</w:t>
            </w:r>
            <w:r w:rsidR="00B06D42">
              <w:rPr>
                <w:color w:val="0000FF"/>
              </w:rPr>
              <w:t>"</w:t>
            </w:r>
            <w:r w:rsidRPr="00EE51DA">
              <w:rPr>
                <w:color w:val="640032"/>
              </w:rPr>
              <w:t>,</w:t>
            </w:r>
            <w:r w:rsidRPr="00EE51DA">
              <w:br/>
              <w:t xml:space="preserve">        </w:t>
            </w:r>
            <w:r w:rsidR="00B06D42">
              <w:rPr>
                <w:color w:val="1E6496"/>
              </w:rPr>
              <w:t>"</w:t>
            </w:r>
            <w:r w:rsidRPr="00EE51DA">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t xml:space="preserve">    </w:t>
            </w:r>
            <w:r w:rsidR="00B06D42">
              <w:rPr>
                <w:color w:val="1E6496"/>
              </w:rPr>
              <w:t>"</w:t>
            </w:r>
            <w:r>
              <w:rPr>
                <w:color w:val="1E6496"/>
              </w:rPr>
              <w:t>enabled</w:t>
            </w:r>
            <w:r w:rsidR="00B06D42">
              <w:rPr>
                <w:color w:val="1E6496"/>
              </w:rPr>
              <w:t>"</w:t>
            </w:r>
            <w:r w:rsidRPr="00EE51DA">
              <w:rPr>
                <w:color w:val="640032"/>
              </w:rPr>
              <w:t>:</w:t>
            </w:r>
            <w:r>
              <w:rPr>
                <w:color w:val="1E6496"/>
              </w:rPr>
              <w:t xml:space="preserve"> </w:t>
            </w:r>
            <w:r w:rsidRPr="00EE51DA">
              <w:rPr>
                <w:color w:val="0000FF"/>
              </w:rPr>
              <w:t>true</w:t>
            </w:r>
            <w:r w:rsidRPr="00EE51DA">
              <w:rPr>
                <w:color w:val="640032"/>
              </w:rPr>
              <w:t>,</w:t>
            </w:r>
            <w:r w:rsidRPr="00EE51DA">
              <w:rPr>
                <w:color w:val="0000FF"/>
              </w:rPr>
              <w:br/>
            </w:r>
            <w:r w:rsidRPr="00EE51DA">
              <w:t xml:space="preserve">        </w:t>
            </w:r>
            <w:r>
              <w:t xml:space="preserve">    </w:t>
            </w:r>
            <w:r w:rsidR="00B06D42">
              <w:rPr>
                <w:color w:val="1E6496"/>
              </w:rPr>
              <w:t>"</w:t>
            </w:r>
            <w:r>
              <w:rPr>
                <w:color w:val="1E6496"/>
              </w:rPr>
              <w:t>language</w:t>
            </w:r>
            <w:r w:rsidR="00B06D42">
              <w:rPr>
                <w:color w:val="1E6496"/>
              </w:rPr>
              <w:t>"</w:t>
            </w:r>
            <w:r w:rsidRPr="00EE51DA">
              <w:rPr>
                <w:color w:val="640032"/>
              </w:rPr>
              <w:t>:</w:t>
            </w:r>
            <w:r w:rsidRPr="00EE51DA">
              <w:t xml:space="preserve"> </w:t>
            </w:r>
            <w:r w:rsidR="00B06D42">
              <w:rPr>
                <w:color w:val="0000FF"/>
              </w:rPr>
              <w:t>"</w:t>
            </w:r>
            <w:r w:rsidRPr="00EE51DA">
              <w:rPr>
                <w:color w:val="0000FF"/>
              </w:rPr>
              <w:t>en</w:t>
            </w:r>
            <w:r w:rsidR="00B06D42">
              <w:rPr>
                <w:color w:val="0000FF"/>
              </w:rPr>
              <w:t>"</w:t>
            </w:r>
            <w:r>
              <w:rPr>
                <w:color w:val="0000FF"/>
              </w:rPr>
              <w:br/>
            </w:r>
            <w:r w:rsidRPr="00EE51DA">
              <w:t xml:space="preserve">        </w:t>
            </w:r>
            <w:r w:rsidRPr="00EE51DA">
              <w:rPr>
                <w:color w:val="960000"/>
              </w:rPr>
              <w:t>}</w:t>
            </w:r>
            <w:r w:rsidRPr="00EE51DA">
              <w:br/>
              <w:t xml:space="preserve">    </w:t>
            </w:r>
            <w:r w:rsidRPr="00EE51DA">
              <w:rPr>
                <w:color w:val="960000"/>
              </w:rPr>
              <w:t>}</w:t>
            </w:r>
            <w:r w:rsidRPr="00EE51DA">
              <w:br/>
            </w:r>
            <w:r w:rsidRPr="00EE51DA">
              <w:rPr>
                <w:color w:val="960000"/>
              </w:rPr>
              <w:t>}</w:t>
            </w:r>
          </w:p>
        </w:tc>
      </w:tr>
    </w:tbl>
    <w:p w14:paraId="32C5D9C2" w14:textId="7811E6F7" w:rsidR="00546935" w:rsidRPr="00F50941" w:rsidRDefault="00546935" w:rsidP="00175170">
      <w:pPr>
        <w:pStyle w:val="Heading3"/>
      </w:pPr>
      <w:bookmarkStart w:id="2544" w:name="_Toc28079526"/>
      <w:bookmarkStart w:id="2545" w:name="_Toc29200739"/>
      <w:bookmarkStart w:id="2546" w:name="_Toc28079527"/>
      <w:bookmarkStart w:id="2547" w:name="_Toc29200740"/>
      <w:bookmarkStart w:id="2548" w:name="_Toc28079528"/>
      <w:bookmarkStart w:id="2549" w:name="_Toc29200741"/>
      <w:bookmarkStart w:id="2550" w:name="_Toc28079529"/>
      <w:bookmarkStart w:id="2551" w:name="_Toc29200742"/>
      <w:bookmarkStart w:id="2552" w:name="_Toc28079530"/>
      <w:bookmarkStart w:id="2553" w:name="_Toc29200743"/>
      <w:bookmarkStart w:id="2554" w:name="_Toc28079531"/>
      <w:bookmarkStart w:id="2555" w:name="_Toc29200744"/>
      <w:bookmarkStart w:id="2556" w:name="_Toc28079534"/>
      <w:bookmarkStart w:id="2557" w:name="_Toc29200747"/>
      <w:bookmarkStart w:id="2558" w:name="_Hlk532902631"/>
      <w:bookmarkStart w:id="2559" w:name="_Ref491960795"/>
      <w:bookmarkStart w:id="2560" w:name="_Toc46919011"/>
      <w:bookmarkStart w:id="2561" w:name="_Toc85012710"/>
      <w:bookmarkStart w:id="2562" w:name="_Toc135727807"/>
      <w:bookmarkStart w:id="2563" w:name="_Toc223627488"/>
      <w:bookmarkStart w:id="2564" w:name="_Ref465441766"/>
      <w:bookmarkStart w:id="2565" w:name="_Toc463616364"/>
      <w:bookmarkStart w:id="2566" w:name="_Toc468358995"/>
      <w:bookmarkStart w:id="2567" w:name="_Toc473032496"/>
      <w:bookmarkStart w:id="2568" w:name="_Ref459882370"/>
      <w:bookmarkStart w:id="2569" w:name="_Toc459881968"/>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r w:rsidRPr="00F50941">
        <w:t xml:space="preserve">Alerting Change Notification </w:t>
      </w:r>
      <w:bookmarkEnd w:id="2558"/>
      <w:r w:rsidRPr="00F50941">
        <w:t>API</w:t>
      </w:r>
      <w:bookmarkEnd w:id="2559"/>
      <w:bookmarkEnd w:id="2560"/>
      <w:bookmarkEnd w:id="2561"/>
      <w:bookmarkEnd w:id="2562"/>
      <w:bookmarkEnd w:id="2563"/>
    </w:p>
    <w:p w14:paraId="6B3FB447" w14:textId="4375E9A9" w:rsidR="00546935" w:rsidRPr="00F50941" w:rsidRDefault="00546935" w:rsidP="00546935">
      <w:pPr>
        <w:pStyle w:val="BodyTextfirstgraph"/>
      </w:pPr>
      <w:bookmarkStart w:id="2570" w:name="_Hlk532902676"/>
      <w:r w:rsidRPr="00F50941">
        <w:t xml:space="preserve">The Alerting Change Notification </w:t>
      </w:r>
      <w:r w:rsidR="005A6601" w:rsidRPr="00F50941">
        <w:t>is expected to</w:t>
      </w:r>
      <w:r w:rsidRPr="00F50941">
        <w:t xml:space="preserve"> be issued by the Receiver to the currently</w:t>
      </w:r>
      <w:r w:rsidR="005364DE" w:rsidRPr="00F50941">
        <w:t xml:space="preserve"> </w:t>
      </w:r>
      <w:r w:rsidRPr="00F50941">
        <w:t xml:space="preserve">executing Broadcaster Application if there is a change to the version of the AEAT or OSN alerting data structure and the Broadcaster Application has subscribed to receive such notifications via the API specified in Section </w:t>
      </w:r>
      <w:r w:rsidR="00BC50A8" w:rsidRPr="00F50941">
        <w:fldChar w:fldCharType="begin"/>
      </w:r>
      <w:r w:rsidR="00BC50A8" w:rsidRPr="00F50941">
        <w:instrText xml:space="preserve"> REF _Ref38029334 \r \h </w:instrText>
      </w:r>
      <w:r w:rsidR="00BC50A8" w:rsidRPr="00F50941">
        <w:fldChar w:fldCharType="separate"/>
      </w:r>
      <w:r w:rsidR="002C5A78" w:rsidRPr="00F50941">
        <w:t>9.3.1</w:t>
      </w:r>
      <w:r w:rsidR="00BC50A8" w:rsidRPr="00F50941">
        <w:fldChar w:fldCharType="end"/>
      </w:r>
      <w:r w:rsidRPr="00F50941">
        <w:t>. Note that the receipt of a new alerting object without a previous receipt is considered a version change.</w:t>
      </w:r>
      <w:r w:rsidR="003C5246" w:rsidRPr="00F50941">
        <w:t xml:space="preserve"> The Alerting Change Notification may also be issued if alerting event filtering has been changed resulting in a change to the filtered events</w:t>
      </w:r>
      <w:r w:rsidR="003A576D" w:rsidRPr="00F50941">
        <w:t xml:space="preserve"> list</w:t>
      </w:r>
      <w:r w:rsidR="003C5246" w:rsidRPr="00F50941">
        <w:t>.</w:t>
      </w:r>
    </w:p>
    <w:p w14:paraId="05F3E89B" w14:textId="50363752" w:rsidR="00546935" w:rsidRPr="00F50941" w:rsidRDefault="00546935" w:rsidP="00FF1FC9">
      <w:pPr>
        <w:pStyle w:val="BodyText"/>
      </w:pPr>
      <w:r w:rsidRPr="00F50941">
        <w:t>The notification message contains a list of new</w:t>
      </w:r>
      <w:r w:rsidR="001932C9" w:rsidRPr="00F50941">
        <w:t xml:space="preserve"> or updated alerting fragments.</w:t>
      </w:r>
    </w:p>
    <w:p w14:paraId="55F62DA7" w14:textId="190988B1" w:rsidR="00C76421" w:rsidRPr="00F50941" w:rsidRDefault="00C76421" w:rsidP="00C76421">
      <w:pPr>
        <w:pStyle w:val="BodyText"/>
      </w:pPr>
      <w:r w:rsidRPr="00F50941">
        <w:t xml:space="preserve">The Alerting Change Notification semantics </w:t>
      </w:r>
      <w:r w:rsidR="005A6601" w:rsidRPr="00F50941">
        <w:t xml:space="preserve">are </w:t>
      </w:r>
      <w:r w:rsidRPr="00F50941">
        <w:t xml:space="preserve">defined in </w:t>
      </w:r>
      <w:r w:rsidRPr="00F50941">
        <w:fldChar w:fldCharType="begin"/>
      </w:r>
      <w:r w:rsidRPr="00F50941">
        <w:instrText xml:space="preserve"> REF _Ref46491548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9.42</w:t>
      </w:r>
      <w:r w:rsidRPr="00F50941">
        <w:fldChar w:fldCharType="end"/>
      </w:r>
      <w:r w:rsidRPr="00F50941">
        <w:t xml:space="preserve"> and the syntax </w:t>
      </w:r>
      <w:r w:rsidR="007A6384" w:rsidRPr="00F50941">
        <w:t xml:space="preserve">shall be as </w:t>
      </w:r>
      <w:r w:rsidRPr="00F50941">
        <w:t xml:space="preserve">defined in the schema file </w:t>
      </w:r>
      <w:hyperlink r:id="rId109"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alertingChange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0423ADB" w14:textId="3557C835" w:rsidR="00C76421" w:rsidRPr="005D4321" w:rsidRDefault="00C76421" w:rsidP="00C76421">
      <w:pPr>
        <w:pStyle w:val="CaptionTable"/>
        <w:rPr>
          <w:rFonts w:eastAsia="Arial Unicode MS"/>
        </w:rPr>
      </w:pPr>
      <w:bookmarkStart w:id="2571" w:name="_Ref46491548"/>
      <w:bookmarkStart w:id="2572" w:name="_Toc46919162"/>
      <w:bookmarkStart w:id="2573" w:name="_Toc85012859"/>
      <w:bookmarkStart w:id="2574" w:name="_Toc135728452"/>
      <w:bookmarkStart w:id="2575" w:name="_Toc22362761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42</w:t>
      </w:r>
      <w:r w:rsidR="00F3307B">
        <w:rPr>
          <w:rFonts w:eastAsia="Arial Unicode MS"/>
          <w:b/>
        </w:rPr>
        <w:fldChar w:fldCharType="end"/>
      </w:r>
      <w:bookmarkEnd w:id="2571"/>
      <w:r w:rsidRPr="00595DDA">
        <w:rPr>
          <w:rFonts w:eastAsia="Arial Unicode MS"/>
        </w:rPr>
        <w:t xml:space="preserve"> </w:t>
      </w:r>
      <w:r w:rsidRPr="00F50941">
        <w:t xml:space="preserve">Alerting Change Notification </w:t>
      </w:r>
      <w:r>
        <w:rPr>
          <w:rFonts w:eastAsia="Arial Unicode MS"/>
        </w:rPr>
        <w:t>Semantics</w:t>
      </w:r>
      <w:bookmarkEnd w:id="2572"/>
      <w:bookmarkEnd w:id="2573"/>
      <w:bookmarkEnd w:id="2574"/>
      <w:bookmarkEnd w:id="257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5"/>
        <w:gridCol w:w="275"/>
        <w:gridCol w:w="275"/>
        <w:gridCol w:w="1979"/>
        <w:gridCol w:w="936"/>
        <w:gridCol w:w="1404"/>
        <w:gridCol w:w="4216"/>
      </w:tblGrid>
      <w:tr w:rsidR="00C76421" w:rsidRPr="00F50941" w14:paraId="4C736A2C" w14:textId="77777777" w:rsidTr="007E643D">
        <w:trPr>
          <w:cantSplit/>
          <w:jc w:val="center"/>
        </w:trPr>
        <w:tc>
          <w:tcPr>
            <w:tcW w:w="1500" w:type="pct"/>
            <w:gridSpan w:val="4"/>
            <w:tcBorders>
              <w:top w:val="single" w:sz="4" w:space="0" w:color="auto"/>
              <w:left w:val="single" w:sz="4" w:space="0" w:color="000000"/>
              <w:bottom w:val="single" w:sz="4" w:space="0" w:color="auto"/>
              <w:right w:val="nil"/>
            </w:tcBorders>
          </w:tcPr>
          <w:p w14:paraId="67D8BF92" w14:textId="77777777" w:rsidR="00C76421" w:rsidRDefault="00C7642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13A1FFB" w14:textId="77777777" w:rsidR="00C76421" w:rsidRPr="00F50941" w:rsidRDefault="00C76421" w:rsidP="00BB2941">
            <w:pPr>
              <w:pStyle w:val="TableHeading"/>
            </w:pPr>
            <w:r w:rsidRPr="00F50941">
              <w:t>Use</w:t>
            </w:r>
          </w:p>
        </w:tc>
        <w:tc>
          <w:tcPr>
            <w:tcW w:w="750" w:type="pct"/>
            <w:tcBorders>
              <w:top w:val="single" w:sz="4" w:space="0" w:color="000000"/>
              <w:left w:val="nil"/>
              <w:bottom w:val="single" w:sz="4" w:space="0" w:color="auto"/>
              <w:right w:val="nil"/>
            </w:tcBorders>
          </w:tcPr>
          <w:p w14:paraId="2DE98ECA" w14:textId="77777777" w:rsidR="00C76421" w:rsidRPr="00595DDA" w:rsidRDefault="00C7642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17B479" w14:textId="77777777" w:rsidR="00C76421" w:rsidRPr="00595DDA" w:rsidRDefault="00C7642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F50941" w14:paraId="79438B62"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2BD04E9" w14:textId="77777777" w:rsidR="00C76421" w:rsidRPr="00F50941" w:rsidRDefault="00C76421" w:rsidP="00C76421">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7219D7"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56139E"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D3B5BF4" w14:textId="2874FBC9" w:rsidR="00C76421" w:rsidRPr="008A3BC4" w:rsidRDefault="00B06D42" w:rsidP="00C76421">
            <w:pPr>
              <w:pStyle w:val="TableCell"/>
              <w:widowControl w:val="0"/>
              <w:rPr>
                <w:rFonts w:eastAsia="Arial Unicode MS"/>
                <w:noProof/>
                <w:color w:val="000000"/>
                <w:lang w:eastAsia="ja-JP"/>
              </w:rPr>
            </w:pPr>
            <w:r>
              <w:rPr>
                <w:rFonts w:eastAsia="Malgun Gothic"/>
              </w:rPr>
              <w:t>"</w:t>
            </w:r>
            <w:r w:rsidR="00C76421">
              <w:rPr>
                <w:rFonts w:eastAsia="Malgun Gothic"/>
              </w:rPr>
              <w:t>2.0</w:t>
            </w:r>
            <w:r>
              <w:rPr>
                <w:rFonts w:eastAsia="Malgun Gothic"/>
              </w:rPr>
              <w:t>"</w:t>
            </w:r>
          </w:p>
        </w:tc>
      </w:tr>
      <w:tr w:rsidR="00C76421" w:rsidRPr="00F50941" w14:paraId="156886B9"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F473673" w14:textId="77777777" w:rsidR="00C76421" w:rsidRPr="00F50941" w:rsidRDefault="00C76421" w:rsidP="00C76421">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009964"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097355"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99A7432" w14:textId="3CCB5940" w:rsidR="00C76421" w:rsidRPr="003075F4" w:rsidRDefault="00B06D42" w:rsidP="00C76421">
            <w:pPr>
              <w:pStyle w:val="TableCell"/>
              <w:widowControl w:val="0"/>
              <w:rPr>
                <w:rFonts w:eastAsia="Malgun Gothic"/>
              </w:rPr>
            </w:pPr>
            <w:r>
              <w:rPr>
                <w:rFonts w:eastAsia="Malgun Gothic"/>
              </w:rPr>
              <w:t>"</w:t>
            </w:r>
            <w:r w:rsidR="00C76421" w:rsidRPr="005242DF">
              <w:rPr>
                <w:rFonts w:eastAsia="Arial Unicode MS"/>
              </w:rPr>
              <w:t>org.atsc.</w:t>
            </w:r>
            <w:r w:rsidR="00C76421">
              <w:rPr>
                <w:rFonts w:eastAsia="Arial Unicode MS"/>
              </w:rPr>
              <w:t>notify</w:t>
            </w:r>
            <w:r>
              <w:rPr>
                <w:rFonts w:eastAsia="Arial Unicode MS"/>
              </w:rPr>
              <w:t>"</w:t>
            </w:r>
          </w:p>
        </w:tc>
      </w:tr>
      <w:tr w:rsidR="00C76421" w:rsidRPr="00F50941" w14:paraId="64F7BD7F"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605118A" w14:textId="77777777" w:rsidR="00C76421" w:rsidRPr="00F50941" w:rsidRDefault="00C76421" w:rsidP="00C76421">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B7ECD06" w14:textId="77777777" w:rsidR="00C76421"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A8C3C9D" w14:textId="77777777" w:rsidR="00C76421" w:rsidRDefault="00C76421"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0FE405A" w14:textId="087847C2" w:rsidR="00C76421" w:rsidRDefault="00B06D42" w:rsidP="00C76421">
            <w:pPr>
              <w:pStyle w:val="TableCell"/>
              <w:widowControl w:val="0"/>
              <w:rPr>
                <w:rFonts w:eastAsia="Malgun Gothic"/>
              </w:rPr>
            </w:pPr>
            <w:r>
              <w:rPr>
                <w:rFonts w:eastAsia="Malgun Gothic"/>
              </w:rPr>
              <w:t>"</w:t>
            </w:r>
            <w:r w:rsidR="00C76421" w:rsidRPr="00C76421">
              <w:rPr>
                <w:rFonts w:eastAsia="Malgun Gothic"/>
              </w:rPr>
              <w:t>alertingChange</w:t>
            </w:r>
            <w:r>
              <w:rPr>
                <w:rFonts w:eastAsia="Malgun Gothic"/>
              </w:rPr>
              <w:t>"</w:t>
            </w:r>
          </w:p>
        </w:tc>
      </w:tr>
      <w:tr w:rsidR="00C76421" w:rsidRPr="00F50941" w14:paraId="21E84A4E"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59CC5B79" w14:textId="77777777" w:rsidR="00C76421" w:rsidRPr="000706D9" w:rsidRDefault="00C76421" w:rsidP="00C76421">
            <w:pPr>
              <w:pStyle w:val="TableCell"/>
              <w:widowControl w:val="0"/>
              <w:rPr>
                <w:rStyle w:val="Code-XMLCharacter"/>
                <w:rFonts w:eastAsia="Arial Unicode MS"/>
              </w:rPr>
            </w:pPr>
            <w:r>
              <w:rPr>
                <w:rStyle w:val="Code-XMLCharacter"/>
                <w:rFonts w:eastAsia="Arial Unicode MS"/>
              </w:rPr>
              <w:t>alertList</w:t>
            </w:r>
          </w:p>
        </w:tc>
        <w:tc>
          <w:tcPr>
            <w:tcW w:w="0" w:type="auto"/>
            <w:tcBorders>
              <w:top w:val="single" w:sz="4" w:space="0" w:color="000000"/>
              <w:left w:val="single" w:sz="4" w:space="0" w:color="000000"/>
              <w:bottom w:val="single" w:sz="4" w:space="0" w:color="000000"/>
              <w:right w:val="single" w:sz="4" w:space="0" w:color="000000"/>
            </w:tcBorders>
            <w:hideMark/>
          </w:tcPr>
          <w:p w14:paraId="0FDE0E05" w14:textId="77777777" w:rsidR="00C76421" w:rsidRPr="008A3BC4" w:rsidRDefault="00C76421"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CA038" w14:textId="77777777" w:rsidR="00C76421" w:rsidRPr="008A3BC4"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92B6C58" w14:textId="303D0404" w:rsidR="00C76421" w:rsidRPr="008A3BC4" w:rsidRDefault="00C76421" w:rsidP="00C76421">
            <w:pPr>
              <w:pStyle w:val="TableCell"/>
              <w:widowControl w:val="0"/>
              <w:rPr>
                <w:rFonts w:eastAsia="Arial Unicode MS"/>
              </w:rPr>
            </w:pPr>
            <w:r w:rsidRPr="00F50941">
              <w:t>A list containing the new or updated alerting fragments</w:t>
            </w:r>
          </w:p>
        </w:tc>
      </w:tr>
      <w:tr w:rsidR="00C76421" w:rsidRPr="00F50941" w14:paraId="63FBB9A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AF00D7" w14:textId="77777777" w:rsidR="00C76421" w:rsidRDefault="00C76421" w:rsidP="00C76421">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79C01CCE"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A1E0FD5" w14:textId="77777777" w:rsidR="00C76421" w:rsidRPr="008A3BC4" w:rsidRDefault="00C76421" w:rsidP="00C76421">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E52481A" w14:textId="77777777" w:rsidR="00C76421" w:rsidRDefault="00C76421"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A4F299" w14:textId="77777777" w:rsidR="00C76421" w:rsidRDefault="00C76421" w:rsidP="00C76421">
            <w:pPr>
              <w:pStyle w:val="TableCell"/>
              <w:widowControl w:val="0"/>
              <w:rPr>
                <w:rFonts w:eastAsia="Arial Unicode MS"/>
              </w:rPr>
            </w:pPr>
          </w:p>
        </w:tc>
      </w:tr>
      <w:tr w:rsidR="00C76421" w:rsidRPr="00F50941" w14:paraId="677F371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4516A6"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828904"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1CF2675"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F50941">
              <w:rPr>
                <w:rStyle w:val="Code-XMLCharacter"/>
              </w:rPr>
              <w:t>lertingType</w:t>
            </w:r>
          </w:p>
        </w:tc>
        <w:tc>
          <w:tcPr>
            <w:tcW w:w="0" w:type="auto"/>
            <w:tcBorders>
              <w:top w:val="single" w:sz="4" w:space="0" w:color="000000"/>
              <w:left w:val="single" w:sz="4" w:space="0" w:color="000000"/>
              <w:bottom w:val="single" w:sz="4" w:space="0" w:color="000000"/>
              <w:right w:val="single" w:sz="4" w:space="0" w:color="000000"/>
            </w:tcBorders>
          </w:tcPr>
          <w:p w14:paraId="630345B2"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F95ACC9" w14:textId="77777777" w:rsidR="00C76421" w:rsidRDefault="00C76421" w:rsidP="00C76421">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7C125CCE" w14:textId="02E15405" w:rsidR="00C76421" w:rsidRDefault="00B06D42" w:rsidP="00631F5B">
            <w:pPr>
              <w:pStyle w:val="TableCell"/>
              <w:rPr>
                <w:rFonts w:eastAsia="Arial Unicode MS"/>
              </w:rPr>
            </w:pPr>
            <w:r w:rsidRPr="00F50941">
              <w:rPr>
                <w:rStyle w:val="Code-URLCharacter"/>
              </w:rPr>
              <w:t>"</w:t>
            </w:r>
            <w:r w:rsidR="00C76421" w:rsidRPr="00F50941">
              <w:rPr>
                <w:rStyle w:val="Code-URLCharacter"/>
              </w:rPr>
              <w:t>AEAT</w:t>
            </w:r>
            <w:r w:rsidRPr="00F50941">
              <w:rPr>
                <w:rStyle w:val="Code-URLCharacter"/>
              </w:rPr>
              <w:t>"</w:t>
            </w:r>
            <w:r w:rsidR="00C76421">
              <w:rPr>
                <w:rFonts w:eastAsia="Arial Unicode MS"/>
              </w:rPr>
              <w:t xml:space="preserve"> or </w:t>
            </w:r>
            <w:r w:rsidRPr="00F50941">
              <w:rPr>
                <w:rStyle w:val="Code-URLCharacter"/>
              </w:rPr>
              <w:t>"</w:t>
            </w:r>
            <w:r w:rsidR="00C76421" w:rsidRPr="00F50941">
              <w:rPr>
                <w:rStyle w:val="Code-URLCharacter"/>
              </w:rPr>
              <w:t>OSN</w:t>
            </w:r>
            <w:r w:rsidRPr="00F50941">
              <w:rPr>
                <w:rStyle w:val="Code-URLCharacter"/>
              </w:rPr>
              <w:t>"</w:t>
            </w:r>
          </w:p>
        </w:tc>
      </w:tr>
      <w:tr w:rsidR="00C76421" w:rsidRPr="00F50941" w14:paraId="336C57E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C7BB2AE"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08296C1"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CDE1FE9"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F50941">
              <w:rPr>
                <w:rStyle w:val="Code-XMLCharacter"/>
              </w:rPr>
              <w:t>lertingFragment</w:t>
            </w:r>
          </w:p>
        </w:tc>
        <w:tc>
          <w:tcPr>
            <w:tcW w:w="0" w:type="auto"/>
            <w:tcBorders>
              <w:top w:val="single" w:sz="4" w:space="0" w:color="000000"/>
              <w:left w:val="single" w:sz="4" w:space="0" w:color="000000"/>
              <w:bottom w:val="single" w:sz="4" w:space="0" w:color="000000"/>
              <w:right w:val="single" w:sz="4" w:space="0" w:color="000000"/>
            </w:tcBorders>
          </w:tcPr>
          <w:p w14:paraId="007B1786"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D42160C" w14:textId="77777777" w:rsidR="00C76421" w:rsidRDefault="00C76421" w:rsidP="00C76421">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3B547DD6" w14:textId="77777777" w:rsidR="00C76421" w:rsidRDefault="00C76421" w:rsidP="00C76421">
            <w:pPr>
              <w:pStyle w:val="TableCell"/>
              <w:widowControl w:val="0"/>
              <w:rPr>
                <w:rFonts w:eastAsia="Arial Unicode MS"/>
              </w:rPr>
            </w:pPr>
            <w:r>
              <w:rPr>
                <w:rFonts w:eastAsia="Arial Unicode MS"/>
              </w:rPr>
              <w:t>The XML fragment of the associated alerting type</w:t>
            </w:r>
          </w:p>
        </w:tc>
      </w:tr>
      <w:tr w:rsidR="00C76421" w:rsidRPr="00F50941" w14:paraId="75F7A98A"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BBEF0F"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7CF0697"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C3C9729" w14:textId="77777777" w:rsidR="00C76421" w:rsidRDefault="00C76421" w:rsidP="00C76421">
            <w:pPr>
              <w:pStyle w:val="TableCell"/>
              <w:widowControl w:val="0"/>
              <w:rPr>
                <w:rStyle w:val="Code-XMLCharacter"/>
                <w:rFonts w:eastAsia="Arial Unicode MS"/>
              </w:rPr>
            </w:pPr>
            <w:r>
              <w:rPr>
                <w:rStyle w:val="Code-XMLCharacter"/>
                <w:rFonts w:eastAsia="Arial Unicode MS"/>
              </w:rPr>
              <w:t>r</w:t>
            </w:r>
            <w:r w:rsidRPr="00F50941">
              <w:rPr>
                <w:rStyle w:val="Code-XMLCharacter"/>
              </w:rPr>
              <w:t>eceiveTime</w:t>
            </w:r>
          </w:p>
        </w:tc>
        <w:tc>
          <w:tcPr>
            <w:tcW w:w="0" w:type="auto"/>
            <w:tcBorders>
              <w:top w:val="single" w:sz="4" w:space="0" w:color="000000"/>
              <w:left w:val="single" w:sz="4" w:space="0" w:color="000000"/>
              <w:bottom w:val="single" w:sz="4" w:space="0" w:color="000000"/>
              <w:right w:val="single" w:sz="4" w:space="0" w:color="000000"/>
            </w:tcBorders>
          </w:tcPr>
          <w:p w14:paraId="6B7FE499"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471A038" w14:textId="0BBBA297" w:rsidR="00C76421" w:rsidRDefault="00BE59A3" w:rsidP="00C76421">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61C47B5" w14:textId="37DF0B37" w:rsidR="00C76421" w:rsidRDefault="00C76421" w:rsidP="00C76421">
            <w:pPr>
              <w:pStyle w:val="TableCell"/>
              <w:widowControl w:val="0"/>
              <w:rPr>
                <w:rFonts w:eastAsia="Arial Unicode MS"/>
              </w:rPr>
            </w:pPr>
            <w:r>
              <w:rPr>
                <w:rFonts w:eastAsia="Arial Unicode MS"/>
              </w:rPr>
              <w:t xml:space="preserve">If alertingType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C76421" w:rsidRPr="00F50941" w14:paraId="0DAA5B2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ECDC4"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48993E"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542BAC79" w14:textId="77777777" w:rsidR="00C76421" w:rsidRDefault="00C76421" w:rsidP="00C76421">
            <w:pPr>
              <w:pStyle w:val="TableCell"/>
              <w:widowControl w:val="0"/>
              <w:rPr>
                <w:rStyle w:val="Code-XMLCharacter"/>
                <w:rFonts w:eastAsia="Arial Unicode MS"/>
              </w:rPr>
            </w:pPr>
            <w:r>
              <w:rPr>
                <w:rStyle w:val="Code-XMLCharacter"/>
                <w:rFonts w:eastAsia="Arial Unicode MS"/>
              </w:rPr>
              <w:t>f</w:t>
            </w:r>
            <w:r w:rsidRPr="00F50941">
              <w:rPr>
                <w:rStyle w:val="Code-XMLCharacter"/>
              </w:rPr>
              <w:t>ilteredEventList</w:t>
            </w:r>
          </w:p>
        </w:tc>
        <w:tc>
          <w:tcPr>
            <w:tcW w:w="0" w:type="auto"/>
            <w:tcBorders>
              <w:top w:val="single" w:sz="4" w:space="0" w:color="000000"/>
              <w:left w:val="single" w:sz="4" w:space="0" w:color="000000"/>
              <w:bottom w:val="single" w:sz="4" w:space="0" w:color="000000"/>
              <w:right w:val="single" w:sz="4" w:space="0" w:color="000000"/>
            </w:tcBorders>
          </w:tcPr>
          <w:p w14:paraId="2A848CB4"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169AB3" w14:textId="77777777" w:rsidR="00C76421"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0399F8B" w14:textId="78DC9252" w:rsidR="00C76421" w:rsidRDefault="00C76421" w:rsidP="00C76421">
            <w:pPr>
              <w:pStyle w:val="TableCell"/>
              <w:widowControl w:val="0"/>
              <w:rPr>
                <w:rFonts w:eastAsia="Arial Unicode MS"/>
              </w:rPr>
            </w:pPr>
            <w:r>
              <w:rPr>
                <w:rFonts w:eastAsia="Arial Unicode MS"/>
              </w:rPr>
              <w:t>Provides an array of AEA IDs which have been filter</w:t>
            </w:r>
            <w:r w:rsidR="00C25C31">
              <w:rPr>
                <w:rFonts w:eastAsia="Arial Unicode MS"/>
              </w:rPr>
              <w:t>ed</w:t>
            </w:r>
            <w:r>
              <w:rPr>
                <w:rFonts w:eastAsia="Arial Unicode MS"/>
              </w:rPr>
              <w:t xml:space="preserve"> out by the </w:t>
            </w:r>
            <w:r w:rsidR="00421425">
              <w:rPr>
                <w:rFonts w:eastAsia="Arial Unicode MS"/>
              </w:rPr>
              <w:t>Receiver</w:t>
            </w:r>
          </w:p>
        </w:tc>
      </w:tr>
      <w:tr w:rsidR="00C76421" w:rsidRPr="00F50941" w14:paraId="1CB04EF3"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1397C3"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4B1E642"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DB6AB0"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98AD50"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w:t>
            </w:r>
            <w:r w:rsidRPr="00F50941">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173DCBED" w14:textId="57E5F0E4" w:rsidR="00C76421" w:rsidRDefault="0025488A" w:rsidP="00C76421">
            <w:pPr>
              <w:pStyle w:val="TableCell"/>
              <w:widowControl w:val="0"/>
              <w:rPr>
                <w:rFonts w:eastAsia="Arial Unicode MS"/>
                <w:lang w:eastAsia="ja-JP"/>
              </w:rPr>
            </w:pPr>
            <w:r>
              <w:rPr>
                <w:rFonts w:eastAsia="Arial Unicode MS"/>
                <w:lang w:eastAsia="ja-JP"/>
              </w:rPr>
              <w:t>1</w:t>
            </w:r>
            <w:r w:rsidR="00C76421">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38C51239" w14:textId="3F7BCDCD" w:rsidR="00C76421" w:rsidRDefault="0025488A" w:rsidP="00C76421">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B58E75A" w14:textId="77777777" w:rsidR="00C76421" w:rsidRDefault="00C76421" w:rsidP="00C76421">
            <w:pPr>
              <w:pStyle w:val="TableCell"/>
              <w:widowControl w:val="0"/>
              <w:rPr>
                <w:rFonts w:eastAsia="Arial Unicode MS"/>
              </w:rPr>
            </w:pPr>
          </w:p>
        </w:tc>
      </w:tr>
    </w:tbl>
    <w:p w14:paraId="79FBC3D4" w14:textId="5BDE5A23" w:rsidR="008534AA" w:rsidRPr="00F50941" w:rsidRDefault="008534AA" w:rsidP="008534AA">
      <w:pPr>
        <w:pStyle w:val="List"/>
        <w:spacing w:before="240"/>
        <w:rPr>
          <w:rStyle w:val="Code-URLCharacter"/>
        </w:rPr>
      </w:pPr>
      <w:r w:rsidRPr="00F50941">
        <w:rPr>
          <w:rStyle w:val="Code-URLCharacter"/>
        </w:rPr>
        <w:t xml:space="preserve">alertList </w:t>
      </w:r>
      <w:r w:rsidRPr="00F50941">
        <w:t>– A required array containing a list of new or updated alerting fragments. This notification is not expected to occur if the array is empty, that is, there is no change.</w:t>
      </w:r>
    </w:p>
    <w:p w14:paraId="5EA7592B" w14:textId="7D28D6A1" w:rsidR="00546935" w:rsidRPr="00F50941" w:rsidRDefault="00546935" w:rsidP="008534AA">
      <w:pPr>
        <w:pStyle w:val="List"/>
        <w:rPr>
          <w:rStyle w:val="Code-URLCharacter"/>
        </w:rPr>
      </w:pPr>
      <w:r w:rsidRPr="00F50941">
        <w:rPr>
          <w:rStyle w:val="Code-URLCharacter"/>
        </w:rPr>
        <w:t xml:space="preserve">alertingType </w:t>
      </w:r>
      <w:r w:rsidRPr="00F50941">
        <w:t xml:space="preserve">– </w:t>
      </w:r>
      <w:r w:rsidR="00721078" w:rsidRPr="00F50941">
        <w:t xml:space="preserve">A required parameter containing one </w:t>
      </w:r>
      <w:r w:rsidRPr="00F50941">
        <w:t xml:space="preserve">of </w:t>
      </w:r>
      <w:r w:rsidR="00B06D42" w:rsidRPr="00F50941">
        <w:t>"</w:t>
      </w:r>
      <w:r w:rsidRPr="00F50941">
        <w:rPr>
          <w:rStyle w:val="Code-URLCharacter"/>
        </w:rPr>
        <w:t>AEAT</w:t>
      </w:r>
      <w:r w:rsidR="00B06D42" w:rsidRPr="00F50941">
        <w:t>"</w:t>
      </w:r>
      <w:r w:rsidRPr="00F50941">
        <w:t xml:space="preserve"> or </w:t>
      </w:r>
      <w:r w:rsidR="00B06D42" w:rsidRPr="00F50941">
        <w:t>"</w:t>
      </w:r>
      <w:r w:rsidRPr="00F50941">
        <w:rPr>
          <w:rStyle w:val="Code-URLCharacter"/>
        </w:rPr>
        <w:t>OSN</w:t>
      </w:r>
      <w:r w:rsidR="00B06D42" w:rsidRPr="00F50941">
        <w:t>"</w:t>
      </w:r>
      <w:r w:rsidR="00C07B5D" w:rsidRPr="00F50941">
        <w:t>.</w:t>
      </w:r>
      <w:r w:rsidRPr="00F50941">
        <w:t xml:space="preserve"> The corresponding </w:t>
      </w:r>
      <w:r w:rsidR="00721078" w:rsidRPr="00F50941">
        <w:rPr>
          <w:rStyle w:val="Code-URLCharacter"/>
        </w:rPr>
        <w:t>alertingFragment</w:t>
      </w:r>
      <w:r w:rsidR="00721078" w:rsidRPr="00F50941">
        <w:t xml:space="preserve"> shall contain</w:t>
      </w:r>
      <w:r w:rsidRPr="00F50941">
        <w:t xml:space="preserve"> the XML fragment corresponding to the </w:t>
      </w:r>
      <w:r w:rsidRPr="00F50941">
        <w:rPr>
          <w:rStyle w:val="Code-URLCharacter"/>
        </w:rPr>
        <w:t>alertingType</w:t>
      </w:r>
      <w:r w:rsidRPr="00F50941">
        <w:t>.</w:t>
      </w:r>
    </w:p>
    <w:p w14:paraId="5514B5BD" w14:textId="22BEDDB8" w:rsidR="00546935" w:rsidRPr="00F50941" w:rsidRDefault="00721078" w:rsidP="00C07B5D">
      <w:pPr>
        <w:pStyle w:val="List"/>
      </w:pPr>
      <w:r w:rsidRPr="00F50941">
        <w:rPr>
          <w:rStyle w:val="Code-URLCharacter"/>
        </w:rPr>
        <w:t>alertingFragment</w:t>
      </w:r>
      <w:r w:rsidRPr="00F50941">
        <w:t xml:space="preserve"> </w:t>
      </w:r>
      <w:r w:rsidR="00546935" w:rsidRPr="00F50941">
        <w:t xml:space="preserve">– A </w:t>
      </w:r>
      <w:r w:rsidR="00C07B5D" w:rsidRPr="00F50941">
        <w:t xml:space="preserve">required </w:t>
      </w:r>
      <w:r w:rsidRPr="00F50941">
        <w:t>string shall contain</w:t>
      </w:r>
      <w:r w:rsidR="00546935" w:rsidRPr="00F50941">
        <w:t xml:space="preserve"> the alerting XML fragment for the associated </w:t>
      </w:r>
      <w:r w:rsidR="00546935" w:rsidRPr="00F50941">
        <w:rPr>
          <w:rStyle w:val="Code-URLCharacter"/>
        </w:rPr>
        <w:t>alertingType</w:t>
      </w:r>
      <w:r w:rsidRPr="00F50941">
        <w:t xml:space="preserve">. The AEAT XML and OSN XML fragments are extracted from their respective LLS tables </w:t>
      </w:r>
      <w:r w:rsidR="005A3C34" w:rsidRPr="00F50941">
        <w:t xml:space="preserve">which </w:t>
      </w:r>
      <w:r w:rsidRPr="00F50941">
        <w:t>are described in A/331 [1].</w:t>
      </w:r>
    </w:p>
    <w:p w14:paraId="168CFBD0" w14:textId="625162B4" w:rsidR="00546935" w:rsidRPr="00F50941" w:rsidRDefault="00546935" w:rsidP="00260EB1">
      <w:pPr>
        <w:pStyle w:val="List"/>
      </w:pPr>
      <w:r w:rsidRPr="00F50941">
        <w:rPr>
          <w:rStyle w:val="Code-URLCharacter"/>
        </w:rPr>
        <w:t>receiveTime</w:t>
      </w:r>
      <w:r w:rsidRPr="00F50941">
        <w:t xml:space="preserve"> – The date</w:t>
      </w:r>
      <w:r w:rsidR="00721078" w:rsidRPr="00F50941">
        <w:t xml:space="preserve"> and </w:t>
      </w:r>
      <w:r w:rsidRPr="00F50941">
        <w:t xml:space="preserve">time </w:t>
      </w:r>
      <w:r w:rsidR="005A3C34" w:rsidRPr="00F50941">
        <w:t xml:space="preserve">when </w:t>
      </w:r>
      <w:r w:rsidRPr="00F50941">
        <w:t xml:space="preserve">the OSN fragment was received. This value shall be </w:t>
      </w:r>
      <w:r w:rsidR="00721078" w:rsidRPr="00F50941">
        <w:t xml:space="preserve">provided </w:t>
      </w:r>
      <w:r w:rsidRPr="00F50941">
        <w:t xml:space="preserve">when the </w:t>
      </w:r>
      <w:r w:rsidRPr="00F50941">
        <w:rPr>
          <w:rStyle w:val="Code-URLCharacter"/>
        </w:rPr>
        <w:t>alertingType</w:t>
      </w:r>
      <w:r w:rsidRPr="00F50941">
        <w:t xml:space="preserve"> is </w:t>
      </w:r>
      <w:r w:rsidR="00B06D42" w:rsidRPr="00F50941">
        <w:t>"</w:t>
      </w:r>
      <w:r w:rsidRPr="00F50941">
        <w:t>OSN</w:t>
      </w:r>
      <w:r w:rsidR="00B06D42" w:rsidRPr="00F50941">
        <w:t>"</w:t>
      </w:r>
      <w:r w:rsidR="00721078" w:rsidRPr="00F50941">
        <w:t xml:space="preserve"> and is optional otherwise</w:t>
      </w:r>
      <w:r w:rsidRPr="00F50941">
        <w:t xml:space="preserve">. (Note: The OSN table includes a Notification Duration field which is the duration of the </w:t>
      </w:r>
      <w:r w:rsidRPr="00F50941">
        <w:rPr>
          <w:rStyle w:val="Code-URLCharacter"/>
        </w:rPr>
        <w:t>KeepScreenClear</w:t>
      </w:r>
      <w:r w:rsidRPr="00F50941">
        <w:t xml:space="preserve"> message starting from the time the OSN was received. Thus, the time the OSN was received is necessary for the B</w:t>
      </w:r>
      <w:r w:rsidR="001D2054" w:rsidRPr="00F50941">
        <w:t xml:space="preserve">roadcaster </w:t>
      </w:r>
      <w:r w:rsidRPr="00F50941">
        <w:t>A</w:t>
      </w:r>
      <w:r w:rsidR="001D2054" w:rsidRPr="00F50941">
        <w:t>pplication</w:t>
      </w:r>
      <w:r w:rsidRPr="00F50941">
        <w:t xml:space="preserve"> to fully utilize the OSN information.)</w:t>
      </w:r>
      <w:r w:rsidR="00260EB1" w:rsidRPr="00F50941">
        <w:t xml:space="preserve"> The </w:t>
      </w:r>
      <w:r w:rsidR="00CC2CAA" w:rsidRPr="00F50941">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2C5A78">
        <w:rPr>
          <w:rFonts w:eastAsia="Malgun Gothic"/>
          <w:szCs w:val="22"/>
        </w:rPr>
        <w:t>[19]</w:t>
      </w:r>
      <w:r w:rsidR="00CC2CAA">
        <w:rPr>
          <w:rFonts w:eastAsia="Malgun Gothic"/>
          <w:szCs w:val="22"/>
        </w:rPr>
        <w:fldChar w:fldCharType="end"/>
      </w:r>
      <w:r w:rsidR="00260EB1">
        <w:rPr>
          <w:rFonts w:eastAsia="Malgun Gothic"/>
          <w:szCs w:val="22"/>
        </w:rPr>
        <w:t>.</w:t>
      </w:r>
    </w:p>
    <w:p w14:paraId="7A5B1D1F" w14:textId="572D623C" w:rsidR="00B54A76" w:rsidRPr="00F50941" w:rsidRDefault="00984DEF" w:rsidP="00B54A76">
      <w:pPr>
        <w:pStyle w:val="List"/>
      </w:pPr>
      <w:r w:rsidRPr="00F50941">
        <w:rPr>
          <w:rStyle w:val="Code-URLCharacter"/>
        </w:rPr>
        <w:t>filteredEventList</w:t>
      </w:r>
      <w:r w:rsidR="00B54A76" w:rsidRPr="00F50941">
        <w:t xml:space="preserve"> – </w:t>
      </w:r>
      <w:r w:rsidRPr="00F50941">
        <w:t xml:space="preserve">Provides a list of AEA events that have been filtered </w:t>
      </w:r>
      <w:r w:rsidR="00AB51B9" w:rsidRPr="00F50941">
        <w:t xml:space="preserve">out </w:t>
      </w:r>
      <w:r w:rsidRPr="00F50941">
        <w:t xml:space="preserve">by the Receiver. The Receiver may elect to filter </w:t>
      </w:r>
      <w:r w:rsidR="00AB51B9" w:rsidRPr="00F50941">
        <w:t xml:space="preserve">out </w:t>
      </w:r>
      <w:r w:rsidRPr="00F50941">
        <w:t xml:space="preserve">an event for a variety of reasons based on user preferences, location or some other criteria. If an </w:t>
      </w:r>
      <w:r w:rsidRPr="00F50941">
        <w:rPr>
          <w:rStyle w:val="Code-XMLCharacter"/>
        </w:rPr>
        <w:t>AEA</w:t>
      </w:r>
      <w:r w:rsidRPr="00F50941">
        <w:t xml:space="preserve"> event is filtered</w:t>
      </w:r>
      <w:r w:rsidR="00AB51B9" w:rsidRPr="00F50941">
        <w:t xml:space="preserve"> out</w:t>
      </w:r>
      <w:r w:rsidRPr="00F50941">
        <w:t xml:space="preserve">, the corresponding </w:t>
      </w:r>
      <w:r w:rsidR="003C5246" w:rsidRPr="00F50941">
        <w:rPr>
          <w:rStyle w:val="Code-XMLCharacter"/>
        </w:rPr>
        <w:t>AEAT.AEA@aeaId</w:t>
      </w:r>
      <w:r w:rsidRPr="00F50941">
        <w:t xml:space="preserve"> shall appear in the </w:t>
      </w:r>
      <w:r w:rsidRPr="00F50941">
        <w:rPr>
          <w:rStyle w:val="Code-XMLCharacter"/>
        </w:rPr>
        <w:t>filteredEventList</w:t>
      </w:r>
      <w:r w:rsidRPr="00F50941">
        <w:t xml:space="preserve"> property. If an </w:t>
      </w:r>
      <w:r w:rsidRPr="00F50941">
        <w:rPr>
          <w:rStyle w:val="Code-XMLCharacter"/>
        </w:rPr>
        <w:t>AEA</w:t>
      </w:r>
      <w:r w:rsidRPr="00F50941">
        <w:t xml:space="preserve"> event is not filtered</w:t>
      </w:r>
      <w:r w:rsidR="00AB51B9" w:rsidRPr="00F50941">
        <w:t xml:space="preserve"> out</w:t>
      </w:r>
      <w:r w:rsidRPr="00F50941">
        <w:t xml:space="preserve">, the corresponding </w:t>
      </w:r>
      <w:r w:rsidR="003C5246" w:rsidRPr="00F50941">
        <w:rPr>
          <w:rStyle w:val="Code-XMLCharacter"/>
        </w:rPr>
        <w:t>AEAT.AEA@aeaId</w:t>
      </w:r>
      <w:r w:rsidRPr="00F50941">
        <w:t xml:space="preserve"> shall not appear in the list. An empty or absent </w:t>
      </w:r>
      <w:r w:rsidRPr="00F50941">
        <w:rPr>
          <w:rStyle w:val="Code-XMLCharacter"/>
        </w:rPr>
        <w:t>filteredEventList</w:t>
      </w:r>
      <w:r w:rsidRPr="00F50941">
        <w:t xml:space="preserve"> indicates that no events have been filtered</w:t>
      </w:r>
      <w:r w:rsidR="00AB51B9" w:rsidRPr="00F50941">
        <w:t xml:space="preserve"> out</w:t>
      </w:r>
      <w:r w:rsidRPr="00F50941">
        <w:t xml:space="preserve"> by the Receiver.</w:t>
      </w:r>
      <w:r w:rsidR="001418F2" w:rsidRPr="00F50941">
        <w:t xml:space="preserve"> This property is only applicable when the </w:t>
      </w:r>
      <w:r w:rsidR="001418F2" w:rsidRPr="00F50941">
        <w:rPr>
          <w:rStyle w:val="Code-XMLCharacter"/>
        </w:rPr>
        <w:t>alertingType</w:t>
      </w:r>
      <w:r w:rsidR="001418F2" w:rsidRPr="00F50941">
        <w:t xml:space="preserve"> is </w:t>
      </w:r>
      <w:r w:rsidR="00B06D42" w:rsidRPr="00F50941">
        <w:t>"</w:t>
      </w:r>
      <w:r w:rsidR="001418F2" w:rsidRPr="00F50941">
        <w:rPr>
          <w:rStyle w:val="Code-URLCharacter"/>
        </w:rPr>
        <w:t>AEAT</w:t>
      </w:r>
      <w:r w:rsidR="00B06D42" w:rsidRPr="00F50941">
        <w:t>"</w:t>
      </w:r>
      <w:r w:rsidR="001418F2" w:rsidRPr="00F50941">
        <w:t>.</w:t>
      </w:r>
      <w:r w:rsidR="008534AA" w:rsidRPr="00F50941">
        <w:t xml:space="preserve"> AEA events</w:t>
      </w:r>
      <w:r w:rsidR="00AB51B9" w:rsidRPr="00F50941">
        <w:t xml:space="preserve"> that have been </w:t>
      </w:r>
      <w:r w:rsidR="00B06D42" w:rsidRPr="00F50941">
        <w:t>"</w:t>
      </w:r>
      <w:r w:rsidR="00AB51B9" w:rsidRPr="00F50941">
        <w:t>filtered out</w:t>
      </w:r>
      <w:r w:rsidR="00B06D42" w:rsidRPr="00F50941">
        <w:t>"</w:t>
      </w:r>
      <w:r w:rsidR="008534AA" w:rsidRPr="00F50941">
        <w:t xml:space="preserve"> are those that have been handled or processed by the Receiver and need not be processed by the Broadcaster Application.</w:t>
      </w:r>
      <w:r w:rsidR="003C5246" w:rsidRPr="00F50941">
        <w:br/>
        <w:t xml:space="preserve">Note that if the filtering </w:t>
      </w:r>
      <w:r w:rsidR="00676CD1" w:rsidRPr="00F50941">
        <w:t xml:space="preserve">criteria </w:t>
      </w:r>
      <w:r w:rsidR="003C5246" w:rsidRPr="00F50941">
        <w:t>change due</w:t>
      </w:r>
      <w:r w:rsidR="00676CD1" w:rsidRPr="00F50941">
        <w:t xml:space="preserve"> to</w:t>
      </w:r>
      <w:r w:rsidR="003C5246" w:rsidRPr="00F50941">
        <w:t xml:space="preserve">, for example, the Receiver moving, or the user changing preferences, </w:t>
      </w:r>
      <w:r w:rsidR="00676CD1" w:rsidRPr="00F50941">
        <w:t xml:space="preserve">previously filtered </w:t>
      </w:r>
      <w:r w:rsidR="00AB51B9" w:rsidRPr="00F50941">
        <w:t xml:space="preserve">out </w:t>
      </w:r>
      <w:r w:rsidR="00676CD1" w:rsidRPr="00F50941">
        <w:t>events may become unfiltered and events that were previously unfiltered may now be filtered</w:t>
      </w:r>
      <w:r w:rsidR="00AB51B9" w:rsidRPr="00F50941">
        <w:t xml:space="preserve"> out</w:t>
      </w:r>
      <w:r w:rsidR="00676CD1" w:rsidRPr="00F50941">
        <w:t xml:space="preserve">. In this case, </w:t>
      </w:r>
      <w:r w:rsidR="003C5246" w:rsidRPr="00F50941">
        <w:t xml:space="preserve">the Alerting Change Notification </w:t>
      </w:r>
      <w:r w:rsidR="00676CD1" w:rsidRPr="00F50941">
        <w:t>shall</w:t>
      </w:r>
      <w:r w:rsidR="003C5246" w:rsidRPr="00F50941">
        <w:t xml:space="preserve"> </w:t>
      </w:r>
      <w:r w:rsidR="00676CD1" w:rsidRPr="00F50941">
        <w:t>be issued by the Receiver</w:t>
      </w:r>
      <w:r w:rsidR="003C5246" w:rsidRPr="00F50941">
        <w:t xml:space="preserve"> with a new </w:t>
      </w:r>
      <w:r w:rsidR="003C5246" w:rsidRPr="00F50941">
        <w:rPr>
          <w:rStyle w:val="Code-XMLCharacter"/>
        </w:rPr>
        <w:t>filteredEventList</w:t>
      </w:r>
      <w:r w:rsidR="003C5246" w:rsidRPr="00F50941">
        <w:t>.</w:t>
      </w:r>
      <w:r w:rsidR="002C3032" w:rsidRPr="00F50941">
        <w:t xml:space="preserve"> The Broadcaster Application may need to take alternative actions based on the new list of events.</w:t>
      </w:r>
    </w:p>
    <w:p w14:paraId="0EDB877E" w14:textId="427B09ED" w:rsidR="00546935" w:rsidRPr="00F50941" w:rsidRDefault="00546935" w:rsidP="00546935">
      <w:pPr>
        <w:pStyle w:val="BodyText"/>
        <w:spacing w:after="240"/>
      </w:pPr>
      <w:r w:rsidRPr="00F50941">
        <w:t>For example, the Receiver may indicate that a new AEAT has been received by issuing this JSON</w:t>
      </w:r>
      <w:r w:rsidR="00CF0D2A" w:rsidRPr="00F50941">
        <w:t>-</w:t>
      </w:r>
      <w:r w:rsidRPr="00F50941">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F50941" w14:paraId="1EF163AE" w14:textId="77777777" w:rsidTr="005E7CBE">
        <w:trPr>
          <w:cantSplit/>
          <w:jc w:val="center"/>
        </w:trPr>
        <w:tc>
          <w:tcPr>
            <w:tcW w:w="0" w:type="auto"/>
          </w:tcPr>
          <w:p w14:paraId="16E9B5D5" w14:textId="29C17F1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5F5B1D">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18899740" w14:textId="0538AE8E" w:rsidR="00546935" w:rsidRPr="00F50941" w:rsidRDefault="00546935" w:rsidP="001D2054">
      <w:pPr>
        <w:pStyle w:val="BodyText"/>
        <w:spacing w:before="240" w:after="240"/>
      </w:pPr>
      <w:r w:rsidRPr="00F50941">
        <w:t>As a further example, the Receiver may indicate that a new AEAT and OSN have been received by issuing this JSON</w:t>
      </w:r>
      <w:r w:rsidR="00CF0D2A" w:rsidRPr="00F50941">
        <w:t>-</w:t>
      </w:r>
      <w:r w:rsidRPr="00F50941">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F50941" w14:paraId="43DF954F" w14:textId="77777777" w:rsidTr="005E7CBE">
        <w:trPr>
          <w:cantSplit/>
          <w:jc w:val="center"/>
        </w:trPr>
        <w:tc>
          <w:tcPr>
            <w:tcW w:w="0" w:type="auto"/>
          </w:tcPr>
          <w:p w14:paraId="717C2D37" w14:textId="56F6076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1D2054">
              <w:t xml:space="preserve"> </w:t>
            </w:r>
            <w:r w:rsidR="001D2054">
              <w:rPr>
                <w:color w:val="960000"/>
              </w:rPr>
              <w:t>}</w:t>
            </w:r>
            <w:r w:rsidR="001D2054">
              <w:rPr>
                <w:color w:val="640032"/>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OSN</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&lt;OSN&gt;…&lt;/OSN&gt;</w:t>
            </w:r>
            <w:r w:rsidR="00B06D42">
              <w:rPr>
                <w:color w:val="0000FF"/>
              </w:rPr>
              <w:t>"</w:t>
            </w:r>
            <w:r w:rsidR="001D2054">
              <w:rPr>
                <w:color w:val="640032"/>
              </w:rPr>
              <w:t>,</w:t>
            </w:r>
            <w:r w:rsidR="001D2054">
              <w:br/>
              <w:t xml:space="preserve">            </w:t>
            </w:r>
            <w:r w:rsidR="00B06D42">
              <w:rPr>
                <w:color w:val="1E6496"/>
              </w:rPr>
              <w:t>"</w:t>
            </w:r>
            <w:r w:rsidR="001D2054">
              <w:rPr>
                <w:color w:val="1E6496"/>
              </w:rPr>
              <w:t>receiveTime</w:t>
            </w:r>
            <w:r w:rsidR="00B06D42">
              <w:rPr>
                <w:color w:val="1E6496"/>
              </w:rPr>
              <w:t>"</w:t>
            </w:r>
            <w:r w:rsidR="001D2054">
              <w:rPr>
                <w:color w:val="640032"/>
              </w:rPr>
              <w:t>:</w:t>
            </w:r>
            <w:r w:rsidR="001D2054">
              <w:t xml:space="preserve"> </w:t>
            </w:r>
            <w:r w:rsidR="00B06D42">
              <w:rPr>
                <w:color w:val="0000FF"/>
              </w:rPr>
              <w:t>"</w:t>
            </w:r>
            <w:r w:rsidR="001D2054">
              <w:rPr>
                <w:color w:val="0000FF"/>
              </w:rPr>
              <w:t>2017-01-01T23:54:59.590Z</w:t>
            </w:r>
            <w:r w:rsidR="00B06D42">
              <w:rPr>
                <w:color w:val="0000FF"/>
              </w:rPr>
              <w:t>"</w:t>
            </w:r>
            <w:r w:rsidR="001D2054">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317DE662" w14:textId="0D5D515B" w:rsidR="00546935" w:rsidRPr="00F50941" w:rsidRDefault="00546935" w:rsidP="00175170">
      <w:pPr>
        <w:pStyle w:val="Heading3"/>
      </w:pPr>
      <w:bookmarkStart w:id="2576" w:name="_Toc536084682"/>
      <w:bookmarkStart w:id="2577" w:name="_Ref491961749"/>
      <w:bookmarkStart w:id="2578" w:name="_Toc46919012"/>
      <w:bookmarkStart w:id="2579" w:name="_Toc85012711"/>
      <w:bookmarkStart w:id="2580" w:name="_Toc135727808"/>
      <w:bookmarkStart w:id="2581" w:name="_Toc223627489"/>
      <w:bookmarkEnd w:id="2570"/>
      <w:bookmarkEnd w:id="2576"/>
      <w:r w:rsidRPr="00F50941">
        <w:t>Content Change Notification API</w:t>
      </w:r>
      <w:bookmarkEnd w:id="2577"/>
      <w:bookmarkEnd w:id="2578"/>
      <w:bookmarkEnd w:id="2579"/>
      <w:bookmarkEnd w:id="2580"/>
      <w:bookmarkEnd w:id="2581"/>
    </w:p>
    <w:p w14:paraId="45FBFCFE" w14:textId="4961081C" w:rsidR="00546935" w:rsidRPr="00F50941" w:rsidRDefault="00546935" w:rsidP="00546935">
      <w:pPr>
        <w:pStyle w:val="BodyTextfirstgraph"/>
      </w:pPr>
      <w:r w:rsidRPr="00F50941">
        <w:t xml:space="preserve">The Content Change Notification </w:t>
      </w:r>
      <w:r w:rsidR="005A6601" w:rsidRPr="00F50941">
        <w:t>is expected to</w:t>
      </w:r>
      <w:r w:rsidRPr="00F50941">
        <w:t xml:space="preserve"> be issued by the Receiver to the currently</w:t>
      </w:r>
      <w:r w:rsidR="00960EE8" w:rsidRPr="00F50941">
        <w:t xml:space="preserve"> </w:t>
      </w:r>
      <w:r w:rsidRPr="00F50941">
        <w:t xml:space="preserve">executing Broadcaster Application if a new </w:t>
      </w:r>
      <w:r w:rsidR="0053055B" w:rsidRPr="00F50941">
        <w:t xml:space="preserve">signed package </w:t>
      </w:r>
      <w:r w:rsidRPr="00F50941">
        <w:t xml:space="preserve">or new version of a signed package has been received and the Broadcaster Application has subscribed to receive such notifications via the API specified in Section </w:t>
      </w:r>
      <w:r w:rsidR="008534AA" w:rsidRPr="00F50941">
        <w:fldChar w:fldCharType="begin"/>
      </w:r>
      <w:r w:rsidR="008534AA" w:rsidRPr="00F50941">
        <w:instrText xml:space="preserve"> REF _Ref38029334 \r \h </w:instrText>
      </w:r>
      <w:r w:rsidR="008534AA" w:rsidRPr="00F50941">
        <w:fldChar w:fldCharType="separate"/>
      </w:r>
      <w:r w:rsidR="002C5A78" w:rsidRPr="00F50941">
        <w:t>9.3.1</w:t>
      </w:r>
      <w:r w:rsidR="008534AA" w:rsidRPr="00F50941">
        <w:fldChar w:fldCharType="end"/>
      </w:r>
      <w:r w:rsidRPr="00F50941">
        <w:t xml:space="preserve">. Note that a signed package is considered </w:t>
      </w:r>
      <w:r w:rsidR="00B06D42" w:rsidRPr="00F50941">
        <w:t>"</w:t>
      </w:r>
      <w:r w:rsidRPr="00F50941">
        <w:t>received</w:t>
      </w:r>
      <w:r w:rsidR="00B06D42" w:rsidRPr="00F50941">
        <w:t>"</w:t>
      </w:r>
      <w:r w:rsidRPr="00F50941">
        <w:t xml:space="preserve"> if the contained files are available through the Receiver Web Server.</w:t>
      </w:r>
    </w:p>
    <w:p w14:paraId="6F25695F" w14:textId="24B3E8D4" w:rsidR="00546935" w:rsidRPr="00F50941" w:rsidRDefault="00546935" w:rsidP="000402B7">
      <w:pPr>
        <w:pStyle w:val="BodyText"/>
      </w:pPr>
      <w:r w:rsidRPr="00F50941">
        <w:t xml:space="preserve">The notification message contains a list of </w:t>
      </w:r>
      <w:r w:rsidR="00EC08F2" w:rsidRPr="00F50941">
        <w:t xml:space="preserve">URIs </w:t>
      </w:r>
      <w:r w:rsidRPr="00F50941">
        <w:t>referencing the received packages.</w:t>
      </w:r>
    </w:p>
    <w:p w14:paraId="19E9B4F8" w14:textId="78D79204" w:rsidR="008534AA" w:rsidRPr="00F50941" w:rsidRDefault="008534AA" w:rsidP="008534AA">
      <w:pPr>
        <w:pStyle w:val="BodyText"/>
      </w:pPr>
      <w:r w:rsidRPr="00F50941">
        <w:t xml:space="preserve">The Content Change Notification semantics </w:t>
      </w:r>
      <w:r w:rsidR="005A6601" w:rsidRPr="00F50941">
        <w:t xml:space="preserve">are </w:t>
      </w:r>
      <w:r w:rsidRPr="00F50941">
        <w:t xml:space="preserve">defined in </w:t>
      </w:r>
      <w:r w:rsidR="000402B7" w:rsidRPr="00F50941">
        <w:fldChar w:fldCharType="begin"/>
      </w:r>
      <w:r w:rsidR="000402B7" w:rsidRPr="00F50941">
        <w:instrText xml:space="preserve"> REF _Ref46492977 \h  \* MERGEFORMAT </w:instrText>
      </w:r>
      <w:r w:rsidR="000402B7" w:rsidRPr="00F50941">
        <w:fldChar w:fldCharType="separate"/>
      </w:r>
      <w:r w:rsidR="002C5A78" w:rsidRPr="002C5A78">
        <w:rPr>
          <w:rFonts w:eastAsia="Arial Unicode MS"/>
        </w:rPr>
        <w:t xml:space="preserve">Table </w:t>
      </w:r>
      <w:r w:rsidR="002C5A78" w:rsidRPr="002C5A78">
        <w:rPr>
          <w:rFonts w:eastAsia="Arial Unicode MS"/>
          <w:noProof/>
        </w:rPr>
        <w:t>9.43</w:t>
      </w:r>
      <w:r w:rsidR="000402B7" w:rsidRPr="00F50941">
        <w:fldChar w:fldCharType="end"/>
      </w:r>
      <w:r w:rsidRPr="00F50941">
        <w:t xml:space="preserve"> and the syntax </w:t>
      </w:r>
      <w:r w:rsidR="007A6384" w:rsidRPr="00F50941">
        <w:t xml:space="preserve">shall be as </w:t>
      </w:r>
      <w:r w:rsidRPr="00F50941">
        <w:t xml:space="preserve">defined in the schema file </w:t>
      </w:r>
      <w:hyperlink r:id="rId110"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contentChange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35D045D7" w14:textId="7013FDA8" w:rsidR="008534AA" w:rsidRPr="00ED2D65" w:rsidRDefault="008534AA" w:rsidP="008534AA">
      <w:pPr>
        <w:pStyle w:val="CaptionTable"/>
        <w:rPr>
          <w:rFonts w:eastAsia="Arial Unicode MS"/>
        </w:rPr>
      </w:pPr>
      <w:bookmarkStart w:id="2582" w:name="_Ref46492977"/>
      <w:bookmarkStart w:id="2583" w:name="_Toc46919163"/>
      <w:bookmarkStart w:id="2584" w:name="_Toc85012860"/>
      <w:bookmarkStart w:id="2585" w:name="_Toc135728453"/>
      <w:bookmarkStart w:id="2586" w:name="_Toc223627619"/>
      <w:r w:rsidRPr="00ED2D65">
        <w:rPr>
          <w:rFonts w:eastAsia="Arial Unicode MS"/>
          <w:b/>
        </w:rPr>
        <w:t xml:space="preserve">Table </w:t>
      </w:r>
      <w:r w:rsidR="00F3307B">
        <w:rPr>
          <w:rFonts w:eastAsia="Arial Unicode MS"/>
          <w:b/>
        </w:rPr>
        <w:fldChar w:fldCharType="begin"/>
      </w:r>
      <w:r w:rsidR="00F3307B" w:rsidRPr="00ED2D65">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sidRPr="00ED2D65">
        <w:rPr>
          <w:rFonts w:eastAsia="Arial Unicode MS"/>
          <w:b/>
        </w:rPr>
        <w:t>.</w:t>
      </w:r>
      <w:r w:rsidR="00F3307B">
        <w:rPr>
          <w:rFonts w:eastAsia="Arial Unicode MS"/>
          <w:b/>
        </w:rPr>
        <w:fldChar w:fldCharType="begin"/>
      </w:r>
      <w:r w:rsidR="00F3307B" w:rsidRPr="00ED2D65">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43</w:t>
      </w:r>
      <w:r w:rsidR="00F3307B">
        <w:rPr>
          <w:rFonts w:eastAsia="Arial Unicode MS"/>
          <w:b/>
        </w:rPr>
        <w:fldChar w:fldCharType="end"/>
      </w:r>
      <w:bookmarkEnd w:id="2582"/>
      <w:r w:rsidRPr="00ED2D65">
        <w:rPr>
          <w:rFonts w:eastAsia="Arial Unicode MS"/>
        </w:rPr>
        <w:t xml:space="preserve"> </w:t>
      </w:r>
      <w:r w:rsidRPr="00F50941">
        <w:t xml:space="preserve">Content Change Notification </w:t>
      </w:r>
      <w:r w:rsidRPr="00ED2D65">
        <w:rPr>
          <w:rFonts w:eastAsia="Arial Unicode MS"/>
        </w:rPr>
        <w:t>Semantics</w:t>
      </w:r>
      <w:bookmarkEnd w:id="2583"/>
      <w:bookmarkEnd w:id="2584"/>
      <w:bookmarkEnd w:id="2585"/>
      <w:bookmarkEnd w:id="2586"/>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5"/>
        <w:gridCol w:w="937"/>
        <w:gridCol w:w="1405"/>
        <w:gridCol w:w="4216"/>
      </w:tblGrid>
      <w:tr w:rsidR="008534AA" w:rsidRPr="00F50941" w14:paraId="6150C6D6" w14:textId="77777777" w:rsidTr="00423FA4">
        <w:trPr>
          <w:cantSplit/>
          <w:jc w:val="center"/>
        </w:trPr>
        <w:tc>
          <w:tcPr>
            <w:tcW w:w="1500" w:type="pct"/>
            <w:gridSpan w:val="2"/>
            <w:tcBorders>
              <w:top w:val="single" w:sz="4" w:space="0" w:color="auto"/>
              <w:left w:val="single" w:sz="4" w:space="0" w:color="000000"/>
              <w:bottom w:val="single" w:sz="4" w:space="0" w:color="auto"/>
              <w:right w:val="nil"/>
            </w:tcBorders>
          </w:tcPr>
          <w:p w14:paraId="12142858" w14:textId="77777777" w:rsidR="008534AA" w:rsidRDefault="008534AA"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C6647" w14:textId="77777777" w:rsidR="008534AA" w:rsidRPr="00F50941" w:rsidRDefault="008534AA" w:rsidP="00BB2941">
            <w:pPr>
              <w:pStyle w:val="TableHeading"/>
            </w:pPr>
            <w:r w:rsidRPr="00F50941">
              <w:t>Use</w:t>
            </w:r>
          </w:p>
        </w:tc>
        <w:tc>
          <w:tcPr>
            <w:tcW w:w="750" w:type="pct"/>
            <w:tcBorders>
              <w:top w:val="single" w:sz="4" w:space="0" w:color="000000"/>
              <w:left w:val="nil"/>
              <w:bottom w:val="single" w:sz="4" w:space="0" w:color="auto"/>
              <w:right w:val="nil"/>
            </w:tcBorders>
          </w:tcPr>
          <w:p w14:paraId="35CC6F03" w14:textId="77777777" w:rsidR="008534AA" w:rsidRPr="00595DDA" w:rsidRDefault="008534AA"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CB88EC" w14:textId="77777777" w:rsidR="008534AA" w:rsidRPr="00595DDA" w:rsidRDefault="008534AA"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534AA" w:rsidRPr="00F50941" w14:paraId="07984239"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E8D861" w14:textId="77777777" w:rsidR="008534AA" w:rsidRPr="00F50941" w:rsidRDefault="008534AA"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C1FCDE"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EC5C3"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BC5A003" w14:textId="7EFE1B92" w:rsidR="008534AA" w:rsidRPr="008A3BC4" w:rsidRDefault="00B06D42" w:rsidP="00412DAD">
            <w:pPr>
              <w:pStyle w:val="TableCell"/>
              <w:widowControl w:val="0"/>
              <w:rPr>
                <w:rFonts w:eastAsia="Arial Unicode MS"/>
                <w:noProof/>
                <w:color w:val="000000"/>
                <w:lang w:eastAsia="ja-JP"/>
              </w:rPr>
            </w:pPr>
            <w:r>
              <w:rPr>
                <w:rFonts w:eastAsia="Malgun Gothic"/>
              </w:rPr>
              <w:t>"</w:t>
            </w:r>
            <w:r w:rsidR="008534AA">
              <w:rPr>
                <w:rFonts w:eastAsia="Malgun Gothic"/>
              </w:rPr>
              <w:t>2.0</w:t>
            </w:r>
            <w:r>
              <w:rPr>
                <w:rFonts w:eastAsia="Malgun Gothic"/>
              </w:rPr>
              <w:t>"</w:t>
            </w:r>
          </w:p>
        </w:tc>
      </w:tr>
      <w:tr w:rsidR="008534AA" w:rsidRPr="00F50941" w14:paraId="07D10690"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73141D8" w14:textId="77777777" w:rsidR="008534AA" w:rsidRPr="00F50941" w:rsidRDefault="008534AA"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7B80410"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80B8C0"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A3C568C" w14:textId="156F70BE" w:rsidR="008534AA" w:rsidRPr="003075F4" w:rsidRDefault="00B06D42" w:rsidP="00412DAD">
            <w:pPr>
              <w:pStyle w:val="TableCell"/>
              <w:widowControl w:val="0"/>
              <w:rPr>
                <w:rFonts w:eastAsia="Malgun Gothic"/>
              </w:rPr>
            </w:pPr>
            <w:r>
              <w:rPr>
                <w:rFonts w:eastAsia="Malgun Gothic"/>
              </w:rPr>
              <w:t>"</w:t>
            </w:r>
            <w:r w:rsidR="008534AA" w:rsidRPr="005242DF">
              <w:rPr>
                <w:rFonts w:eastAsia="Arial Unicode MS"/>
              </w:rPr>
              <w:t>org.atsc.</w:t>
            </w:r>
            <w:r w:rsidR="008534AA">
              <w:rPr>
                <w:rFonts w:eastAsia="Arial Unicode MS"/>
              </w:rPr>
              <w:t>notify</w:t>
            </w:r>
            <w:r>
              <w:rPr>
                <w:rFonts w:eastAsia="Arial Unicode MS"/>
              </w:rPr>
              <w:t>"</w:t>
            </w:r>
          </w:p>
        </w:tc>
      </w:tr>
      <w:tr w:rsidR="008534AA" w:rsidRPr="00F50941" w14:paraId="69E2ABA3"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F583A6" w14:textId="77777777" w:rsidR="008534AA" w:rsidRPr="00F50941" w:rsidRDefault="008534AA" w:rsidP="00412DAD">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DC86020" w14:textId="77777777" w:rsidR="008534AA"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1CB054" w14:textId="77777777" w:rsidR="008534AA" w:rsidRDefault="008534AA"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6A52E00" w14:textId="42780D64" w:rsidR="008534AA" w:rsidRDefault="00B06D42" w:rsidP="00412DAD">
            <w:pPr>
              <w:pStyle w:val="TableCell"/>
              <w:widowControl w:val="0"/>
              <w:rPr>
                <w:rFonts w:eastAsia="Malgun Gothic"/>
              </w:rPr>
            </w:pPr>
            <w:r>
              <w:rPr>
                <w:rFonts w:eastAsia="Malgun Gothic"/>
              </w:rPr>
              <w:t>"</w:t>
            </w:r>
            <w:r w:rsidR="000402B7">
              <w:rPr>
                <w:rFonts w:eastAsia="Malgun Gothic"/>
              </w:rPr>
              <w:t>content</w:t>
            </w:r>
            <w:r w:rsidR="008534AA" w:rsidRPr="00C76421">
              <w:rPr>
                <w:rFonts w:eastAsia="Malgun Gothic"/>
              </w:rPr>
              <w:t>Change</w:t>
            </w:r>
            <w:r>
              <w:rPr>
                <w:rFonts w:eastAsia="Malgun Gothic"/>
              </w:rPr>
              <w:t>"</w:t>
            </w:r>
          </w:p>
        </w:tc>
      </w:tr>
      <w:tr w:rsidR="008534AA" w:rsidRPr="00F50941" w14:paraId="0D11F957"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7DF6CCC" w14:textId="23253236" w:rsidR="008534AA" w:rsidRPr="000706D9" w:rsidRDefault="000402B7" w:rsidP="00412DAD">
            <w:pPr>
              <w:pStyle w:val="TableCell"/>
              <w:widowControl w:val="0"/>
              <w:rPr>
                <w:rStyle w:val="Code-XMLCharacter"/>
                <w:rFonts w:eastAsia="Arial Unicode MS"/>
              </w:rPr>
            </w:pPr>
            <w:r>
              <w:rPr>
                <w:rStyle w:val="Code-XMLCharacter"/>
                <w:rFonts w:eastAsia="Arial Unicode MS"/>
              </w:rPr>
              <w:t>package</w:t>
            </w:r>
            <w:r w:rsidR="008534AA">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115DAD1F" w14:textId="77777777" w:rsidR="008534AA" w:rsidRPr="008A3BC4" w:rsidRDefault="008534AA"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1C73E06" w14:textId="77777777" w:rsidR="008534AA" w:rsidRPr="008A3BC4" w:rsidRDefault="008534AA" w:rsidP="00412DAD">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63A35C1F" w14:textId="54ED3667" w:rsidR="008534AA" w:rsidRPr="008A3BC4" w:rsidRDefault="008534AA" w:rsidP="00412DAD">
            <w:pPr>
              <w:pStyle w:val="TableCell"/>
              <w:widowControl w:val="0"/>
              <w:rPr>
                <w:rFonts w:eastAsia="Arial Unicode MS"/>
              </w:rPr>
            </w:pPr>
            <w:r w:rsidRPr="00F50941">
              <w:t xml:space="preserve">A list containing </w:t>
            </w:r>
            <w:r w:rsidR="000402B7" w:rsidRPr="00F50941">
              <w:t xml:space="preserve">newly received package </w:t>
            </w:r>
            <w:r w:rsidR="00EC08F2" w:rsidRPr="00F50941">
              <w:t>URIs</w:t>
            </w:r>
          </w:p>
        </w:tc>
      </w:tr>
      <w:tr w:rsidR="008534AA" w:rsidRPr="00F50941" w14:paraId="3780BB22" w14:textId="77777777" w:rsidTr="00423FA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73D8D" w14:textId="77777777" w:rsidR="008534AA" w:rsidRDefault="008534AA" w:rsidP="00412DAD">
            <w:pPr>
              <w:pStyle w:val="TableCell"/>
              <w:widowControl w:val="0"/>
              <w:rPr>
                <w:rStyle w:val="Code-XMLCharacter"/>
                <w:rFonts w:eastAsia="Arial Unicode MS"/>
              </w:rPr>
            </w:pPr>
            <w:bookmarkStart w:id="2587" w:name="_Hlk46495828"/>
          </w:p>
        </w:tc>
        <w:tc>
          <w:tcPr>
            <w:tcW w:w="0" w:type="auto"/>
            <w:tcBorders>
              <w:top w:val="single" w:sz="4" w:space="0" w:color="000000"/>
              <w:left w:val="single" w:sz="4" w:space="0" w:color="auto"/>
              <w:bottom w:val="single" w:sz="4" w:space="0" w:color="000000"/>
              <w:right w:val="single" w:sz="4" w:space="0" w:color="000000"/>
            </w:tcBorders>
          </w:tcPr>
          <w:p w14:paraId="1620ED84" w14:textId="77777777" w:rsidR="008534AA" w:rsidRPr="00921AE9" w:rsidRDefault="008534AA"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844A9A3" w14:textId="77777777" w:rsidR="008534AA" w:rsidRPr="008A3BC4" w:rsidRDefault="008534AA" w:rsidP="00412DAD">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D2C8D08" w14:textId="6C3BBD31" w:rsidR="008534AA" w:rsidRDefault="000402B7" w:rsidP="00412DAD">
            <w:pPr>
              <w:pStyle w:val="TableCell"/>
              <w:widowControl w:val="0"/>
              <w:rPr>
                <w:rFonts w:eastAsia="Arial Unicode MS"/>
                <w:lang w:eastAsia="ja-JP"/>
              </w:rPr>
            </w:pPr>
            <w:r>
              <w:rPr>
                <w:rFonts w:eastAsia="Arial Unicode MS"/>
                <w:lang w:eastAsia="ja-JP"/>
              </w:rPr>
              <w:t>s</w:t>
            </w:r>
            <w:r w:rsidRPr="00F50941">
              <w:rPr>
                <w:lang w:eastAsia="ja-JP"/>
              </w:rPr>
              <w:t>tring (uri)</w:t>
            </w:r>
          </w:p>
        </w:tc>
        <w:tc>
          <w:tcPr>
            <w:tcW w:w="0" w:type="auto"/>
            <w:tcBorders>
              <w:top w:val="single" w:sz="4" w:space="0" w:color="000000"/>
              <w:left w:val="single" w:sz="4" w:space="0" w:color="000000"/>
              <w:bottom w:val="single" w:sz="4" w:space="0" w:color="000000"/>
              <w:right w:val="single" w:sz="4" w:space="0" w:color="000000"/>
            </w:tcBorders>
          </w:tcPr>
          <w:p w14:paraId="412B5C4D" w14:textId="2B4CF233" w:rsidR="008534AA" w:rsidRDefault="000402B7" w:rsidP="00412DAD">
            <w:pPr>
              <w:pStyle w:val="TableCell"/>
              <w:widowControl w:val="0"/>
              <w:rPr>
                <w:rFonts w:eastAsia="Arial Unicode MS"/>
              </w:rPr>
            </w:pPr>
            <w:r w:rsidRPr="00F50941">
              <w:t xml:space="preserve">The package </w:t>
            </w:r>
            <w:r w:rsidR="00EC08F2" w:rsidRPr="00F50941">
              <w:t xml:space="preserve">URI </w:t>
            </w:r>
            <w:r w:rsidRPr="00F50941">
              <w:t>of a specific package delivered over ROUTE whose files are now available in the Application Context Cache</w:t>
            </w:r>
          </w:p>
        </w:tc>
      </w:tr>
    </w:tbl>
    <w:bookmarkEnd w:id="2587"/>
    <w:p w14:paraId="7F937003" w14:textId="6636F79B" w:rsidR="00546935" w:rsidRPr="00F50941" w:rsidRDefault="00546935" w:rsidP="004A7F21">
      <w:pPr>
        <w:pStyle w:val="List"/>
        <w:spacing w:before="240"/>
      </w:pPr>
      <w:r w:rsidRPr="00F50941">
        <w:rPr>
          <w:rStyle w:val="Code-URLCharacter"/>
        </w:rPr>
        <w:t>packageList</w:t>
      </w:r>
      <w:r w:rsidRPr="00F50941">
        <w:t xml:space="preserve"> – An array of package</w:t>
      </w:r>
      <w:r w:rsidR="00EC08F2" w:rsidRPr="00F50941">
        <w:t>s</w:t>
      </w:r>
      <w:r w:rsidRPr="00F50941">
        <w:t xml:space="preserve"> whose contents have been received, checked for signing and are now available for Broadcaster Application access. The package </w:t>
      </w:r>
      <w:r w:rsidR="00EC08F2" w:rsidRPr="00F50941">
        <w:t xml:space="preserve">URI </w:t>
      </w:r>
      <w:r w:rsidRPr="00F50941">
        <w:t xml:space="preserve">of a specific package delivered over ROUTE </w:t>
      </w:r>
      <w:r w:rsidR="007E3C76" w:rsidRPr="00F50941">
        <w:t xml:space="preserve">shall be obtained from the value </w:t>
      </w:r>
      <w:r w:rsidRPr="00F50941">
        <w:t xml:space="preserve">signaled in the </w:t>
      </w:r>
      <w:hyperlink r:id="rId111" w:history="1">
        <w:r w:rsidRPr="00F50941">
          <w:rPr>
            <w:rStyle w:val="Code-XMLCharacterBold"/>
          </w:rPr>
          <w:t>EFDT.FDT-Instance.File</w:t>
        </w:r>
        <w:r w:rsidRPr="00F50941">
          <w:rPr>
            <w:rStyle w:val="Code-XMLCharacter"/>
          </w:rPr>
          <w:t>@Content-Location</w:t>
        </w:r>
      </w:hyperlink>
      <w:r w:rsidRPr="00F50941">
        <w:rPr>
          <w:rStyle w:val="BodyTextChar"/>
        </w:rPr>
        <w:t xml:space="preserve"> attribute according to A/331 </w:t>
      </w:r>
      <w:r w:rsidR="00CC47E1" w:rsidRPr="00F50941">
        <w:rPr>
          <w:rStyle w:val="BodyTextChar"/>
        </w:rPr>
        <w:fldChar w:fldCharType="begin"/>
      </w:r>
      <w:r w:rsidR="00CC47E1" w:rsidRPr="00F50941">
        <w:rPr>
          <w:rStyle w:val="BodyTextChar"/>
        </w:rPr>
        <w:instrText xml:space="preserve"> REF A331 \r \h </w:instrText>
      </w:r>
      <w:r w:rsidR="00CC47E1" w:rsidRPr="00F50941">
        <w:rPr>
          <w:rStyle w:val="BodyTextChar"/>
        </w:rPr>
      </w:r>
      <w:r w:rsidR="00CC47E1" w:rsidRPr="00F50941">
        <w:rPr>
          <w:rStyle w:val="BodyTextChar"/>
        </w:rPr>
        <w:fldChar w:fldCharType="separate"/>
      </w:r>
      <w:r w:rsidR="002C5A78" w:rsidRPr="00F50941">
        <w:rPr>
          <w:rStyle w:val="BodyTextChar"/>
        </w:rPr>
        <w:t>[3]</w:t>
      </w:r>
      <w:r w:rsidR="00CC47E1" w:rsidRPr="00F50941">
        <w:rPr>
          <w:rStyle w:val="BodyTextChar"/>
        </w:rPr>
        <w:fldChar w:fldCharType="end"/>
      </w:r>
      <w:r w:rsidRPr="00F50941">
        <w:t xml:space="preserve">. Broadcaster Applications may use these package </w:t>
      </w:r>
      <w:r w:rsidR="00EC08F2" w:rsidRPr="00F50941">
        <w:t xml:space="preserve">URIs </w:t>
      </w:r>
      <w:r w:rsidRPr="00F50941">
        <w:t>to determine which collection of files have been received or updated.</w:t>
      </w:r>
    </w:p>
    <w:p w14:paraId="034EBCAF" w14:textId="3A9879B8" w:rsidR="00546935" w:rsidRPr="00F50941" w:rsidRDefault="00546935" w:rsidP="00862A1B">
      <w:pPr>
        <w:pStyle w:val="BodyText"/>
        <w:spacing w:after="240"/>
      </w:pPr>
      <w:r w:rsidRPr="00F50941">
        <w:t xml:space="preserve">For example, to notify the </w:t>
      </w:r>
      <w:r w:rsidR="00670C4E" w:rsidRPr="00F50941">
        <w:t xml:space="preserve">Broadcaster Application </w:t>
      </w:r>
      <w:r w:rsidRPr="00F50941">
        <w:t xml:space="preserve">that new versions of various content files from a particular package have been received, the content signing has been verified and the files are now available through the Receiver Web Server, the </w:t>
      </w:r>
      <w:r w:rsidR="00A07049" w:rsidRPr="00F50941">
        <w:t xml:space="preserve">Receiver </w:t>
      </w:r>
      <w:r w:rsidRPr="00F50941">
        <w:t>may issue the following JSON</w:t>
      </w:r>
      <w:r w:rsidR="00CF0D2A" w:rsidRPr="00F50941">
        <w:t>-</w:t>
      </w:r>
      <w:r w:rsidRPr="00F50941">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F50941" w14:paraId="18DA45B4" w14:textId="77777777" w:rsidTr="005E7CBE">
        <w:trPr>
          <w:cantSplit/>
          <w:jc w:val="center"/>
        </w:trPr>
        <w:tc>
          <w:tcPr>
            <w:tcW w:w="0" w:type="auto"/>
          </w:tcPr>
          <w:p w14:paraId="3F7F7C8F" w14:textId="0F0F1883" w:rsidR="00546935" w:rsidRPr="00C73C48" w:rsidRDefault="00546935" w:rsidP="00C73C48">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C73C48">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C73C48">
              <w:rPr>
                <w:color w:val="0000FF"/>
              </w:rPr>
              <w:t>org.atsc.notify</w:t>
            </w:r>
            <w:r w:rsidR="00B06D42">
              <w:rPr>
                <w:color w:val="0000FF"/>
              </w:rPr>
              <w:t>"</w:t>
            </w:r>
            <w:r w:rsidRPr="005E07CC">
              <w:rPr>
                <w:color w:val="640032"/>
              </w:rPr>
              <w:t>,</w:t>
            </w:r>
            <w:r w:rsidRPr="005E07CC">
              <w:br/>
              <w:t xml:space="preserve">    </w:t>
            </w:r>
            <w:r w:rsidR="00B06D42">
              <w:rPr>
                <w:color w:val="1E6496"/>
              </w:rPr>
              <w:t>"</w:t>
            </w:r>
            <w:r w:rsidRPr="005E07CC">
              <w:rPr>
                <w:color w:val="1E6496"/>
              </w:rPr>
              <w:t>params</w:t>
            </w:r>
            <w:r w:rsidR="00B06D42">
              <w:rPr>
                <w:color w:val="1E6496"/>
              </w:rPr>
              <w:t>"</w:t>
            </w:r>
            <w:r w:rsidRPr="005E07CC">
              <w:rPr>
                <w:color w:val="640032"/>
              </w:rPr>
              <w:t>:</w:t>
            </w:r>
            <w:r w:rsidRPr="005E07CC">
              <w:t xml:space="preserve"> </w:t>
            </w:r>
            <w:r w:rsidR="00862A1B">
              <w:rPr>
                <w:color w:val="960000"/>
              </w:rPr>
              <w:t>{</w:t>
            </w:r>
            <w:r w:rsidR="00862A1B">
              <w:br/>
              <w:t xml:space="preserve">        </w:t>
            </w:r>
            <w:r w:rsidR="00B06D42">
              <w:rPr>
                <w:color w:val="1E6496"/>
              </w:rPr>
              <w:t>"</w:t>
            </w:r>
            <w:r w:rsidR="00862A1B">
              <w:rPr>
                <w:color w:val="1E6496"/>
              </w:rPr>
              <w:t>msgType</w:t>
            </w:r>
            <w:r w:rsidR="00B06D42">
              <w:rPr>
                <w:color w:val="1E6496"/>
              </w:rPr>
              <w:t>"</w:t>
            </w:r>
            <w:r w:rsidR="00862A1B">
              <w:rPr>
                <w:color w:val="640032"/>
              </w:rPr>
              <w:t>:</w:t>
            </w:r>
            <w:r w:rsidR="00862A1B">
              <w:t xml:space="preserve"> </w:t>
            </w:r>
            <w:r w:rsidR="00B06D42">
              <w:rPr>
                <w:color w:val="0000FF"/>
              </w:rPr>
              <w:t>"</w:t>
            </w:r>
            <w:r w:rsidR="00862A1B" w:rsidRPr="00C73C48">
              <w:rPr>
                <w:color w:val="0000FF"/>
              </w:rPr>
              <w:t>contentChange</w:t>
            </w:r>
            <w:r w:rsidR="00B06D42">
              <w:rPr>
                <w:color w:val="0000FF"/>
              </w:rPr>
              <w:t>"</w:t>
            </w:r>
            <w:r w:rsidR="00862A1B">
              <w:rPr>
                <w:color w:val="640032"/>
              </w:rPr>
              <w:t>,</w:t>
            </w:r>
            <w:r w:rsidR="00862A1B">
              <w:br/>
              <w:t xml:space="preserve">        </w:t>
            </w:r>
            <w:r w:rsidR="00B06D42">
              <w:rPr>
                <w:color w:val="1E6496"/>
              </w:rPr>
              <w:t>"</w:t>
            </w:r>
            <w:r w:rsidR="00862A1B">
              <w:rPr>
                <w:color w:val="1E6496"/>
              </w:rPr>
              <w:t>packageList</w:t>
            </w:r>
            <w:r w:rsidR="00B06D42">
              <w:rPr>
                <w:color w:val="1E6496"/>
              </w:rPr>
              <w:t>"</w:t>
            </w:r>
            <w:r w:rsidR="00862A1B">
              <w:rPr>
                <w:color w:val="640032"/>
              </w:rPr>
              <w:t>:</w:t>
            </w:r>
            <w:r w:rsidR="00862A1B">
              <w:t xml:space="preserve"> </w:t>
            </w:r>
            <w:r w:rsidR="00862A1B">
              <w:rPr>
                <w:color w:val="960000"/>
              </w:rPr>
              <w:t>[</w:t>
            </w:r>
            <w:r w:rsidR="00B06D42">
              <w:rPr>
                <w:color w:val="0000FF"/>
              </w:rPr>
              <w:t>"</w:t>
            </w:r>
            <w:r w:rsidR="00CB6D47">
              <w:rPr>
                <w:color w:val="0000FF"/>
              </w:rPr>
              <w:t>http://192.168.1.10/</w:t>
            </w:r>
            <w:r w:rsidR="00862A1B" w:rsidRPr="00C73C48">
              <w:rPr>
                <w:color w:val="0000FF"/>
              </w:rPr>
              <w:t>items/zz/content</w:t>
            </w:r>
            <w:r w:rsidR="00B06D42">
              <w:rPr>
                <w:color w:val="0000FF"/>
              </w:rPr>
              <w:t>"</w:t>
            </w:r>
            <w:r w:rsidR="00862A1B">
              <w:rPr>
                <w:color w:val="960000"/>
              </w:rPr>
              <w:t>]</w:t>
            </w:r>
            <w:r w:rsidR="00862A1B">
              <w:br/>
            </w:r>
            <w:r w:rsidR="00862A1B">
              <w:rPr>
                <w:color w:val="960000"/>
              </w:rPr>
              <w:t xml:space="preserve">    }</w:t>
            </w:r>
            <w:r w:rsidRPr="005E07CC">
              <w:br/>
            </w:r>
            <w:r w:rsidRPr="005E07CC">
              <w:rPr>
                <w:color w:val="960000"/>
              </w:rPr>
              <w:t>}</w:t>
            </w:r>
          </w:p>
        </w:tc>
      </w:tr>
    </w:tbl>
    <w:p w14:paraId="031CB509" w14:textId="77777777" w:rsidR="00546935" w:rsidRPr="00F50941" w:rsidRDefault="00546935" w:rsidP="001C2D68">
      <w:pPr>
        <w:pStyle w:val="BodyText"/>
        <w:spacing w:before="240"/>
      </w:pPr>
      <w:r w:rsidRPr="00F50941">
        <w:t>The Broadcaster Application may elect to reload itself or any portion of itself when such a notification is received.</w:t>
      </w:r>
    </w:p>
    <w:p w14:paraId="1AA75A21" w14:textId="77777777" w:rsidR="00D47B5C" w:rsidRPr="00F50941" w:rsidRDefault="00D47B5C" w:rsidP="00175170">
      <w:pPr>
        <w:pStyle w:val="Heading3"/>
      </w:pPr>
      <w:bookmarkStart w:id="2588" w:name="_Toc532904080"/>
      <w:bookmarkStart w:id="2589" w:name="_Toc534713854"/>
      <w:bookmarkStart w:id="2590" w:name="_Toc534721043"/>
      <w:bookmarkStart w:id="2591" w:name="_Toc536084684"/>
      <w:bookmarkStart w:id="2592" w:name="_Toc532904081"/>
      <w:bookmarkStart w:id="2593" w:name="_Toc534713855"/>
      <w:bookmarkStart w:id="2594" w:name="_Toc534721044"/>
      <w:bookmarkStart w:id="2595" w:name="_Toc536084685"/>
      <w:bookmarkStart w:id="2596" w:name="_Toc532904082"/>
      <w:bookmarkStart w:id="2597" w:name="_Toc534713856"/>
      <w:bookmarkStart w:id="2598" w:name="_Toc534721045"/>
      <w:bookmarkStart w:id="2599" w:name="_Toc536084686"/>
      <w:bookmarkStart w:id="2600" w:name="_Ref523391547"/>
      <w:bookmarkStart w:id="2601" w:name="_Toc46919013"/>
      <w:bookmarkStart w:id="2602" w:name="_Toc85012712"/>
      <w:bookmarkStart w:id="2603" w:name="_Toc135727809"/>
      <w:bookmarkStart w:id="2604" w:name="_Toc223627490"/>
      <w:bookmarkStart w:id="2605" w:name="_Ref491965929"/>
      <w:bookmarkStart w:id="2606" w:name="_Ref491979300"/>
      <w:bookmarkEnd w:id="2588"/>
      <w:bookmarkEnd w:id="2589"/>
      <w:bookmarkEnd w:id="2590"/>
      <w:bookmarkEnd w:id="2591"/>
      <w:bookmarkEnd w:id="2592"/>
      <w:bookmarkEnd w:id="2593"/>
      <w:bookmarkEnd w:id="2594"/>
      <w:bookmarkEnd w:id="2595"/>
      <w:bookmarkEnd w:id="2596"/>
      <w:bookmarkEnd w:id="2597"/>
      <w:bookmarkEnd w:id="2598"/>
      <w:bookmarkEnd w:id="2599"/>
      <w:r w:rsidRPr="00F50941">
        <w:t>Service Guide Change Notification API</w:t>
      </w:r>
      <w:bookmarkEnd w:id="2600"/>
      <w:bookmarkEnd w:id="2601"/>
      <w:bookmarkEnd w:id="2602"/>
      <w:bookmarkEnd w:id="2603"/>
      <w:bookmarkEnd w:id="2604"/>
    </w:p>
    <w:p w14:paraId="213963AE" w14:textId="74F884D0" w:rsidR="00D47B5C" w:rsidRPr="00F50941" w:rsidRDefault="00D47B5C" w:rsidP="00D47B5C">
      <w:pPr>
        <w:pStyle w:val="BodyTextfirstgraph"/>
      </w:pPr>
      <w:r w:rsidRPr="00F50941">
        <w:t xml:space="preserve">The Service Guide Change Notification </w:t>
      </w:r>
      <w:r w:rsidR="005A6601" w:rsidRPr="00F50941">
        <w:t>is expected to</w:t>
      </w:r>
      <w:r w:rsidRPr="00F50941">
        <w:t xml:space="preserve"> be issued by the Receiver to the currently executing Broadcaster Application if there is a change to some portion of the service guide data structures and the Broadcaster Application has subscribed to receive such notifications via the API specified in Section </w:t>
      </w:r>
      <w:r w:rsidR="00BC50A8" w:rsidRPr="00F50941">
        <w:fldChar w:fldCharType="begin"/>
      </w:r>
      <w:r w:rsidR="00BC50A8" w:rsidRPr="00F50941">
        <w:instrText xml:space="preserve"> REF _Ref38029334 \r \h </w:instrText>
      </w:r>
      <w:r w:rsidR="00BC50A8" w:rsidRPr="00F50941">
        <w:fldChar w:fldCharType="separate"/>
      </w:r>
      <w:r w:rsidR="002C5A78" w:rsidRPr="00F50941">
        <w:t>9.3.1</w:t>
      </w:r>
      <w:r w:rsidR="00BC50A8" w:rsidRPr="00F50941">
        <w:fldChar w:fldCharType="end"/>
      </w:r>
      <w:r w:rsidRPr="00F50941">
        <w:t>. Note that the receipt of a new service guide fragment without a previous receipt is considered a version change.</w:t>
      </w:r>
    </w:p>
    <w:p w14:paraId="31B1CCD3" w14:textId="77777777" w:rsidR="00D47B5C" w:rsidRPr="00F50941" w:rsidRDefault="00D47B5C" w:rsidP="00D47B5C">
      <w:pPr>
        <w:pStyle w:val="BodyText"/>
      </w:pPr>
      <w:r w:rsidRPr="00F50941">
        <w:t>The notification message contains a list of URLs referencing the new or updated service guide XML fragments.</w:t>
      </w:r>
    </w:p>
    <w:p w14:paraId="2B38C1EC" w14:textId="69CF9617" w:rsidR="000402B7" w:rsidRPr="00F50941" w:rsidRDefault="000402B7" w:rsidP="000402B7">
      <w:pPr>
        <w:pStyle w:val="BodyText"/>
      </w:pPr>
      <w:r w:rsidRPr="00F50941">
        <w:t xml:space="preserve">The Service Guide Change Notification semantics </w:t>
      </w:r>
      <w:r w:rsidR="005A6601" w:rsidRPr="00F50941">
        <w:t xml:space="preserve">are </w:t>
      </w:r>
      <w:r w:rsidRPr="00F50941">
        <w:t xml:space="preserve">defined in </w:t>
      </w:r>
      <w:r w:rsidRPr="00F50941">
        <w:fldChar w:fldCharType="begin"/>
      </w:r>
      <w:r w:rsidRPr="00F50941">
        <w:instrText xml:space="preserve"> REF _Ref46493589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9.44</w:t>
      </w:r>
      <w:r w:rsidRPr="00F50941">
        <w:fldChar w:fldCharType="end"/>
      </w:r>
      <w:r w:rsidRPr="00F50941">
        <w:t xml:space="preserve"> and the syntax </w:t>
      </w:r>
      <w:r w:rsidR="007A6384" w:rsidRPr="00F50941">
        <w:t xml:space="preserve">shall be as </w:t>
      </w:r>
      <w:r w:rsidRPr="00F50941">
        <w:t xml:space="preserve">defined in the schema file </w:t>
      </w:r>
      <w:hyperlink r:id="rId112"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se</w:t>
        </w:r>
        <w:r w:rsidR="00931D91" w:rsidRPr="00F50941">
          <w:rPr>
            <w:rStyle w:val="Hyperlink"/>
            <w:rFonts w:ascii="Courier New" w:hAnsi="Courier New" w:cs="Courier New"/>
            <w:noProof/>
            <w:sz w:val="20"/>
            <w:szCs w:val="20"/>
          </w:rPr>
          <w:t>r</w:t>
        </w:r>
        <w:r w:rsidRPr="00F50941">
          <w:rPr>
            <w:rStyle w:val="Hyperlink"/>
            <w:rFonts w:ascii="Courier New" w:hAnsi="Courier New" w:cs="Courier New"/>
            <w:noProof/>
            <w:sz w:val="20"/>
            <w:szCs w:val="20"/>
          </w:rPr>
          <w:t>viceGuideChange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3B743328" w14:textId="08876F92" w:rsidR="000402B7" w:rsidRPr="005D4321" w:rsidRDefault="000402B7" w:rsidP="005525BD">
      <w:pPr>
        <w:pStyle w:val="CaptionTable"/>
        <w:rPr>
          <w:rFonts w:eastAsia="Arial Unicode MS"/>
        </w:rPr>
      </w:pPr>
      <w:bookmarkStart w:id="2607" w:name="_Ref46493589"/>
      <w:bookmarkStart w:id="2608" w:name="_Toc46919164"/>
      <w:bookmarkStart w:id="2609" w:name="_Toc85012861"/>
      <w:bookmarkStart w:id="2610" w:name="_Toc135728454"/>
      <w:bookmarkStart w:id="2611" w:name="_Toc22362762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44</w:t>
      </w:r>
      <w:r w:rsidR="00F3307B">
        <w:rPr>
          <w:rFonts w:eastAsia="Arial Unicode MS"/>
          <w:b/>
        </w:rPr>
        <w:fldChar w:fldCharType="end"/>
      </w:r>
      <w:bookmarkEnd w:id="2607"/>
      <w:r w:rsidRPr="00595DDA">
        <w:rPr>
          <w:rFonts w:eastAsia="Arial Unicode MS"/>
        </w:rPr>
        <w:t xml:space="preserve"> </w:t>
      </w:r>
      <w:r w:rsidRPr="00F50941">
        <w:t xml:space="preserve">Service Guide Change Notification </w:t>
      </w:r>
      <w:r>
        <w:rPr>
          <w:rFonts w:eastAsia="Arial Unicode MS"/>
        </w:rPr>
        <w:t>Semantics</w:t>
      </w:r>
      <w:bookmarkEnd w:id="2608"/>
      <w:bookmarkEnd w:id="2609"/>
      <w:bookmarkEnd w:id="2610"/>
      <w:bookmarkEnd w:id="261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39"/>
        <w:gridCol w:w="240"/>
        <w:gridCol w:w="2325"/>
        <w:gridCol w:w="936"/>
        <w:gridCol w:w="1404"/>
        <w:gridCol w:w="4216"/>
      </w:tblGrid>
      <w:tr w:rsidR="000402B7" w:rsidRPr="00F50941" w14:paraId="71320EB6" w14:textId="77777777" w:rsidTr="001B6A3A">
        <w:trPr>
          <w:cantSplit/>
          <w:jc w:val="center"/>
        </w:trPr>
        <w:tc>
          <w:tcPr>
            <w:tcW w:w="1500" w:type="pct"/>
            <w:gridSpan w:val="3"/>
            <w:tcBorders>
              <w:top w:val="single" w:sz="4" w:space="0" w:color="auto"/>
              <w:left w:val="single" w:sz="4" w:space="0" w:color="000000"/>
              <w:bottom w:val="single" w:sz="4" w:space="0" w:color="auto"/>
              <w:right w:val="nil"/>
            </w:tcBorders>
          </w:tcPr>
          <w:p w14:paraId="73DB56C0"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9C000E" w14:textId="77777777" w:rsidR="000402B7" w:rsidRPr="00F50941" w:rsidRDefault="000402B7" w:rsidP="00BB2941">
            <w:pPr>
              <w:pStyle w:val="TableHeading"/>
            </w:pPr>
            <w:r w:rsidRPr="00F50941">
              <w:t>Use</w:t>
            </w:r>
          </w:p>
        </w:tc>
        <w:tc>
          <w:tcPr>
            <w:tcW w:w="750" w:type="pct"/>
            <w:tcBorders>
              <w:top w:val="single" w:sz="4" w:space="0" w:color="000000"/>
              <w:left w:val="nil"/>
              <w:bottom w:val="single" w:sz="4" w:space="0" w:color="auto"/>
              <w:right w:val="nil"/>
            </w:tcBorders>
          </w:tcPr>
          <w:p w14:paraId="3BBB001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002903"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F50941" w14:paraId="7784204F"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86B45EB" w14:textId="77777777" w:rsidR="000402B7" w:rsidRPr="00F50941" w:rsidRDefault="000402B7"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6660E21"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38E5F4"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5DA6C94" w14:textId="2129606C"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F50941" w14:paraId="41F596D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2D87FE5" w14:textId="77777777" w:rsidR="000402B7" w:rsidRPr="00F50941" w:rsidRDefault="000402B7"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6AF3E2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EFF5FE"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FBD0855" w14:textId="733295ED"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F50941" w14:paraId="2702649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A8C0F4" w14:textId="77777777" w:rsidR="000402B7" w:rsidRPr="00F50941" w:rsidRDefault="000402B7" w:rsidP="00412DAD">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5FEF40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E3C061"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C57FFF0" w14:textId="21BB32BE" w:rsidR="000402B7" w:rsidRDefault="00B06D42" w:rsidP="00412DAD">
            <w:pPr>
              <w:pStyle w:val="TableCell"/>
              <w:widowControl w:val="0"/>
              <w:rPr>
                <w:rFonts w:eastAsia="Malgun Gothic"/>
              </w:rPr>
            </w:pPr>
            <w:r>
              <w:rPr>
                <w:rFonts w:eastAsia="Malgun Gothic"/>
              </w:rPr>
              <w:t>"</w:t>
            </w:r>
            <w:r w:rsidR="000402B7" w:rsidRPr="000402B7">
              <w:rPr>
                <w:rFonts w:eastAsia="Malgun Gothic"/>
              </w:rPr>
              <w:t>se</w:t>
            </w:r>
            <w:r w:rsidR="00931D91">
              <w:rPr>
                <w:rFonts w:eastAsia="Malgun Gothic"/>
              </w:rPr>
              <w:t>r</w:t>
            </w:r>
            <w:r w:rsidR="000402B7" w:rsidRPr="000402B7">
              <w:rPr>
                <w:rFonts w:eastAsia="Malgun Gothic"/>
              </w:rPr>
              <w:t>viceGuideChange</w:t>
            </w:r>
            <w:r>
              <w:rPr>
                <w:rFonts w:eastAsia="Malgun Gothic"/>
              </w:rPr>
              <w:t>"</w:t>
            </w:r>
          </w:p>
        </w:tc>
      </w:tr>
      <w:tr w:rsidR="000402B7" w:rsidRPr="00F50941" w14:paraId="294EACC3"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1D9DCDC" w14:textId="0E291CA8" w:rsidR="000402B7" w:rsidRPr="000706D9" w:rsidRDefault="000402B7" w:rsidP="000402B7">
            <w:pPr>
              <w:pStyle w:val="TableCell"/>
              <w:widowControl w:val="0"/>
              <w:rPr>
                <w:rStyle w:val="Code-XMLCharacter"/>
                <w:rFonts w:eastAsia="Arial Unicode MS"/>
              </w:rPr>
            </w:pPr>
            <w:r>
              <w:rPr>
                <w:rStyle w:val="Code-XMLCharacter"/>
                <w:rFonts w:eastAsia="Arial Unicode MS"/>
              </w:rPr>
              <w:t>urlList</w:t>
            </w:r>
          </w:p>
        </w:tc>
        <w:tc>
          <w:tcPr>
            <w:tcW w:w="0" w:type="auto"/>
            <w:tcBorders>
              <w:top w:val="single" w:sz="4" w:space="0" w:color="000000"/>
              <w:left w:val="single" w:sz="4" w:space="0" w:color="000000"/>
              <w:bottom w:val="single" w:sz="4" w:space="0" w:color="000000"/>
              <w:right w:val="single" w:sz="4" w:space="0" w:color="000000"/>
            </w:tcBorders>
            <w:hideMark/>
          </w:tcPr>
          <w:p w14:paraId="3DFA9BE5" w14:textId="715DDCAF" w:rsidR="000402B7" w:rsidRPr="008A3BC4" w:rsidRDefault="000402B7" w:rsidP="000402B7">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23B6DF7" w14:textId="39AE1B1E" w:rsidR="000402B7" w:rsidRPr="008A3BC4" w:rsidRDefault="000402B7" w:rsidP="000402B7">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CF68B66" w14:textId="072EF058" w:rsidR="000402B7" w:rsidRPr="008A3BC4" w:rsidRDefault="000402B7" w:rsidP="000402B7">
            <w:pPr>
              <w:pStyle w:val="TableCell"/>
              <w:widowControl w:val="0"/>
              <w:rPr>
                <w:rFonts w:eastAsia="Arial Unicode MS"/>
              </w:rPr>
            </w:pPr>
            <w:r>
              <w:rPr>
                <w:rFonts w:eastAsia="Arial Unicode MS"/>
              </w:rPr>
              <w:t>Lists the set of service guide URLs pointing to newly changed service guide fragments</w:t>
            </w:r>
          </w:p>
        </w:tc>
      </w:tr>
      <w:tr w:rsidR="000402B7" w:rsidRPr="00F50941" w14:paraId="66C4BE01"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466D1C" w14:textId="77777777" w:rsidR="000402B7" w:rsidRDefault="000402B7" w:rsidP="00412DAD">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AD4B4D3" w14:textId="77777777" w:rsidR="000402B7" w:rsidRPr="00921AE9" w:rsidRDefault="000402B7"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29BA7A" w14:textId="77777777" w:rsidR="000402B7" w:rsidRPr="008A3BC4" w:rsidRDefault="000402B7" w:rsidP="00412DAD">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64E39A28" w14:textId="77777777" w:rsidR="000402B7" w:rsidRDefault="000402B7" w:rsidP="00412DA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9DE772" w14:textId="77777777" w:rsidR="000402B7" w:rsidRDefault="000402B7" w:rsidP="00412DAD">
            <w:pPr>
              <w:pStyle w:val="TableCell"/>
              <w:widowControl w:val="0"/>
              <w:rPr>
                <w:rFonts w:eastAsia="Arial Unicode MS"/>
              </w:rPr>
            </w:pPr>
          </w:p>
        </w:tc>
      </w:tr>
      <w:tr w:rsidR="000402B7" w:rsidRPr="00F50941" w14:paraId="06DD5B9A"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BA120B"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52F62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6B92A6D" w14:textId="37961BC1" w:rsidR="000402B7" w:rsidRDefault="000402B7" w:rsidP="000402B7">
            <w:pPr>
              <w:pStyle w:val="TableCell"/>
              <w:widowControl w:val="0"/>
              <w:rPr>
                <w:rStyle w:val="Code-XMLCharacter"/>
                <w:rFonts w:eastAsia="Arial Unicode MS"/>
              </w:rPr>
            </w:pPr>
            <w:r>
              <w:rPr>
                <w:rStyle w:val="Code-XMLCharacter"/>
                <w:rFonts w:eastAsia="Arial Unicode MS"/>
              </w:rPr>
              <w:t>sg</w:t>
            </w:r>
            <w:r w:rsidRPr="00F50941">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789D7AA6" w14:textId="45CB4451"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3774" w14:textId="3E9BE84B" w:rsidR="000402B7" w:rsidRDefault="000402B7" w:rsidP="000402B7">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14972E71" w14:textId="0640EB65" w:rsidR="000402B7" w:rsidRDefault="00B06D42" w:rsidP="00631F5B">
            <w:pPr>
              <w:pStyle w:val="TableCell"/>
              <w:rPr>
                <w:rFonts w:eastAsia="Arial Unicode MS"/>
              </w:rPr>
            </w:pPr>
            <w:r w:rsidRPr="00F50941">
              <w:rPr>
                <w:rStyle w:val="Code-URLCharacter"/>
              </w:rPr>
              <w:t>"</w:t>
            </w:r>
            <w:r w:rsidR="000402B7" w:rsidRPr="00F50941">
              <w:rPr>
                <w:rStyle w:val="Code-URLCharacter"/>
              </w:rPr>
              <w:t>Service</w:t>
            </w:r>
            <w:r w:rsidRPr="00F50941">
              <w:rPr>
                <w:rStyle w:val="Code-URLCharacter"/>
              </w:rPr>
              <w:t>"</w:t>
            </w:r>
            <w:r w:rsidR="000402B7">
              <w:rPr>
                <w:rFonts w:eastAsia="Arial Unicode MS"/>
              </w:rPr>
              <w:t xml:space="preserve">, </w:t>
            </w:r>
            <w:r w:rsidRPr="00F50941">
              <w:rPr>
                <w:rStyle w:val="Code-URLCharacter"/>
              </w:rPr>
              <w:t>"</w:t>
            </w:r>
            <w:r w:rsidR="000402B7" w:rsidRPr="00F50941">
              <w:rPr>
                <w:rStyle w:val="Code-URLCharacter"/>
              </w:rPr>
              <w:t>Schedule</w:t>
            </w:r>
            <w:r w:rsidRPr="00F50941">
              <w:rPr>
                <w:rStyle w:val="Code-URLCharacter"/>
              </w:rPr>
              <w:t>"</w:t>
            </w:r>
            <w:r w:rsidR="000402B7">
              <w:rPr>
                <w:rFonts w:eastAsia="Arial Unicode MS"/>
              </w:rPr>
              <w:t xml:space="preserve"> or </w:t>
            </w:r>
            <w:r w:rsidRPr="00F50941">
              <w:rPr>
                <w:rStyle w:val="Code-URLCharacter"/>
              </w:rPr>
              <w:t>"</w:t>
            </w:r>
            <w:r w:rsidR="000402B7" w:rsidRPr="00F50941">
              <w:rPr>
                <w:rStyle w:val="Code-URLCharacter"/>
              </w:rPr>
              <w:t>Content</w:t>
            </w:r>
            <w:r w:rsidRPr="00F50941">
              <w:rPr>
                <w:rStyle w:val="Code-URLCharacter"/>
              </w:rPr>
              <w:t>"</w:t>
            </w:r>
          </w:p>
        </w:tc>
      </w:tr>
      <w:tr w:rsidR="000402B7" w:rsidRPr="00F50941" w14:paraId="30FACA45"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0FDF69"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CFAAF6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2746B3" w14:textId="2C03D05A" w:rsidR="000402B7" w:rsidRDefault="000402B7" w:rsidP="000402B7">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55D023DB" w14:textId="6B4CEFB7"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FC78CD" w14:textId="49CD47F5" w:rsidR="000402B7" w:rsidRDefault="000402B7" w:rsidP="000402B7">
            <w:pPr>
              <w:pStyle w:val="TableCell"/>
              <w:widowControl w:val="0"/>
              <w:rPr>
                <w:rFonts w:eastAsia="Arial Unicode MS"/>
                <w:lang w:eastAsia="ja-JP"/>
              </w:rPr>
            </w:pPr>
            <w:r>
              <w:rPr>
                <w:rFonts w:eastAsia="Arial Unicode MS"/>
                <w:lang w:eastAsia="ja-JP"/>
              </w:rPr>
              <w:t>string (ur</w:t>
            </w:r>
            <w:r w:rsidR="00BE59A3">
              <w:rPr>
                <w:rFonts w:eastAsia="Arial Unicode MS"/>
                <w:lang w:eastAsia="ja-JP"/>
              </w:rPr>
              <w:t>i</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CB32E0E" w14:textId="49FE4335" w:rsidR="000402B7" w:rsidRDefault="000402B7" w:rsidP="000402B7">
            <w:pPr>
              <w:pStyle w:val="TableCell"/>
              <w:widowControl w:val="0"/>
              <w:rPr>
                <w:rFonts w:eastAsia="Arial Unicode MS"/>
              </w:rPr>
            </w:pPr>
            <w:r>
              <w:rPr>
                <w:rFonts w:eastAsia="Arial Unicode MS"/>
              </w:rPr>
              <w:t>The XML fragment of the associated service guide type</w:t>
            </w:r>
          </w:p>
        </w:tc>
      </w:tr>
      <w:tr w:rsidR="00590017" w:rsidRPr="00F50941" w14:paraId="316575BE"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704A65"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E2E5E0"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2998C67" w14:textId="37D306B1" w:rsidR="00590017" w:rsidRDefault="00590017" w:rsidP="000402B7">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7AC36F0" w14:textId="2BD4274D" w:rsidR="00590017" w:rsidRDefault="0059001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48820" w14:textId="621F1672" w:rsidR="00590017" w:rsidRDefault="00590017" w:rsidP="000402B7">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12A725E5" w14:textId="398C79DC" w:rsidR="00590017" w:rsidRDefault="00590017" w:rsidP="000402B7">
            <w:pPr>
              <w:pStyle w:val="TableCell"/>
              <w:widowControl w:val="0"/>
              <w:rPr>
                <w:rFonts w:eastAsia="Arial Unicode MS"/>
              </w:rPr>
            </w:pPr>
            <w:r>
              <w:rPr>
                <w:rFonts w:eastAsia="Arial Unicode MS"/>
              </w:rPr>
              <w:t>The URI of the service related to the service guide type.</w:t>
            </w:r>
          </w:p>
        </w:tc>
      </w:tr>
      <w:tr w:rsidR="00590017" w:rsidRPr="00F50941" w14:paraId="2408A79B"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C29EE7"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56EF11"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01E2F6D" w14:textId="70DDA22D" w:rsidR="00590017" w:rsidRDefault="00590017" w:rsidP="000402B7">
            <w:pPr>
              <w:pStyle w:val="TableCell"/>
              <w:widowControl w:val="0"/>
              <w:rPr>
                <w:rStyle w:val="Code-XMLCharacter"/>
                <w:rFonts w:eastAsia="Arial Unicode MS"/>
              </w:rPr>
            </w:pPr>
            <w:r>
              <w:rPr>
                <w:rStyle w:val="Code-XMLCharacter"/>
                <w:rFonts w:eastAsia="Arial Unicode MS"/>
              </w:rPr>
              <w:t>c</w:t>
            </w:r>
            <w:r w:rsidRPr="00F50941">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710E30AD" w14:textId="0E98200C" w:rsidR="00590017" w:rsidRDefault="00590017" w:rsidP="000402B7">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86E5302" w14:textId="27A96E7D" w:rsidR="00590017" w:rsidRDefault="00590017" w:rsidP="000402B7">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4B735ECC" w14:textId="30C12F8C" w:rsidR="00590017" w:rsidRDefault="00590017" w:rsidP="000402B7">
            <w:pPr>
              <w:pStyle w:val="TableCell"/>
              <w:widowControl w:val="0"/>
              <w:rPr>
                <w:rFonts w:eastAsia="Arial Unicode MS"/>
              </w:rPr>
            </w:pPr>
            <w:r>
              <w:rPr>
                <w:rFonts w:eastAsia="Arial Unicode MS"/>
              </w:rPr>
              <w:t xml:space="preserve">When the sgType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603199">
              <w:rPr>
                <w:rFonts w:eastAsia="Arial Unicode MS"/>
              </w:rPr>
              <w:t>is</w:t>
            </w:r>
            <w:r>
              <w:rPr>
                <w:rFonts w:eastAsia="Arial Unicode MS"/>
              </w:rPr>
              <w:t xml:space="preserve"> used to provide the unique ID of the content, if available</w:t>
            </w:r>
          </w:p>
        </w:tc>
      </w:tr>
    </w:tbl>
    <w:p w14:paraId="488E1257" w14:textId="1ADC13A4" w:rsidR="000402B7" w:rsidRPr="00F50941" w:rsidRDefault="000402B7" w:rsidP="000402B7">
      <w:pPr>
        <w:pStyle w:val="List"/>
        <w:spacing w:before="240"/>
      </w:pPr>
      <w:r w:rsidRPr="00F50941">
        <w:rPr>
          <w:rStyle w:val="Code-URLCharacter"/>
        </w:rPr>
        <w:t xml:space="preserve">urlList </w:t>
      </w:r>
      <w:r w:rsidRPr="00F50941">
        <w:t>– A required array containing a list of URLs to new or updated service guide fragments. This notification is not expected to occur if the array is empty, that is, there has been no change.</w:t>
      </w:r>
    </w:p>
    <w:p w14:paraId="07EA3F71" w14:textId="19441B93" w:rsidR="00167D60" w:rsidRPr="00F50941" w:rsidRDefault="00167D60" w:rsidP="00167D60">
      <w:pPr>
        <w:pStyle w:val="List"/>
        <w:rPr>
          <w:rStyle w:val="BodyTextChar"/>
        </w:rPr>
      </w:pPr>
      <w:r w:rsidRPr="00F50941">
        <w:t xml:space="preserve">The semantics of the properties </w:t>
      </w:r>
      <w:r w:rsidRPr="00F50941">
        <w:rPr>
          <w:rStyle w:val="Code-URLCharacter"/>
        </w:rPr>
        <w:t>sgType</w:t>
      </w:r>
      <w:r w:rsidRPr="00F50941">
        <w:t xml:space="preserve">, </w:t>
      </w:r>
      <w:r w:rsidRPr="00F50941">
        <w:rPr>
          <w:rStyle w:val="Code-URLCharacter"/>
        </w:rPr>
        <w:t>sgUrl</w:t>
      </w:r>
      <w:r w:rsidRPr="00F50941">
        <w:t xml:space="preserve">, </w:t>
      </w:r>
      <w:r w:rsidRPr="00F50941">
        <w:rPr>
          <w:rStyle w:val="Code-URLCharacter"/>
        </w:rPr>
        <w:t>service</w:t>
      </w:r>
      <w:r w:rsidRPr="00F50941">
        <w:t xml:space="preserve"> and </w:t>
      </w:r>
      <w:r w:rsidRPr="00F50941">
        <w:rPr>
          <w:rStyle w:val="Code-URLCharacter"/>
        </w:rPr>
        <w:t>content</w:t>
      </w:r>
      <w:r w:rsidRPr="00F50941">
        <w:rPr>
          <w:rStyle w:val="BodyTextChar"/>
        </w:rPr>
        <w:t xml:space="preserve"> shall be as specified in Section </w:t>
      </w:r>
      <w:r w:rsidRPr="00F50941">
        <w:rPr>
          <w:rStyle w:val="BodyTextChar"/>
        </w:rPr>
        <w:fldChar w:fldCharType="begin"/>
      </w:r>
      <w:r w:rsidRPr="00F50941">
        <w:rPr>
          <w:rStyle w:val="BodyTextChar"/>
        </w:rPr>
        <w:instrText xml:space="preserve"> REF _Ref28075796 \r \h </w:instrText>
      </w:r>
      <w:r w:rsidRPr="00F50941">
        <w:rPr>
          <w:rStyle w:val="BodyTextChar"/>
        </w:rPr>
      </w:r>
      <w:r w:rsidRPr="00F50941">
        <w:rPr>
          <w:rStyle w:val="BodyTextChar"/>
        </w:rPr>
        <w:fldChar w:fldCharType="separate"/>
      </w:r>
      <w:r w:rsidR="002C5A78" w:rsidRPr="00F50941">
        <w:rPr>
          <w:rStyle w:val="BodyTextChar"/>
        </w:rPr>
        <w:t>9.2.9</w:t>
      </w:r>
      <w:r w:rsidRPr="00F50941">
        <w:rPr>
          <w:rStyle w:val="BodyTextChar"/>
        </w:rPr>
        <w:fldChar w:fldCharType="end"/>
      </w:r>
      <w:r w:rsidRPr="00F50941">
        <w:rPr>
          <w:rStyle w:val="BodyTextChar"/>
        </w:rPr>
        <w:t xml:space="preserve"> </w:t>
      </w:r>
      <w:r w:rsidRPr="00F50941">
        <w:rPr>
          <w:rStyle w:val="BodyTextChar"/>
        </w:rPr>
        <w:fldChar w:fldCharType="begin"/>
      </w:r>
      <w:r w:rsidRPr="00F50941">
        <w:rPr>
          <w:rStyle w:val="BodyTextChar"/>
        </w:rPr>
        <w:instrText xml:space="preserve"> REF _Ref28075796 \h </w:instrText>
      </w:r>
      <w:r w:rsidRPr="00F50941">
        <w:rPr>
          <w:rStyle w:val="BodyTextChar"/>
        </w:rPr>
      </w:r>
      <w:r w:rsidRPr="00F50941">
        <w:rPr>
          <w:rStyle w:val="BodyTextChar"/>
        </w:rPr>
        <w:fldChar w:fldCharType="separate"/>
      </w:r>
      <w:r w:rsidR="002C5A78" w:rsidRPr="00F50941">
        <w:t>Query Service Guide URLs API</w:t>
      </w:r>
      <w:r w:rsidRPr="00F50941">
        <w:rPr>
          <w:rStyle w:val="BodyTextChar"/>
        </w:rPr>
        <w:fldChar w:fldCharType="end"/>
      </w:r>
      <w:r w:rsidRPr="00F50941">
        <w:rPr>
          <w:rStyle w:val="BodyTextChar"/>
        </w:rPr>
        <w:t xml:space="preserve"> response.</w:t>
      </w:r>
    </w:p>
    <w:p w14:paraId="549C6344" w14:textId="5517447D" w:rsidR="00D47B5C" w:rsidRPr="00F50941" w:rsidRDefault="00D47B5C" w:rsidP="00D47B5C">
      <w:pPr>
        <w:pStyle w:val="BodyText"/>
        <w:spacing w:after="240"/>
      </w:pPr>
      <w:r w:rsidRPr="00F50941">
        <w:t xml:space="preserve">For example, the Receiver may indicate that a new </w:t>
      </w:r>
      <w:r w:rsidR="000402B7" w:rsidRPr="00F50941">
        <w:t xml:space="preserve">schedule </w:t>
      </w:r>
      <w:r w:rsidRPr="00F50941">
        <w:t>has been received by issuing this JSON-RPC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F50941" w14:paraId="1D6A33DA" w14:textId="77777777" w:rsidTr="007921B2">
        <w:trPr>
          <w:cantSplit/>
          <w:jc w:val="center"/>
        </w:trPr>
        <w:tc>
          <w:tcPr>
            <w:tcW w:w="0" w:type="auto"/>
          </w:tcPr>
          <w:p w14:paraId="0E98F7E1" w14:textId="493FC093" w:rsidR="00D47B5C" w:rsidRPr="00C73C48" w:rsidRDefault="00D47B5C" w:rsidP="007921B2">
            <w:pPr>
              <w:pStyle w:val="SchemaJSONExamples"/>
            </w:pPr>
            <w:r w:rsidRPr="005E07CC">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0E3F35">
              <w:rPr>
                <w:color w:val="640032"/>
              </w:rPr>
              <w:t>,</w:t>
            </w:r>
            <w:r w:rsidR="000E3F35">
              <w:br/>
              <w:t xml:space="preserve">            </w:t>
            </w:r>
            <w:r w:rsidR="00B06D42">
              <w:rPr>
                <w:color w:val="1E6496"/>
              </w:rPr>
              <w:t>"</w:t>
            </w:r>
            <w:r w:rsidR="000E3F35">
              <w:rPr>
                <w:color w:val="1E6496"/>
              </w:rPr>
              <w:t>service</w:t>
            </w:r>
            <w:r w:rsidR="00B06D42">
              <w:rPr>
                <w:color w:val="1E6496"/>
              </w:rPr>
              <w:t>"</w:t>
            </w:r>
            <w:r w:rsidR="000E3F35">
              <w:rPr>
                <w:color w:val="640032"/>
              </w:rPr>
              <w:t>:</w:t>
            </w:r>
            <w:r w:rsidR="000E3F35">
              <w:t xml:space="preserve"> </w:t>
            </w:r>
            <w:r w:rsidR="00B06D42">
              <w:rPr>
                <w:color w:val="0000FF"/>
              </w:rPr>
              <w:t>"</w:t>
            </w:r>
            <w:r w:rsidR="000E3F35">
              <w:rPr>
                <w:color w:val="0000FF"/>
              </w:rPr>
              <w:t>https://doi.org/10.5239/8A23-2B0B</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0E54061E" w14:textId="77777777" w:rsidR="00D47B5C" w:rsidRPr="00F50941" w:rsidRDefault="00D47B5C" w:rsidP="004A7F21">
      <w:pPr>
        <w:pStyle w:val="BodyText"/>
        <w:spacing w:before="240"/>
      </w:pPr>
      <w:r w:rsidRPr="00F50941">
        <w:t>Note that the URLs provided are examples only. The actual URLs used, including the file names, are completely dependent on the Receiver implementation and how it chooses to make the ESG files available through its HTTP server.</w:t>
      </w:r>
    </w:p>
    <w:p w14:paraId="487B7128" w14:textId="0B2E632E" w:rsidR="00D47B5C" w:rsidRPr="00F50941" w:rsidRDefault="00D47B5C" w:rsidP="004A7F21">
      <w:pPr>
        <w:pStyle w:val="BodyText"/>
        <w:spacing w:after="240"/>
      </w:pPr>
      <w:r w:rsidRPr="00F50941">
        <w:t xml:space="preserve">As a further example, the Receiver may indicate that a new </w:t>
      </w:r>
      <w:r w:rsidR="000402B7" w:rsidRPr="00F50941">
        <w:t xml:space="preserve">service </w:t>
      </w:r>
      <w:r w:rsidRPr="00F50941">
        <w:t xml:space="preserve">information and associated </w:t>
      </w:r>
      <w:r w:rsidR="000402B7" w:rsidRPr="00F50941">
        <w:t xml:space="preserve">schedule </w:t>
      </w:r>
      <w:r w:rsidRPr="00F50941">
        <w:t xml:space="preserve">and </w:t>
      </w:r>
      <w:r w:rsidR="000402B7" w:rsidRPr="00F50941">
        <w:t xml:space="preserve">content </w:t>
      </w:r>
      <w:r w:rsidRPr="00F50941">
        <w:t>have been received by issuing this JSON</w:t>
      </w:r>
      <w:r w:rsidR="000402B7" w:rsidRPr="00F50941">
        <w:t xml:space="preserve"> </w:t>
      </w:r>
      <w:r w:rsidRPr="00F50941">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F50941" w14:paraId="1A16BFC3" w14:textId="77777777" w:rsidTr="007921B2">
        <w:trPr>
          <w:cantSplit/>
          <w:jc w:val="center"/>
        </w:trPr>
        <w:tc>
          <w:tcPr>
            <w:tcW w:w="0" w:type="auto"/>
          </w:tcPr>
          <w:p w14:paraId="42B0F794" w14:textId="06E27D48" w:rsidR="00D47B5C" w:rsidRPr="00C73C48" w:rsidRDefault="00D47B5C" w:rsidP="007921B2">
            <w:pPr>
              <w:pStyle w:val="SchemaJSONExamples"/>
            </w:pPr>
            <w:r w:rsidRPr="005E07CC">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Service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http://127.0.0.1:8080/wmbc.appctx/Service.xml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sidR="00373C89">
              <w:rPr>
                <w:color w:val="0000FF"/>
              </w:rPr>
              <w:t>Content</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http://127.0.0.1:8080/wmbc.appctx/Content.xml</w:t>
            </w:r>
            <w:r w:rsidR="00B06D42">
              <w:rPr>
                <w:color w:val="0000FF"/>
              </w:rPr>
              <w:t>"</w:t>
            </w:r>
            <w:r w:rsidR="0026431A">
              <w:rPr>
                <w:color w:val="640032"/>
              </w:rPr>
              <w:t>,</w:t>
            </w:r>
            <w:r w:rsidR="0026431A">
              <w:br/>
              <w:t xml:space="preserve">            </w:t>
            </w:r>
            <w:r w:rsidR="00B06D42">
              <w:rPr>
                <w:color w:val="1E6496"/>
              </w:rPr>
              <w:t>"</w:t>
            </w:r>
            <w:r w:rsidR="0026431A">
              <w:rPr>
                <w:color w:val="1E6496"/>
              </w:rPr>
              <w:t>servict</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rsidR="0026431A">
              <w:rPr>
                <w:color w:val="640032"/>
              </w:rPr>
              <w:t>,</w:t>
            </w:r>
            <w:r w:rsidR="0026431A">
              <w:br/>
              <w:t xml:space="preserve">            </w:t>
            </w:r>
            <w:r w:rsidR="00B06D42">
              <w:rPr>
                <w:color w:val="1E6496"/>
              </w:rPr>
              <w:t>"</w:t>
            </w:r>
            <w:r w:rsidR="0026431A">
              <w:rPr>
                <w:color w:val="1E6496"/>
              </w:rPr>
              <w:t>content</w:t>
            </w:r>
            <w:r w:rsidR="00B06D42">
              <w:rPr>
                <w:color w:val="1E6496"/>
              </w:rPr>
              <w:t>"</w:t>
            </w:r>
            <w:r w:rsidR="0026431A">
              <w:rPr>
                <w:color w:val="640032"/>
              </w:rPr>
              <w:t>:</w:t>
            </w:r>
            <w:r w:rsidR="0026431A">
              <w:t xml:space="preserve"> </w:t>
            </w:r>
            <w:r w:rsidR="00B06D42">
              <w:rPr>
                <w:color w:val="0000FF"/>
              </w:rPr>
              <w:t>"</w:t>
            </w:r>
            <w:r w:rsidR="000E3F35" w:rsidRPr="000E3F35">
              <w:rPr>
                <w:color w:val="0000FF"/>
              </w:rPr>
              <w:t>urn:eidr:10.5240:7791-8534-2C23-9030-8610-5</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75C74AE4" w14:textId="7A05A4EE" w:rsidR="00D47B5C" w:rsidRPr="00F50941" w:rsidRDefault="00D47B5C" w:rsidP="004A7F21">
      <w:pPr>
        <w:pStyle w:val="BodyText"/>
        <w:spacing w:before="240"/>
      </w:pPr>
      <w:r w:rsidRPr="00F50941">
        <w:t>The prefix</w:t>
      </w:r>
      <w:r w:rsidR="00C7293B" w:rsidRPr="00F50941">
        <w:t>es</w:t>
      </w:r>
      <w:r w:rsidRPr="00F50941">
        <w:t xml:space="preserve"> shown in these examples are informative only. The Broadcaster Application should make no assumptions regarding the path and </w:t>
      </w:r>
      <w:r w:rsidR="00C7293B" w:rsidRPr="00F50941">
        <w:t xml:space="preserve">should </w:t>
      </w:r>
      <w:r w:rsidRPr="00F50941">
        <w:t>simply use it to access the fragment data directly.</w:t>
      </w:r>
    </w:p>
    <w:p w14:paraId="79910FBA" w14:textId="641AB407" w:rsidR="00D47B5C" w:rsidRPr="00F50941" w:rsidRDefault="00D47B5C" w:rsidP="00D47B5C">
      <w:pPr>
        <w:pStyle w:val="BodyText"/>
      </w:pPr>
      <w:r w:rsidRPr="00F50941">
        <w:t xml:space="preserve">The referenced service guide files, in this example, </w:t>
      </w:r>
      <w:r w:rsidRPr="00F50941">
        <w:rPr>
          <w:rStyle w:val="Code-URLCharacter"/>
        </w:rPr>
        <w:t>Service.xml</w:t>
      </w:r>
      <w:r w:rsidRPr="00F50941">
        <w:rPr>
          <w:rStyle w:val="BodyTextfirstgraphChar"/>
        </w:rPr>
        <w:t xml:space="preserve">, </w:t>
      </w:r>
      <w:r w:rsidRPr="00F50941">
        <w:rPr>
          <w:rStyle w:val="Code-URLCharacter"/>
        </w:rPr>
        <w:t xml:space="preserve">Schedule.xml </w:t>
      </w:r>
      <w:r w:rsidRPr="00F50941">
        <w:t>and</w:t>
      </w:r>
      <w:r w:rsidRPr="00F50941">
        <w:rPr>
          <w:rStyle w:val="Code-URLCharacter"/>
        </w:rPr>
        <w:t xml:space="preserve"> Content.xml,</w:t>
      </w:r>
      <w:r w:rsidRPr="00F50941">
        <w:t xml:space="preserve"> shall contain the </w:t>
      </w:r>
      <w:r w:rsidR="000402B7" w:rsidRPr="00F50941">
        <w:t>service</w:t>
      </w:r>
      <w:r w:rsidRPr="00F50941">
        <w:t xml:space="preserve">, </w:t>
      </w:r>
      <w:r w:rsidR="000402B7" w:rsidRPr="00F50941">
        <w:t xml:space="preserve">schedule </w:t>
      </w:r>
      <w:r w:rsidRPr="00F50941">
        <w:t xml:space="preserve">and </w:t>
      </w:r>
      <w:r w:rsidR="000402B7" w:rsidRPr="00F50941">
        <w:t xml:space="preserve">content </w:t>
      </w:r>
      <w:r w:rsidRPr="00F50941">
        <w:t xml:space="preserve">XML fragments as described in A/332 </w:t>
      </w:r>
      <w:r w:rsidRPr="00F50941">
        <w:fldChar w:fldCharType="begin"/>
      </w:r>
      <w:r w:rsidRPr="00F50941">
        <w:instrText xml:space="preserve"> REF A332 \r \h </w:instrText>
      </w:r>
      <w:r w:rsidRPr="00F50941">
        <w:fldChar w:fldCharType="separate"/>
      </w:r>
      <w:r w:rsidR="002C5A78" w:rsidRPr="00F50941">
        <w:t>[4]</w:t>
      </w:r>
      <w:r w:rsidRPr="00F50941">
        <w:fldChar w:fldCharType="end"/>
      </w:r>
      <w:r w:rsidRPr="00F50941">
        <w:t xml:space="preserve">, respectively. The Receiver </w:t>
      </w:r>
      <w:r w:rsidR="005A6601" w:rsidRPr="00F50941">
        <w:t>is expected to</w:t>
      </w:r>
      <w:r w:rsidRPr="00F50941">
        <w:t xml:space="preserve"> extract each XML fragment from the binary SGDU structure before making it available to the Broadcaster Application.</w:t>
      </w:r>
    </w:p>
    <w:p w14:paraId="4D1538FF" w14:textId="29C22739" w:rsidR="00D47B5C" w:rsidRPr="00F50941" w:rsidRDefault="00D47B5C" w:rsidP="00D47B5C">
      <w:pPr>
        <w:pStyle w:val="BodyText"/>
      </w:pPr>
      <w:r w:rsidRPr="00F50941">
        <w:t xml:space="preserve">To associate ESG files with Broadcaster Applications, the corresponding Application Context Identifiers shall be provided in the </w:t>
      </w:r>
      <w:r w:rsidRPr="008A3BC4">
        <w:rPr>
          <w:rFonts w:eastAsia="Arial Unicode MS"/>
        </w:rPr>
        <w:t>Extended FDT</w:t>
      </w:r>
      <w:r>
        <w:rPr>
          <w:rFonts w:eastAsia="Arial Unicode MS"/>
        </w:rPr>
        <w:t xml:space="preserve"> (EFDT)</w:t>
      </w:r>
      <w:r w:rsidRPr="008A3BC4">
        <w:rPr>
          <w:rFonts w:eastAsia="Arial Unicode MS"/>
        </w:rPr>
        <w:t xml:space="preserve"> element, </w:t>
      </w:r>
      <w:r w:rsidRPr="00F50941">
        <w:rPr>
          <w:rStyle w:val="Code-XMLCharacterBold"/>
        </w:rPr>
        <w:t>FDT</w:t>
      </w:r>
      <w:r w:rsidRPr="00F50941">
        <w:rPr>
          <w:rStyle w:val="Code-XMLCharacterBold"/>
        </w:rPr>
        <w:noBreakHyphen/>
        <w:t>Instance</w:t>
      </w:r>
      <w:r w:rsidRPr="008A3BC4">
        <w:rPr>
          <w:rStyle w:val="Code-XMLCharacter"/>
          <w:rFonts w:eastAsia="Arial Unicode MS"/>
        </w:rPr>
        <w:t>@appContextIdList</w:t>
      </w:r>
      <w:r w:rsidRPr="00F50941">
        <w:t xml:space="preserve"> defined when sending the ESG files in the LCT channel of the ESG Service ROUTE session. Descriptions of the FDT extensions</w:t>
      </w:r>
      <w:r w:rsidR="00297FC8" w:rsidRPr="00F50941">
        <w:t xml:space="preserve"> can be found in A/331 </w:t>
      </w:r>
      <w:r w:rsidR="00297FC8" w:rsidRPr="00F50941">
        <w:fldChar w:fldCharType="begin"/>
      </w:r>
      <w:r w:rsidR="00297FC8" w:rsidRPr="00F50941">
        <w:instrText xml:space="preserve"> REF A331 \r \h </w:instrText>
      </w:r>
      <w:r w:rsidR="00297FC8" w:rsidRPr="00F50941">
        <w:fldChar w:fldCharType="separate"/>
      </w:r>
      <w:r w:rsidR="002C5A78" w:rsidRPr="00F50941">
        <w:t>[3]</w:t>
      </w:r>
      <w:r w:rsidR="00297FC8" w:rsidRPr="00F50941">
        <w:fldChar w:fldCharType="end"/>
      </w:r>
      <w:r w:rsidRPr="00F50941">
        <w:t xml:space="preserve"> and the ESG Service in A/</w:t>
      </w:r>
      <w:r w:rsidR="00297FC8" w:rsidRPr="00F50941">
        <w:t xml:space="preserve">332 </w:t>
      </w:r>
      <w:r w:rsidR="00297FC8" w:rsidRPr="00F50941">
        <w:fldChar w:fldCharType="begin"/>
      </w:r>
      <w:r w:rsidR="00297FC8" w:rsidRPr="00F50941">
        <w:instrText xml:space="preserve"> REF A332 \r \h </w:instrText>
      </w:r>
      <w:r w:rsidR="00297FC8" w:rsidRPr="00F50941">
        <w:fldChar w:fldCharType="separate"/>
      </w:r>
      <w:r w:rsidR="002C5A78" w:rsidRPr="00F50941">
        <w:t>[4]</w:t>
      </w:r>
      <w:r w:rsidR="00297FC8" w:rsidRPr="00F50941">
        <w:fldChar w:fldCharType="end"/>
      </w:r>
      <w:r w:rsidRPr="00F50941">
        <w:t>. Application Context Identifiers need not be included in the EFDT if the ESG data is not needed by the Broadcaster Application.</w:t>
      </w:r>
    </w:p>
    <w:p w14:paraId="602AFC59" w14:textId="77777777" w:rsidR="00890111" w:rsidRPr="00F50941" w:rsidRDefault="00890111" w:rsidP="00175170">
      <w:pPr>
        <w:pStyle w:val="Heading3"/>
      </w:pPr>
      <w:bookmarkStart w:id="2612" w:name="_Ref28007768"/>
      <w:bookmarkStart w:id="2613" w:name="_Toc46919014"/>
      <w:bookmarkStart w:id="2614" w:name="_Toc85012713"/>
      <w:bookmarkStart w:id="2615" w:name="_Toc135727810"/>
      <w:bookmarkStart w:id="2616" w:name="_Toc223627491"/>
      <w:bookmarkStart w:id="2617" w:name="_Ref23255499"/>
      <w:bookmarkStart w:id="2618" w:name="_Ref23255514"/>
      <w:r w:rsidRPr="00F50941">
        <w:t>Signaling Data Change Notification API</w:t>
      </w:r>
      <w:bookmarkEnd w:id="2612"/>
      <w:bookmarkEnd w:id="2613"/>
      <w:bookmarkEnd w:id="2614"/>
      <w:bookmarkEnd w:id="2615"/>
      <w:bookmarkEnd w:id="2616"/>
    </w:p>
    <w:p w14:paraId="6C1FCE30" w14:textId="742B3085" w:rsidR="00890111" w:rsidRPr="00F50941" w:rsidRDefault="00890111" w:rsidP="00890111">
      <w:pPr>
        <w:pStyle w:val="BodyTextfirstgraph"/>
      </w:pPr>
      <w:r w:rsidRPr="00F50941">
        <w:t xml:space="preserve">The Signaling Data Change </w:t>
      </w:r>
      <w:r w:rsidR="006C37E6" w:rsidRPr="00F50941">
        <w:t>N</w:t>
      </w:r>
      <w:r w:rsidRPr="00F50941">
        <w:t xml:space="preserve">otification </w:t>
      </w:r>
      <w:r w:rsidR="005A6601" w:rsidRPr="00F50941">
        <w:t>is expected to</w:t>
      </w:r>
      <w:r w:rsidRPr="00F50941">
        <w:t xml:space="preserve"> be issued by the Receiver to the currently executing Broadcaster Application if a new version of any LLS table or SLS fragment is received since either the Broadcaster Application subscribed to receive such </w:t>
      </w:r>
      <w:r w:rsidR="00442262" w:rsidRPr="00F50941">
        <w:t xml:space="preserve">update </w:t>
      </w:r>
      <w:r w:rsidRPr="00F50941">
        <w:t>notifications</w:t>
      </w:r>
      <w:r w:rsidR="00442262" w:rsidRPr="00F50941">
        <w:t xml:space="preserve"> for tables</w:t>
      </w:r>
      <w:r w:rsidR="00DE7D90" w:rsidRPr="00F50941">
        <w:t xml:space="preserve"> listed</w:t>
      </w:r>
      <w:r w:rsidRPr="00F50941">
        <w:t xml:space="preserve"> via the API specified in Section </w:t>
      </w:r>
      <w:r w:rsidR="00BC50A8" w:rsidRPr="00F50941">
        <w:fldChar w:fldCharType="begin"/>
      </w:r>
      <w:r w:rsidR="00BC50A8" w:rsidRPr="00F50941">
        <w:instrText xml:space="preserve"> REF _Ref38029334 \r \h </w:instrText>
      </w:r>
      <w:r w:rsidR="00BC50A8" w:rsidRPr="00F50941">
        <w:fldChar w:fldCharType="separate"/>
      </w:r>
      <w:r w:rsidR="002C5A78" w:rsidRPr="00F50941">
        <w:t>9.3.1</w:t>
      </w:r>
      <w:r w:rsidR="00BC50A8" w:rsidRPr="00F50941">
        <w:fldChar w:fldCharType="end"/>
      </w:r>
      <w:r w:rsidRPr="00F50941">
        <w:t xml:space="preserve"> or a version was previously notified. The Broadcaster Application may respond to the notification of a change to the signaling data by using the Query Signaling Data API specified in Section </w:t>
      </w:r>
      <w:r w:rsidR="006C37E6" w:rsidRPr="00F50941">
        <w:rPr>
          <w:highlight w:val="yellow"/>
        </w:rPr>
        <w:fldChar w:fldCharType="begin"/>
      </w:r>
      <w:r w:rsidR="006C37E6" w:rsidRPr="00F50941">
        <w:instrText xml:space="preserve"> REF _Ref28008050 \r \h </w:instrText>
      </w:r>
      <w:r w:rsidR="006C37E6" w:rsidRPr="00F50941">
        <w:rPr>
          <w:highlight w:val="yellow"/>
        </w:rPr>
      </w:r>
      <w:r w:rsidR="006C37E6" w:rsidRPr="00F50941">
        <w:rPr>
          <w:highlight w:val="yellow"/>
        </w:rPr>
        <w:fldChar w:fldCharType="separate"/>
      </w:r>
      <w:r w:rsidR="002C5A78" w:rsidRPr="00F50941">
        <w:t>9.2.10</w:t>
      </w:r>
      <w:r w:rsidR="006C37E6" w:rsidRPr="00F50941">
        <w:rPr>
          <w:highlight w:val="yellow"/>
        </w:rPr>
        <w:fldChar w:fldCharType="end"/>
      </w:r>
      <w:r w:rsidRPr="00F50941">
        <w:t xml:space="preserve"> to fetch a new copy.</w:t>
      </w:r>
    </w:p>
    <w:p w14:paraId="2F5C7C7A" w14:textId="40D830AB" w:rsidR="003A576D" w:rsidRPr="00F50941" w:rsidRDefault="003A576D" w:rsidP="003A576D">
      <w:pPr>
        <w:pStyle w:val="BodyText"/>
      </w:pPr>
      <w:r w:rsidRPr="00F50941">
        <w:t xml:space="preserve">Note that this notification is issued whenever any LLS change is detected, including the AEAT and OSN signaling. This signaling is independent of the Alerting Change Notification API (Section </w:t>
      </w:r>
      <w:r w:rsidRPr="00F50941">
        <w:fldChar w:fldCharType="begin"/>
      </w:r>
      <w:r w:rsidRPr="00F50941">
        <w:instrText xml:space="preserve"> REF _Ref491960795 \r \h </w:instrText>
      </w:r>
      <w:r w:rsidRPr="00F50941">
        <w:fldChar w:fldCharType="separate"/>
      </w:r>
      <w:r w:rsidR="002C5A78" w:rsidRPr="00F50941">
        <w:t>9.3.8</w:t>
      </w:r>
      <w:r w:rsidRPr="00F50941">
        <w:fldChar w:fldCharType="end"/>
      </w:r>
      <w:r w:rsidRPr="00F50941">
        <w:t>), that is, if the Broadcaster Application subscribes to both the Signaling Data Change and Alerting Change Notifications, then both notifications are expected to be issued when a new or changed AEAT or OSN fragment is detected.</w:t>
      </w:r>
    </w:p>
    <w:p w14:paraId="10052D03" w14:textId="1CCBC8BD" w:rsidR="000402B7" w:rsidRPr="00F50941" w:rsidRDefault="000402B7" w:rsidP="000402B7">
      <w:pPr>
        <w:pStyle w:val="BodyText"/>
      </w:pPr>
      <w:r w:rsidRPr="00F50941">
        <w:t xml:space="preserve">The Signaling Data Change Notification semantics </w:t>
      </w:r>
      <w:r w:rsidR="005A6601" w:rsidRPr="00F50941">
        <w:t xml:space="preserve">are </w:t>
      </w:r>
      <w:r w:rsidRPr="00F50941">
        <w:t xml:space="preserve">defined in </w:t>
      </w:r>
      <w:r w:rsidRPr="00F50941">
        <w:fldChar w:fldCharType="begin"/>
      </w:r>
      <w:r w:rsidRPr="00F50941">
        <w:instrText xml:space="preserve"> REF _Ref46494021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9.45</w:t>
      </w:r>
      <w:r w:rsidRPr="00F50941">
        <w:fldChar w:fldCharType="end"/>
      </w:r>
      <w:r w:rsidRPr="00F50941">
        <w:t xml:space="preserve"> and the syntax </w:t>
      </w:r>
      <w:r w:rsidR="007A6384" w:rsidRPr="00F50941">
        <w:t xml:space="preserve">shall be as </w:t>
      </w:r>
      <w:r w:rsidRPr="00F50941">
        <w:t xml:space="preserve">defined in the schema file </w:t>
      </w:r>
      <w:hyperlink r:id="rId113"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signalingData</w:t>
        </w:r>
        <w:r w:rsidR="00704EDE" w:rsidRPr="00F50941">
          <w:rPr>
            <w:rStyle w:val="Hyperlink"/>
            <w:rFonts w:ascii="Courier New" w:hAnsi="Courier New" w:cs="Courier New"/>
            <w:noProof/>
            <w:sz w:val="20"/>
            <w:szCs w:val="20"/>
          </w:rPr>
          <w:t>.json</w:t>
        </w:r>
      </w:hyperlink>
      <w:r w:rsidRPr="00F50941">
        <w:t>.</w:t>
      </w:r>
    </w:p>
    <w:p w14:paraId="319C943F" w14:textId="6FE9CE12" w:rsidR="000402B7" w:rsidRPr="005D4321" w:rsidRDefault="000402B7" w:rsidP="000402B7">
      <w:pPr>
        <w:pStyle w:val="CaptionTable"/>
        <w:rPr>
          <w:rFonts w:eastAsia="Arial Unicode MS"/>
        </w:rPr>
      </w:pPr>
      <w:bookmarkStart w:id="2619" w:name="_Ref46494021"/>
      <w:bookmarkStart w:id="2620" w:name="_Toc46919165"/>
      <w:bookmarkStart w:id="2621" w:name="_Toc85012862"/>
      <w:bookmarkStart w:id="2622" w:name="_Toc135728455"/>
      <w:bookmarkStart w:id="2623" w:name="_Toc22362762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45</w:t>
      </w:r>
      <w:r w:rsidR="00F3307B">
        <w:rPr>
          <w:rFonts w:eastAsia="Arial Unicode MS"/>
          <w:b/>
        </w:rPr>
        <w:fldChar w:fldCharType="end"/>
      </w:r>
      <w:bookmarkEnd w:id="2619"/>
      <w:r w:rsidRPr="00595DDA">
        <w:rPr>
          <w:rFonts w:eastAsia="Arial Unicode MS"/>
        </w:rPr>
        <w:t xml:space="preserve"> </w:t>
      </w:r>
      <w:r w:rsidRPr="00F50941">
        <w:t xml:space="preserve">Signaling Data Change Notification </w:t>
      </w:r>
      <w:r>
        <w:rPr>
          <w:rFonts w:eastAsia="Arial Unicode MS"/>
        </w:rPr>
        <w:t>Semantics</w:t>
      </w:r>
      <w:bookmarkEnd w:id="2620"/>
      <w:bookmarkEnd w:id="2621"/>
      <w:bookmarkEnd w:id="2622"/>
      <w:bookmarkEnd w:id="262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7"/>
        <w:gridCol w:w="217"/>
        <w:gridCol w:w="2372"/>
        <w:gridCol w:w="936"/>
        <w:gridCol w:w="1404"/>
        <w:gridCol w:w="4214"/>
      </w:tblGrid>
      <w:tr w:rsidR="000402B7" w:rsidRPr="00F50941" w14:paraId="4CBAAC6C" w14:textId="77777777" w:rsidTr="00877416">
        <w:trPr>
          <w:cantSplit/>
          <w:jc w:val="center"/>
        </w:trPr>
        <w:tc>
          <w:tcPr>
            <w:tcW w:w="1500" w:type="pct"/>
            <w:gridSpan w:val="3"/>
            <w:tcBorders>
              <w:top w:val="single" w:sz="4" w:space="0" w:color="auto"/>
              <w:left w:val="single" w:sz="4" w:space="0" w:color="000000"/>
              <w:bottom w:val="single" w:sz="4" w:space="0" w:color="auto"/>
              <w:right w:val="nil"/>
            </w:tcBorders>
          </w:tcPr>
          <w:p w14:paraId="5EF00BA7"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BEC8C" w14:textId="77777777" w:rsidR="000402B7" w:rsidRPr="00F50941" w:rsidRDefault="000402B7" w:rsidP="00BB2941">
            <w:pPr>
              <w:pStyle w:val="TableHeading"/>
            </w:pPr>
            <w:r w:rsidRPr="00F50941">
              <w:t>Use</w:t>
            </w:r>
          </w:p>
        </w:tc>
        <w:tc>
          <w:tcPr>
            <w:tcW w:w="750" w:type="pct"/>
            <w:tcBorders>
              <w:top w:val="single" w:sz="4" w:space="0" w:color="000000"/>
              <w:left w:val="nil"/>
              <w:bottom w:val="single" w:sz="4" w:space="0" w:color="auto"/>
              <w:right w:val="nil"/>
            </w:tcBorders>
          </w:tcPr>
          <w:p w14:paraId="10AE796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73FCE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F50941" w14:paraId="6B5E3601"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075780A" w14:textId="77777777" w:rsidR="000402B7" w:rsidRPr="00F50941" w:rsidRDefault="000402B7"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58AD214"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AA16D1"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3A29B0" w14:textId="50D16117"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F50941" w14:paraId="0A1CDAC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84AA1F4" w14:textId="77777777" w:rsidR="000402B7" w:rsidRPr="00F50941" w:rsidRDefault="000402B7"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233BC2D"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6B61C"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4506A7" w14:textId="46077548"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F50941" w14:paraId="7D87876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002FC24" w14:textId="77777777" w:rsidR="000402B7" w:rsidRPr="00F50941" w:rsidRDefault="000402B7" w:rsidP="00412DAD">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D8F9961"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FC048D"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747835E" w14:textId="3BEF6B0D" w:rsidR="000402B7" w:rsidRDefault="00B06D42" w:rsidP="00412DAD">
            <w:pPr>
              <w:pStyle w:val="TableCell"/>
              <w:widowControl w:val="0"/>
              <w:rPr>
                <w:rFonts w:eastAsia="Malgun Gothic"/>
              </w:rPr>
            </w:pPr>
            <w:r>
              <w:rPr>
                <w:rFonts w:eastAsia="Malgun Gothic"/>
              </w:rPr>
              <w:t>"</w:t>
            </w:r>
            <w:r w:rsidR="000402B7" w:rsidRPr="000402B7">
              <w:rPr>
                <w:rFonts w:eastAsia="Malgun Gothic"/>
              </w:rPr>
              <w:t>signalingData</w:t>
            </w:r>
            <w:r>
              <w:rPr>
                <w:rFonts w:eastAsia="Malgun Gothic"/>
              </w:rPr>
              <w:t>"</w:t>
            </w:r>
          </w:p>
        </w:tc>
      </w:tr>
      <w:tr w:rsidR="0009204A" w:rsidRPr="00F50941" w14:paraId="0CFECF8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7D8AE64" w14:textId="77777777" w:rsidR="0009204A" w:rsidRPr="000706D9" w:rsidRDefault="0009204A">
            <w:pPr>
              <w:pStyle w:val="TableCell"/>
              <w:widowControl w:val="0"/>
              <w:rPr>
                <w:rStyle w:val="Code-XMLCharacter"/>
                <w:rFonts w:eastAsia="Arial Unicode MS"/>
              </w:rPr>
            </w:pPr>
            <w:r>
              <w:rPr>
                <w:rStyle w:val="Code-XMLCharacter"/>
                <w:rFonts w:eastAsia="Arial Unicode MS"/>
              </w:rPr>
              <w:t>o</w:t>
            </w:r>
            <w:r w:rsidRPr="00F50941">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EA6F432" w14:textId="4FB4D421" w:rsidR="0009204A" w:rsidRPr="008A3BC4" w:rsidRDefault="0009204A">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5F2C8AE" w14:textId="77777777" w:rsidR="0009204A" w:rsidRPr="008A3BC4" w:rsidRDefault="0009204A">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3E097CA0" w14:textId="03C9BE53" w:rsidR="0009204A" w:rsidRPr="008A3BC4" w:rsidRDefault="0009204A">
            <w:pPr>
              <w:pStyle w:val="TableCell"/>
              <w:widowControl w:val="0"/>
              <w:rPr>
                <w:rFonts w:eastAsia="Arial Unicode MS"/>
              </w:rPr>
            </w:pPr>
            <w:r>
              <w:rPr>
                <w:rFonts w:eastAsia="Arial Unicode MS"/>
              </w:rPr>
              <w:t>Lists the signaling tables that have changed resulting in this notification</w:t>
            </w:r>
          </w:p>
        </w:tc>
      </w:tr>
      <w:tr w:rsidR="0009204A" w:rsidRPr="00F50941" w14:paraId="6B42358A"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6D54BA" w14:textId="77777777" w:rsidR="0009204A" w:rsidRDefault="0009204A">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B582AC0" w14:textId="77777777" w:rsidR="0009204A" w:rsidRPr="00921AE9" w:rsidRDefault="0009204A">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06CF706" w14:textId="77777777" w:rsidR="0009204A" w:rsidRPr="008A3BC4" w:rsidRDefault="0009204A">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3F4D4A8A" w14:textId="77777777" w:rsidR="0009204A" w:rsidRDefault="0009204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331742A" w14:textId="77777777" w:rsidR="0009204A" w:rsidRDefault="0009204A">
            <w:pPr>
              <w:pStyle w:val="TableCell"/>
              <w:widowControl w:val="0"/>
              <w:rPr>
                <w:rFonts w:eastAsia="Arial Unicode MS"/>
              </w:rPr>
            </w:pPr>
          </w:p>
        </w:tc>
      </w:tr>
      <w:tr w:rsidR="0009204A" w:rsidRPr="00F50941" w14:paraId="69D9D96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0CD782"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B4711E"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644C09" w14:textId="77777777" w:rsidR="0009204A" w:rsidRDefault="0009204A">
            <w:pPr>
              <w:pStyle w:val="TableCell"/>
              <w:widowControl w:val="0"/>
              <w:rPr>
                <w:rStyle w:val="Code-XMLCharacter"/>
                <w:rFonts w:eastAsia="Arial Unicode MS"/>
              </w:rPr>
            </w:pPr>
            <w:r>
              <w:rPr>
                <w:rStyle w:val="Code-XMLCharacter"/>
                <w:rFonts w:eastAsia="Arial Unicode MS"/>
              </w:rPr>
              <w:t>n</w:t>
            </w:r>
            <w:r w:rsidRPr="00F50941">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10C5E1B2"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27016C6" w14:textId="77777777" w:rsidR="0009204A" w:rsidRDefault="0009204A">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71266ABD" w14:textId="2E642A16" w:rsidR="0009204A" w:rsidRPr="00F50941" w:rsidRDefault="0009204A">
            <w:pPr>
              <w:pStyle w:val="TableCell"/>
            </w:pPr>
            <w:r w:rsidRPr="00F50941">
              <w:t xml:space="preserve">See </w:t>
            </w:r>
            <w:r w:rsidRPr="00F50941">
              <w:rPr>
                <w:rStyle w:val="Code-URLCharacter"/>
              </w:rPr>
              <w:t>names</w:t>
            </w:r>
            <w:r w:rsidRPr="00F50941">
              <w:t xml:space="preserve"> definition </w:t>
            </w:r>
            <w:r w:rsidR="0015707C" w:rsidRPr="00F50941">
              <w:t xml:space="preserve">in Section </w:t>
            </w:r>
            <w:r w:rsidR="0015707C" w:rsidRPr="00F50941">
              <w:fldChar w:fldCharType="begin"/>
            </w:r>
            <w:r w:rsidR="0015707C" w:rsidRPr="00F50941">
              <w:instrText xml:space="preserve"> REF _Ref28008050 \r \h </w:instrText>
            </w:r>
            <w:r w:rsidR="0015707C" w:rsidRPr="00F50941">
              <w:fldChar w:fldCharType="separate"/>
            </w:r>
            <w:r w:rsidR="002C5A78" w:rsidRPr="00F50941">
              <w:t>9.2.10</w:t>
            </w:r>
            <w:r w:rsidR="0015707C" w:rsidRPr="00F50941">
              <w:fldChar w:fldCharType="end"/>
            </w:r>
          </w:p>
        </w:tc>
      </w:tr>
      <w:tr w:rsidR="0009204A" w:rsidRPr="00F50941" w14:paraId="77BB0AD7"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774C1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CAE12B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D112849" w14:textId="77777777" w:rsidR="0009204A" w:rsidRDefault="0009204A">
            <w:pPr>
              <w:pStyle w:val="TableCell"/>
              <w:widowControl w:val="0"/>
              <w:rPr>
                <w:rStyle w:val="Code-XMLCharacter"/>
                <w:rFonts w:eastAsia="Arial Unicode MS"/>
              </w:rPr>
            </w:pPr>
            <w:r>
              <w:rPr>
                <w:rStyle w:val="Code-XMLCharacter"/>
                <w:rFonts w:eastAsia="Arial Unicode MS"/>
              </w:rPr>
              <w:t>v</w:t>
            </w:r>
            <w:r w:rsidRPr="00F50941">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064353A3"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EC42E5"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5CF2B41" w14:textId="77777777" w:rsidR="0009204A" w:rsidRDefault="0009204A">
            <w:pPr>
              <w:pStyle w:val="TableCell"/>
              <w:widowControl w:val="0"/>
              <w:rPr>
                <w:rFonts w:eastAsia="Arial Unicode MS"/>
              </w:rPr>
            </w:pPr>
            <w:r>
              <w:rPr>
                <w:rFonts w:eastAsia="Arial Unicode MS"/>
              </w:rPr>
              <w:t>The version of the signaling element</w:t>
            </w:r>
          </w:p>
        </w:tc>
      </w:tr>
      <w:tr w:rsidR="0009204A" w:rsidRPr="00F50941" w14:paraId="1A764FA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9BDD14"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7D3596"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17D95DB" w14:textId="77777777" w:rsidR="0009204A" w:rsidRDefault="0009204A">
            <w:pPr>
              <w:pStyle w:val="TableCell"/>
              <w:widowControl w:val="0"/>
              <w:rPr>
                <w:rStyle w:val="Code-XMLCharacter"/>
                <w:rFonts w:eastAsia="Arial Unicode MS"/>
              </w:rPr>
            </w:pPr>
            <w:r>
              <w:rPr>
                <w:rStyle w:val="Code-XMLCharacter"/>
                <w:rFonts w:eastAsia="Arial Unicode MS"/>
              </w:rPr>
              <w:t>g</w:t>
            </w:r>
            <w:r w:rsidRPr="00F50941">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09EACEA6"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00672DA"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6270BFAE" w14:textId="77777777" w:rsidR="0009204A" w:rsidRDefault="0009204A">
            <w:pPr>
              <w:pStyle w:val="TableCell"/>
              <w:widowControl w:val="0"/>
              <w:rPr>
                <w:rFonts w:eastAsia="Arial Unicode MS"/>
              </w:rPr>
            </w:pPr>
            <w:r>
              <w:rPr>
                <w:rFonts w:eastAsia="Arial Unicode MS"/>
              </w:rPr>
              <w:t>Required for LLS tables. Provides the LLS group ID.</w:t>
            </w:r>
          </w:p>
        </w:tc>
      </w:tr>
      <w:tr w:rsidR="0009204A" w:rsidRPr="00F50941" w14:paraId="2C8D40BB"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DB750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925EEA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4062D7" w14:textId="77777777" w:rsidR="0009204A" w:rsidRDefault="0009204A">
            <w:pPr>
              <w:pStyle w:val="TableCell"/>
              <w:widowControl w:val="0"/>
              <w:rPr>
                <w:rStyle w:val="Code-XMLCharacter"/>
                <w:rFonts w:eastAsia="Arial Unicode MS"/>
              </w:rPr>
            </w:pPr>
            <w:r>
              <w:rPr>
                <w:rStyle w:val="Code-XMLCharacter"/>
                <w:rFonts w:eastAsia="Arial Unicode MS"/>
              </w:rPr>
              <w:t>t</w:t>
            </w:r>
            <w:r w:rsidRPr="00F50941">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741CAF77"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844E83" w14:textId="77777777" w:rsidR="0009204A" w:rsidRDefault="0009204A">
            <w:pPr>
              <w:pStyle w:val="TableCell"/>
              <w:widowControl w:val="0"/>
              <w:rPr>
                <w:rFonts w:eastAsia="Arial Unicode MS"/>
                <w:lang w:eastAsia="ja-JP"/>
              </w:rPr>
            </w:pPr>
            <w:r>
              <w:rPr>
                <w:rFonts w:eastAsia="Arial Unicode MS"/>
                <w:lang w:eastAsia="ja-JP"/>
              </w:rPr>
              <w:t>string (XML or JSON or Base64)</w:t>
            </w:r>
          </w:p>
        </w:tc>
        <w:tc>
          <w:tcPr>
            <w:tcW w:w="0" w:type="auto"/>
            <w:tcBorders>
              <w:top w:val="single" w:sz="4" w:space="0" w:color="000000"/>
              <w:left w:val="single" w:sz="4" w:space="0" w:color="000000"/>
              <w:bottom w:val="single" w:sz="4" w:space="0" w:color="000000"/>
              <w:right w:val="single" w:sz="4" w:space="0" w:color="000000"/>
            </w:tcBorders>
          </w:tcPr>
          <w:p w14:paraId="6DC4A8D1" w14:textId="77777777" w:rsidR="0009204A" w:rsidRDefault="0009204A">
            <w:pPr>
              <w:pStyle w:val="TableCell"/>
              <w:widowControl w:val="0"/>
              <w:rPr>
                <w:rFonts w:eastAsia="Arial Unicode MS"/>
              </w:rPr>
            </w:pPr>
            <w:r>
              <w:rPr>
                <w:rFonts w:eastAsia="Arial Unicode MS"/>
              </w:rPr>
              <w:t>The signaling table data</w:t>
            </w:r>
          </w:p>
        </w:tc>
      </w:tr>
      <w:tr w:rsidR="0009204A" w:rsidRPr="00F50941" w14:paraId="1416C42F"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F90180"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8BB74D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A7E9182" w14:textId="77777777" w:rsidR="0009204A" w:rsidRDefault="0009204A">
            <w:pPr>
              <w:pStyle w:val="TableCell"/>
              <w:widowControl w:val="0"/>
              <w:rPr>
                <w:rStyle w:val="Code-XMLCharacter"/>
                <w:rFonts w:eastAsia="Arial Unicode MS"/>
              </w:rPr>
            </w:pPr>
            <w:r>
              <w:rPr>
                <w:rStyle w:val="Code-XMLCharacter"/>
                <w:rFonts w:eastAsia="Arial Unicode MS"/>
              </w:rPr>
              <w:t>e</w:t>
            </w:r>
            <w:r w:rsidRPr="00F50941">
              <w:rPr>
                <w:rStyle w:val="Code-XMLCharacter"/>
              </w:rPr>
              <w:t>ncoding</w:t>
            </w:r>
          </w:p>
        </w:tc>
        <w:tc>
          <w:tcPr>
            <w:tcW w:w="0" w:type="auto"/>
            <w:tcBorders>
              <w:top w:val="single" w:sz="4" w:space="0" w:color="000000"/>
              <w:left w:val="single" w:sz="4" w:space="0" w:color="000000"/>
              <w:bottom w:val="single" w:sz="4" w:space="0" w:color="000000"/>
              <w:right w:val="single" w:sz="4" w:space="0" w:color="000000"/>
            </w:tcBorders>
          </w:tcPr>
          <w:p w14:paraId="04A0F88E"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E6C0846" w14:textId="77777777" w:rsidR="0009204A" w:rsidRDefault="0009204A">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186311D" w14:textId="77777777" w:rsidR="0009204A" w:rsidRDefault="0009204A">
            <w:pPr>
              <w:pStyle w:val="TableCell"/>
              <w:widowControl w:val="0"/>
              <w:rPr>
                <w:rFonts w:eastAsia="Arial Unicode MS"/>
              </w:rPr>
            </w:pPr>
            <w:r>
              <w:rPr>
                <w:rFonts w:eastAsia="Arial Unicode MS"/>
              </w:rPr>
              <w:t>The content encoding if not UTF-8</w:t>
            </w:r>
          </w:p>
        </w:tc>
      </w:tr>
    </w:tbl>
    <w:p w14:paraId="59961802" w14:textId="069A5CD2" w:rsidR="0015707C" w:rsidRPr="00F50941" w:rsidRDefault="0015707C" w:rsidP="0015707C">
      <w:pPr>
        <w:pStyle w:val="List"/>
        <w:spacing w:before="240"/>
        <w:rPr>
          <w:rStyle w:val="Code-URLCharacter"/>
        </w:rPr>
      </w:pPr>
      <w:r w:rsidRPr="00F50941">
        <w:rPr>
          <w:rStyle w:val="Code-URLCharacter"/>
        </w:rPr>
        <w:t>objectList</w:t>
      </w:r>
      <w:r w:rsidRPr="00F50941">
        <w:rPr>
          <w:rStyle w:val="BodyTextChar"/>
        </w:rPr>
        <w:t xml:space="preserve"> – The semantics of this optional property are defined in the property of the same name in the Query Signaling Data response API in Section </w:t>
      </w:r>
      <w:r w:rsidRPr="00F50941">
        <w:rPr>
          <w:rStyle w:val="BodyTextChar"/>
        </w:rPr>
        <w:fldChar w:fldCharType="begin"/>
      </w:r>
      <w:r w:rsidRPr="00F50941">
        <w:rPr>
          <w:rStyle w:val="BodyTextChar"/>
        </w:rPr>
        <w:instrText xml:space="preserve"> REF _Ref28008050 \r \h </w:instrText>
      </w:r>
      <w:r w:rsidRPr="00F50941">
        <w:rPr>
          <w:rStyle w:val="BodyTextChar"/>
        </w:rPr>
      </w:r>
      <w:r w:rsidRPr="00F50941">
        <w:rPr>
          <w:rStyle w:val="BodyTextChar"/>
        </w:rPr>
        <w:fldChar w:fldCharType="separate"/>
      </w:r>
      <w:r w:rsidR="002C5A78" w:rsidRPr="00F50941">
        <w:rPr>
          <w:rStyle w:val="BodyTextChar"/>
        </w:rPr>
        <w:t>9.2.10</w:t>
      </w:r>
      <w:r w:rsidRPr="00F50941">
        <w:rPr>
          <w:rStyle w:val="BodyTextChar"/>
        </w:rPr>
        <w:fldChar w:fldCharType="end"/>
      </w:r>
      <w:r w:rsidRPr="00F50941">
        <w:rPr>
          <w:rStyle w:val="BodyTextChar"/>
        </w:rPr>
        <w:t xml:space="preserve">. It is recommended that the Receiver include any tables that have changed </w:t>
      </w:r>
      <w:r w:rsidR="00344DFC" w:rsidRPr="00F50941">
        <w:rPr>
          <w:rStyle w:val="BodyTextChar"/>
        </w:rPr>
        <w:t>as part of</w:t>
      </w:r>
      <w:r w:rsidRPr="00F50941">
        <w:rPr>
          <w:rStyle w:val="BodyTextChar"/>
        </w:rPr>
        <w:t xml:space="preserve"> the notification </w:t>
      </w:r>
      <w:r w:rsidRPr="00F50941">
        <w:rPr>
          <w:rStyle w:val="Code-URLCharacter"/>
        </w:rPr>
        <w:t>objectList</w:t>
      </w:r>
      <w:r w:rsidRPr="00F50941">
        <w:rPr>
          <w:rStyle w:val="BodyTextChar"/>
        </w:rPr>
        <w:t xml:space="preserve"> to avoid </w:t>
      </w:r>
      <w:r w:rsidR="00344DFC" w:rsidRPr="00F50941">
        <w:rPr>
          <w:rStyle w:val="BodyTextChar"/>
        </w:rPr>
        <w:t xml:space="preserve">potential </w:t>
      </w:r>
      <w:r w:rsidRPr="00F50941">
        <w:rPr>
          <w:rStyle w:val="BodyTextChar"/>
        </w:rPr>
        <w:t xml:space="preserve">timing issues </w:t>
      </w:r>
      <w:r w:rsidR="00344DFC" w:rsidRPr="00F50941">
        <w:rPr>
          <w:rStyle w:val="BodyTextChar"/>
        </w:rPr>
        <w:t xml:space="preserve">that could occur when the Broadcaster Application </w:t>
      </w:r>
      <w:r w:rsidR="00C47CCF" w:rsidRPr="00F50941">
        <w:rPr>
          <w:rStyle w:val="BodyTextChar"/>
        </w:rPr>
        <w:t>uses</w:t>
      </w:r>
      <w:r w:rsidR="00344DFC" w:rsidRPr="00F50941">
        <w:rPr>
          <w:rStyle w:val="BodyTextChar"/>
        </w:rPr>
        <w:t xml:space="preserve"> the Query Signaling Data </w:t>
      </w:r>
      <w:r w:rsidR="00C47CCF" w:rsidRPr="00F50941">
        <w:rPr>
          <w:rStyle w:val="BodyTextChar"/>
        </w:rPr>
        <w:t xml:space="preserve">API </w:t>
      </w:r>
      <w:r w:rsidR="00344DFC" w:rsidRPr="00F50941">
        <w:rPr>
          <w:rStyle w:val="BodyTextChar"/>
        </w:rPr>
        <w:t>in response to the notification.</w:t>
      </w:r>
    </w:p>
    <w:p w14:paraId="58DC08E1" w14:textId="77777777" w:rsidR="00890111" w:rsidRPr="00F50941" w:rsidRDefault="00890111" w:rsidP="00D830D1">
      <w:pPr>
        <w:pStyle w:val="BodyText"/>
        <w:spacing w:after="240"/>
      </w:pPr>
      <w:r w:rsidRPr="00F50941">
        <w:t>The following is an example notification: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0111" w:rsidRPr="00F50941" w14:paraId="17C74031"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C4D97DA" w14:textId="7FDB5EB9" w:rsidR="00890111" w:rsidRDefault="00890111" w:rsidP="00890111">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signalingData</w:t>
            </w:r>
            <w:r w:rsidR="00B06D42">
              <w:rPr>
                <w:color w:val="0000FF"/>
              </w:rPr>
              <w:t>"</w:t>
            </w:r>
            <w:r w:rsidR="00344DFC" w:rsidRPr="00890111">
              <w:rPr>
                <w:color w:val="960000"/>
              </w:rPr>
              <w:t>,</w:t>
            </w:r>
            <w:r w:rsidR="00344DFC">
              <w:rPr>
                <w:color w:val="0000FF"/>
              </w:rPr>
              <w:br/>
            </w:r>
            <w:r w:rsidR="00344DFC">
              <w:rPr>
                <w:color w:val="960000"/>
              </w:rPr>
              <w:t xml:space="preserve">        </w:t>
            </w:r>
            <w:r w:rsidR="00B06D42">
              <w:rPr>
                <w:color w:val="1E6496"/>
              </w:rPr>
              <w:t>"</w:t>
            </w:r>
            <w:r w:rsidR="00344DFC">
              <w:rPr>
                <w:color w:val="1E6496"/>
              </w:rPr>
              <w:t>objectList</w:t>
            </w:r>
            <w:r w:rsidR="00B06D42">
              <w:rPr>
                <w:color w:val="1E6496"/>
              </w:rPr>
              <w:t>"</w:t>
            </w:r>
            <w:r w:rsidR="00344DFC">
              <w:rPr>
                <w:color w:val="640032"/>
              </w:rPr>
              <w:t>:</w:t>
            </w:r>
            <w:r w:rsidR="00344DFC">
              <w:t xml:space="preserve"> </w:t>
            </w:r>
            <w:r w:rsidR="00344DFC">
              <w:rPr>
                <w:color w:val="640032"/>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344DFC" w:rsidRPr="00890111">
              <w:rPr>
                <w:color w:val="0000FF"/>
              </w:rPr>
              <w:t>1</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23</w:t>
            </w:r>
            <w:bookmarkStart w:id="2624" w:name="_Hlk107236948"/>
            <w:r w:rsidR="00344DFC" w:rsidRPr="00890111">
              <w:rPr>
                <w:color w:val="960000"/>
              </w:rPr>
              <w:t>,</w:t>
            </w:r>
            <w:bookmarkEnd w:id="2624"/>
            <w:r w:rsidR="00344DFC">
              <w:rPr>
                <w:color w:val="960000"/>
              </w:rPr>
              <w:br/>
              <w:t xml:space="preserve">            </w:t>
            </w:r>
            <w:r w:rsidR="00B06D42">
              <w:rPr>
                <w:color w:val="1E6496"/>
              </w:rPr>
              <w:t>"</w:t>
            </w:r>
            <w:r w:rsidR="00344DFC">
              <w:rPr>
                <w:color w:val="215868" w:themeColor="accent5" w:themeShade="80"/>
              </w:rPr>
              <w:t>group</w:t>
            </w:r>
            <w:r w:rsidR="00B06D42">
              <w:rPr>
                <w:color w:val="1E6496"/>
              </w:rPr>
              <w:t>"</w:t>
            </w:r>
            <w:r w:rsidR="00344DFC">
              <w:rPr>
                <w:color w:val="960000"/>
              </w:rPr>
              <w:t xml:space="preserve">: </w:t>
            </w:r>
            <w:r w:rsidR="00344DFC" w:rsidRPr="00890111">
              <w:rPr>
                <w:color w:val="0000FF"/>
              </w:rPr>
              <w:t>1</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&lt;SLT …… &lt;/SLT&gt;</w:t>
            </w:r>
            <w:r w:rsidR="00B06D42">
              <w:rPr>
                <w:color w:val="0000FF"/>
              </w:rPr>
              <w:t>"</w:t>
            </w:r>
            <w:r w:rsidR="00344DFC">
              <w:rPr>
                <w:color w:val="0000FF"/>
              </w:rPr>
              <w:t xml:space="preserve"> </w:t>
            </w:r>
            <w:r w:rsidR="00344DFC">
              <w:rPr>
                <w:color w:val="960000"/>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B06D42">
              <w:rPr>
                <w:color w:val="0000FF"/>
              </w:rPr>
              <w:t>"</w:t>
            </w:r>
            <w:r w:rsidR="00344DFC" w:rsidRPr="00890111">
              <w:rPr>
                <w:color w:val="0000FF"/>
              </w:rPr>
              <w:t>MPD</w:t>
            </w:r>
            <w:r w:rsidR="00B06D42">
              <w:rPr>
                <w:color w:val="0000FF"/>
              </w:rPr>
              <w:t>"</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65</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&lt;MPD …… &lt;/MPD&gt;</w:t>
            </w:r>
            <w:r w:rsidR="00B06D42">
              <w:rPr>
                <w:color w:val="0000FF"/>
              </w:rPr>
              <w:t>"</w:t>
            </w:r>
            <w:r w:rsidR="00344DFC">
              <w:rPr>
                <w:color w:val="0000FF"/>
              </w:rPr>
              <w:t xml:space="preserve"> </w:t>
            </w:r>
            <w:r w:rsidR="00344DFC" w:rsidRPr="00890111">
              <w:rPr>
                <w:color w:val="960000"/>
              </w:rPr>
              <w:t>}</w:t>
            </w:r>
            <w:r w:rsidR="00344DFC">
              <w:rPr>
                <w:color w:val="0000FF"/>
              </w:rPr>
              <w:br/>
            </w:r>
            <w:r w:rsidR="00344DFC">
              <w:rPr>
                <w:color w:val="960000"/>
              </w:rPr>
              <w:t xml:space="preserve">        ]</w:t>
            </w:r>
            <w:r>
              <w:br/>
              <w:t xml:space="preserve">    </w:t>
            </w:r>
            <w:r>
              <w:rPr>
                <w:color w:val="960000"/>
              </w:rPr>
              <w:t>}</w:t>
            </w:r>
            <w:r>
              <w:rPr>
                <w:color w:val="960000"/>
              </w:rPr>
              <w:br/>
              <w:t>}</w:t>
            </w:r>
          </w:p>
        </w:tc>
      </w:tr>
    </w:tbl>
    <w:p w14:paraId="066B9718" w14:textId="77777777" w:rsidR="004C350B" w:rsidRPr="00F50941" w:rsidRDefault="004C350B" w:rsidP="00175170">
      <w:pPr>
        <w:pStyle w:val="Heading3"/>
      </w:pPr>
      <w:bookmarkStart w:id="2625" w:name="_Hlk34312886"/>
      <w:bookmarkStart w:id="2626" w:name="_Toc46919015"/>
      <w:bookmarkStart w:id="2627" w:name="_Toc85012714"/>
      <w:bookmarkStart w:id="2628" w:name="_Toc135727811"/>
      <w:bookmarkStart w:id="2629" w:name="_Toc223627492"/>
      <w:bookmarkStart w:id="2630" w:name="_Ref28076142"/>
      <w:r w:rsidRPr="00F50941">
        <w:t>Dialog Enhancement Preference Change Notification API</w:t>
      </w:r>
      <w:bookmarkEnd w:id="2625"/>
      <w:bookmarkEnd w:id="2626"/>
      <w:bookmarkEnd w:id="2627"/>
      <w:bookmarkEnd w:id="2628"/>
      <w:bookmarkEnd w:id="2629"/>
    </w:p>
    <w:p w14:paraId="689032F5" w14:textId="50A7D808" w:rsidR="004C350B" w:rsidRPr="00F50941" w:rsidRDefault="004C350B" w:rsidP="004C350B">
      <w:pPr>
        <w:pStyle w:val="BodyTextfirstgraph"/>
      </w:pPr>
      <w:r w:rsidRPr="00F50941">
        <w:t xml:space="preserve">The Dialog Enhancement Preference Change Notification </w:t>
      </w:r>
      <w:r w:rsidR="005A6601" w:rsidRPr="00F50941">
        <w:t>is expected to</w:t>
      </w:r>
      <w:r w:rsidRPr="00F50941">
        <w:t xml:space="preserve"> be issued by the Receiver to the currently executing Broadcaster Application if the user changes his or her preferences on dialog enhancement processing and the Broadcaster Application has subscribed to receive such notifications via the API specified in Section </w:t>
      </w:r>
      <w:r w:rsidR="00CD67C5" w:rsidRPr="00F50941">
        <w:rPr>
          <w:highlight w:val="yellow"/>
        </w:rPr>
        <w:fldChar w:fldCharType="begin"/>
      </w:r>
      <w:r w:rsidR="00CD67C5" w:rsidRPr="00F50941">
        <w:instrText xml:space="preserve"> REF _Ref38029334 \r \h </w:instrText>
      </w:r>
      <w:r w:rsidR="00CD67C5" w:rsidRPr="00F50941">
        <w:rPr>
          <w:highlight w:val="yellow"/>
        </w:rPr>
      </w:r>
      <w:r w:rsidR="00CD67C5" w:rsidRPr="00F50941">
        <w:rPr>
          <w:highlight w:val="yellow"/>
        </w:rPr>
        <w:fldChar w:fldCharType="separate"/>
      </w:r>
      <w:r w:rsidR="002C5A78" w:rsidRPr="00F50941">
        <w:t>9.3.1</w:t>
      </w:r>
      <w:r w:rsidR="00CD67C5" w:rsidRPr="00F50941">
        <w:rPr>
          <w:highlight w:val="yellow"/>
        </w:rPr>
        <w:fldChar w:fldCharType="end"/>
      </w:r>
      <w:r w:rsidRPr="00F50941">
        <w:t>.</w:t>
      </w:r>
    </w:p>
    <w:p w14:paraId="0443421B" w14:textId="5A8A5816" w:rsidR="000402B7" w:rsidRPr="00F50941" w:rsidRDefault="000402B7" w:rsidP="000402B7">
      <w:pPr>
        <w:pStyle w:val="BodyText"/>
      </w:pPr>
      <w:r w:rsidRPr="00F50941">
        <w:t xml:space="preserve">The Dialog Enhancement Preference Change Notification semantics </w:t>
      </w:r>
      <w:r w:rsidR="005A6601" w:rsidRPr="00F50941">
        <w:t xml:space="preserve">are </w:t>
      </w:r>
      <w:r w:rsidRPr="00F50941">
        <w:t xml:space="preserve">defined in </w:t>
      </w:r>
      <w:r w:rsidRPr="00F50941">
        <w:fldChar w:fldCharType="begin"/>
      </w:r>
      <w:r w:rsidRPr="00F50941">
        <w:instrText xml:space="preserve"> REF _Ref46494258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9.46</w:t>
      </w:r>
      <w:r w:rsidRPr="00F50941">
        <w:fldChar w:fldCharType="end"/>
      </w:r>
      <w:r w:rsidRPr="00F50941">
        <w:t xml:space="preserve"> and the syntax </w:t>
      </w:r>
      <w:r w:rsidR="007A6384" w:rsidRPr="00F50941">
        <w:t xml:space="preserve">shall be as </w:t>
      </w:r>
      <w:r w:rsidRPr="00F50941">
        <w:t xml:space="preserve">defined in the schema file </w:t>
      </w:r>
      <w:hyperlink r:id="rId114"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dialogEnhancementPrefChange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234BA940" w14:textId="3B4A079B" w:rsidR="000402B7" w:rsidRPr="005D4321" w:rsidRDefault="000402B7" w:rsidP="000402B7">
      <w:pPr>
        <w:pStyle w:val="CaptionTable"/>
        <w:rPr>
          <w:rFonts w:eastAsia="Arial Unicode MS"/>
        </w:rPr>
      </w:pPr>
      <w:bookmarkStart w:id="2631" w:name="_Ref46494258"/>
      <w:bookmarkStart w:id="2632" w:name="_Toc46919166"/>
      <w:bookmarkStart w:id="2633" w:name="_Toc85012863"/>
      <w:bookmarkStart w:id="2634" w:name="_Toc135728456"/>
      <w:bookmarkStart w:id="2635" w:name="_Toc22362762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46</w:t>
      </w:r>
      <w:r w:rsidR="00F3307B">
        <w:rPr>
          <w:rFonts w:eastAsia="Arial Unicode MS"/>
          <w:b/>
        </w:rPr>
        <w:fldChar w:fldCharType="end"/>
      </w:r>
      <w:bookmarkEnd w:id="2631"/>
      <w:r w:rsidRPr="00595DDA">
        <w:rPr>
          <w:rFonts w:eastAsia="Arial Unicode MS"/>
        </w:rPr>
        <w:t xml:space="preserve"> </w:t>
      </w:r>
      <w:r w:rsidRPr="00F50941">
        <w:t xml:space="preserve">Dialog Enhancement Preference Change Notification </w:t>
      </w:r>
      <w:r>
        <w:rPr>
          <w:rFonts w:eastAsia="Arial Unicode MS"/>
        </w:rPr>
        <w:t>Semantics</w:t>
      </w:r>
      <w:bookmarkEnd w:id="2632"/>
      <w:bookmarkEnd w:id="2633"/>
      <w:bookmarkEnd w:id="2634"/>
      <w:bookmarkEnd w:id="263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402B7" w:rsidRPr="00F50941" w14:paraId="19AFEB5A" w14:textId="77777777" w:rsidTr="00703F6C">
        <w:trPr>
          <w:cantSplit/>
          <w:jc w:val="center"/>
        </w:trPr>
        <w:tc>
          <w:tcPr>
            <w:tcW w:w="1500" w:type="pct"/>
            <w:tcBorders>
              <w:top w:val="single" w:sz="4" w:space="0" w:color="auto"/>
              <w:left w:val="single" w:sz="4" w:space="0" w:color="000000"/>
              <w:bottom w:val="single" w:sz="4" w:space="0" w:color="auto"/>
              <w:right w:val="nil"/>
            </w:tcBorders>
          </w:tcPr>
          <w:p w14:paraId="28A8D2DE"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AE679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C8D6A3"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3DEE97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F50941" w14:paraId="1B27ADED"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CE4A31B" w14:textId="77777777" w:rsidR="000402B7" w:rsidRPr="00F50941" w:rsidRDefault="000402B7"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A51FA42"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FA7956"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0DBD66" w14:textId="7BB62B45"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F50941" w14:paraId="55CD596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81598" w14:textId="77777777" w:rsidR="000402B7" w:rsidRPr="00F50941" w:rsidRDefault="000402B7"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714069"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C0CDF8"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AAA640E" w14:textId="1EBE2154"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F50941" w14:paraId="493D384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ECC3D4" w14:textId="77777777" w:rsidR="000402B7" w:rsidRPr="00F50941" w:rsidRDefault="000402B7" w:rsidP="00412DAD">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32160F3"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912851"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35C45D54" w14:textId="59133F72" w:rsidR="000402B7" w:rsidRDefault="00B06D42" w:rsidP="00412DAD">
            <w:pPr>
              <w:pStyle w:val="TableCell"/>
              <w:widowControl w:val="0"/>
              <w:rPr>
                <w:rFonts w:eastAsia="Malgun Gothic"/>
              </w:rPr>
            </w:pPr>
            <w:r>
              <w:rPr>
                <w:rFonts w:eastAsia="Malgun Gothic"/>
              </w:rPr>
              <w:t>"</w:t>
            </w:r>
            <w:r w:rsidR="000402B7" w:rsidRPr="000402B7">
              <w:rPr>
                <w:rFonts w:eastAsia="Malgun Gothic"/>
              </w:rPr>
              <w:t>dialogEnhancementPrefChange</w:t>
            </w:r>
            <w:r>
              <w:rPr>
                <w:rFonts w:eastAsia="Malgun Gothic"/>
              </w:rPr>
              <w:t>"</w:t>
            </w:r>
          </w:p>
        </w:tc>
      </w:tr>
      <w:tr w:rsidR="000402B7" w:rsidRPr="00F50941" w14:paraId="426B39A3"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5EB8A" w14:textId="555C9699" w:rsidR="000402B7" w:rsidRPr="00F50941" w:rsidRDefault="000402B7" w:rsidP="00412DAD">
            <w:pPr>
              <w:pStyle w:val="TableCell"/>
              <w:widowControl w:val="0"/>
              <w:rPr>
                <w:rStyle w:val="Code-XMLCharacter"/>
              </w:rPr>
            </w:pPr>
            <w:r w:rsidRPr="00F50941">
              <w:rPr>
                <w:rStyle w:val="Code-XMLCharacter"/>
              </w:rPr>
              <w:t>dialogEnhancementPref</w:t>
            </w:r>
          </w:p>
        </w:tc>
        <w:tc>
          <w:tcPr>
            <w:tcW w:w="0" w:type="auto"/>
            <w:tcBorders>
              <w:top w:val="single" w:sz="4" w:space="0" w:color="000000"/>
              <w:left w:val="single" w:sz="4" w:space="0" w:color="000000"/>
              <w:bottom w:val="single" w:sz="4" w:space="0" w:color="000000"/>
              <w:right w:val="single" w:sz="4" w:space="0" w:color="000000"/>
            </w:tcBorders>
          </w:tcPr>
          <w:p w14:paraId="1449F9DB"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030F89" w14:textId="07F8FF35" w:rsidR="000402B7" w:rsidRDefault="000402B7"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177F7D4" w14:textId="6768FF68" w:rsidR="000402B7" w:rsidRDefault="000402B7" w:rsidP="00412DAD">
            <w:pPr>
              <w:pStyle w:val="TableCell"/>
              <w:widowControl w:val="0"/>
              <w:rPr>
                <w:rFonts w:eastAsia="Malgun Gothic"/>
              </w:rPr>
            </w:pPr>
            <w:r>
              <w:rPr>
                <w:rFonts w:eastAsia="Arial Unicode MS"/>
              </w:rPr>
              <w:t>The user</w:t>
            </w:r>
            <w:r w:rsidR="009722C2">
              <w:rPr>
                <w:rFonts w:eastAsia="Arial Unicode MS"/>
              </w:rPr>
              <w:t>'</w:t>
            </w:r>
            <w:r>
              <w:rPr>
                <w:rFonts w:eastAsia="Arial Unicode MS"/>
              </w:rPr>
              <w:t>s new dialog enhancement preference gain value in dB</w:t>
            </w:r>
          </w:p>
        </w:tc>
      </w:tr>
    </w:tbl>
    <w:p w14:paraId="1ABA8E2D" w14:textId="30CBD9CC" w:rsidR="004C350B" w:rsidRPr="00F50941" w:rsidRDefault="004C350B" w:rsidP="004C350B">
      <w:pPr>
        <w:pStyle w:val="List"/>
        <w:spacing w:before="240"/>
      </w:pPr>
      <w:r w:rsidRPr="00F50941">
        <w:rPr>
          <w:rStyle w:val="Code-URLCharacter"/>
        </w:rPr>
        <w:t>dialogEnhancementPref</w:t>
      </w:r>
      <w:r w:rsidRPr="00F50941">
        <w:rPr>
          <w:rStyle w:val="BodyTextChar"/>
        </w:rPr>
        <w:t xml:space="preserve"> – </w:t>
      </w:r>
      <w:r w:rsidR="00B25FD4" w:rsidRPr="00F50941">
        <w:rPr>
          <w:rStyle w:val="BodyTextChar"/>
        </w:rPr>
        <w:t xml:space="preserve">This required property shall conform to the semantics described for the property with the same name in the Query Dialog Enhancement Preference response API (see Section </w:t>
      </w:r>
      <w:r w:rsidR="00B25FD4" w:rsidRPr="00F50941">
        <w:rPr>
          <w:rStyle w:val="BodyTextChar"/>
        </w:rPr>
        <w:fldChar w:fldCharType="begin"/>
      </w:r>
      <w:r w:rsidR="00B25FD4" w:rsidRPr="00F50941">
        <w:rPr>
          <w:rStyle w:val="BodyTextChar"/>
        </w:rPr>
        <w:instrText xml:space="preserve"> REF _Ref38028869 \r \h </w:instrText>
      </w:r>
      <w:r w:rsidR="00B25FD4" w:rsidRPr="00F50941">
        <w:rPr>
          <w:rStyle w:val="BodyTextChar"/>
        </w:rPr>
      </w:r>
      <w:r w:rsidR="00B25FD4" w:rsidRPr="00F50941">
        <w:rPr>
          <w:rStyle w:val="BodyTextChar"/>
        </w:rPr>
        <w:fldChar w:fldCharType="separate"/>
      </w:r>
      <w:r w:rsidR="002C5A78" w:rsidRPr="00F50941">
        <w:rPr>
          <w:rStyle w:val="BodyTextChar"/>
        </w:rPr>
        <w:t>9.2.11</w:t>
      </w:r>
      <w:r w:rsidR="00B25FD4" w:rsidRPr="00F50941">
        <w:rPr>
          <w:rStyle w:val="BodyTextChar"/>
        </w:rPr>
        <w:fldChar w:fldCharType="end"/>
      </w:r>
      <w:r w:rsidR="00B25FD4" w:rsidRPr="00F50941">
        <w:rPr>
          <w:rStyle w:val="BodyTextChar"/>
        </w:rPr>
        <w:t>).</w:t>
      </w:r>
    </w:p>
    <w:p w14:paraId="01ED0EF2" w14:textId="03EBF022" w:rsidR="004C350B" w:rsidRPr="00F50941" w:rsidRDefault="004C350B" w:rsidP="004C350B">
      <w:pPr>
        <w:pStyle w:val="BodyText"/>
        <w:spacing w:after="240"/>
      </w:pPr>
      <w:r w:rsidRPr="00F50941">
        <w:t xml:space="preserve">For example, if the user changes Dialog Enhancement processing to a gain value of </w:t>
      </w:r>
      <w:r w:rsidR="000402B7" w:rsidRPr="00F50941">
        <w:t xml:space="preserve">9 </w:t>
      </w:r>
      <w:r w:rsidRPr="00F50941">
        <w:t>dB in his or her preference settings, the Receiver would send the following notification: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F50941" w14:paraId="3944C428" w14:textId="77777777" w:rsidTr="003D2296">
        <w:trPr>
          <w:cantSplit/>
          <w:jc w:val="center"/>
        </w:trPr>
        <w:tc>
          <w:tcPr>
            <w:tcW w:w="0" w:type="auto"/>
          </w:tcPr>
          <w:p w14:paraId="7E630F09" w14:textId="530A2BB4"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dialogEnhancementPref</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w:t>
            </w:r>
            <w:r>
              <w:rPr>
                <w:color w:val="1E6496"/>
              </w:rPr>
              <w:t>Pref</w:t>
            </w:r>
            <w:r w:rsidR="00B06D42">
              <w:rPr>
                <w:color w:val="1E6496"/>
              </w:rPr>
              <w:t>"</w:t>
            </w:r>
            <w:r w:rsidRPr="00903B2D">
              <w:rPr>
                <w:color w:val="640032"/>
              </w:rPr>
              <w:t>:</w:t>
            </w:r>
            <w:r w:rsidRPr="00903B2D">
              <w:t xml:space="preserve"> </w:t>
            </w:r>
            <w:r>
              <w:rPr>
                <w:color w:val="0000FF"/>
              </w:rPr>
              <w:t>9</w:t>
            </w:r>
            <w:r w:rsidRPr="00903B2D">
              <w:rPr>
                <w:color w:val="960000"/>
              </w:rPr>
              <w:br/>
            </w:r>
            <w:r w:rsidRPr="00903B2D">
              <w:t xml:space="preserve">    </w:t>
            </w:r>
            <w:r w:rsidRPr="00903B2D">
              <w:rPr>
                <w:color w:val="960000"/>
              </w:rPr>
              <w:t>}</w:t>
            </w:r>
            <w:r w:rsidRPr="00903B2D">
              <w:br/>
            </w:r>
            <w:r w:rsidRPr="00903B2D">
              <w:rPr>
                <w:color w:val="960000"/>
              </w:rPr>
              <w:t>}</w:t>
            </w:r>
          </w:p>
        </w:tc>
      </w:tr>
    </w:tbl>
    <w:p w14:paraId="3602DB2F" w14:textId="66370003" w:rsidR="004C350B" w:rsidRPr="00F50941" w:rsidRDefault="004C350B" w:rsidP="00175170">
      <w:pPr>
        <w:pStyle w:val="Heading3"/>
        <w:rPr>
          <w:lang w:val="fr-FR"/>
        </w:rPr>
      </w:pPr>
      <w:bookmarkStart w:id="2636" w:name="_Toc46919016"/>
      <w:bookmarkStart w:id="2637" w:name="_Ref38028899"/>
      <w:bookmarkStart w:id="2638" w:name="_Toc46919017"/>
      <w:bookmarkStart w:id="2639" w:name="_Toc85012715"/>
      <w:bookmarkStart w:id="2640" w:name="_Toc135727812"/>
      <w:bookmarkStart w:id="2641" w:name="_Toc223627493"/>
      <w:bookmarkEnd w:id="2636"/>
      <w:r w:rsidRPr="00F50941">
        <w:rPr>
          <w:lang w:val="fr-FR"/>
        </w:rPr>
        <w:t>Dialog Enhancement Limit Change Notification API</w:t>
      </w:r>
      <w:bookmarkEnd w:id="2637"/>
      <w:bookmarkEnd w:id="2638"/>
      <w:bookmarkEnd w:id="2639"/>
      <w:bookmarkEnd w:id="2640"/>
      <w:bookmarkEnd w:id="2641"/>
    </w:p>
    <w:p w14:paraId="269F61C8" w14:textId="1E052B07" w:rsidR="004C350B" w:rsidRPr="00F50941" w:rsidRDefault="004C350B" w:rsidP="004C350B">
      <w:pPr>
        <w:pStyle w:val="BodyTextfirstgraph"/>
      </w:pPr>
      <w:r w:rsidRPr="00F50941">
        <w:t xml:space="preserve">The Dialog Enhancement Limit Change Notification </w:t>
      </w:r>
      <w:r w:rsidR="005A6601" w:rsidRPr="00F50941">
        <w:t>is expected to</w:t>
      </w:r>
      <w:r w:rsidRPr="00F50941">
        <w:t xml:space="preserve"> be issued by the Receiver to the currently executing Broadcaster Application if the limit for dialog enhancement processing is changed in the currently decoded audio stream and the Broadcaster Application has subscribed to receive such notifications via the API specified in Section </w:t>
      </w:r>
      <w:r w:rsidR="00CD67C5" w:rsidRPr="00F50941">
        <w:rPr>
          <w:highlight w:val="yellow"/>
        </w:rPr>
        <w:fldChar w:fldCharType="begin"/>
      </w:r>
      <w:r w:rsidR="00CD67C5" w:rsidRPr="00F50941">
        <w:instrText xml:space="preserve"> REF _Ref38029334 \r \h </w:instrText>
      </w:r>
      <w:r w:rsidR="00690BE4" w:rsidRPr="00F50941">
        <w:rPr>
          <w:highlight w:val="yellow"/>
        </w:rPr>
        <w:instrText xml:space="preserve"> \* MERGEFORMAT </w:instrText>
      </w:r>
      <w:r w:rsidR="00CD67C5" w:rsidRPr="00F50941">
        <w:rPr>
          <w:highlight w:val="yellow"/>
        </w:rPr>
      </w:r>
      <w:r w:rsidR="00CD67C5" w:rsidRPr="00F50941">
        <w:rPr>
          <w:highlight w:val="yellow"/>
        </w:rPr>
        <w:fldChar w:fldCharType="separate"/>
      </w:r>
      <w:r w:rsidR="002C5A78" w:rsidRPr="00F50941">
        <w:t>9.3.1</w:t>
      </w:r>
      <w:r w:rsidR="00CD67C5" w:rsidRPr="00F50941">
        <w:rPr>
          <w:highlight w:val="yellow"/>
        </w:rPr>
        <w:fldChar w:fldCharType="end"/>
      </w:r>
      <w:r w:rsidRPr="00F50941">
        <w:t>.</w:t>
      </w:r>
    </w:p>
    <w:p w14:paraId="225D17AD" w14:textId="3A2D22E0" w:rsidR="000402B7" w:rsidRPr="00F50941" w:rsidRDefault="000402B7" w:rsidP="000402B7">
      <w:pPr>
        <w:pStyle w:val="BodyText"/>
      </w:pPr>
      <w:r w:rsidRPr="00F50941">
        <w:t xml:space="preserve">The Dialog Enhancement Limit Change Notification semantics </w:t>
      </w:r>
      <w:r w:rsidR="005A6601" w:rsidRPr="00F50941">
        <w:t xml:space="preserve">are </w:t>
      </w:r>
      <w:r w:rsidRPr="00F50941">
        <w:t xml:space="preserve">defined in </w:t>
      </w:r>
      <w:r w:rsidR="00DB5264" w:rsidRPr="00F50941">
        <w:fldChar w:fldCharType="begin"/>
      </w:r>
      <w:r w:rsidR="00DB5264" w:rsidRPr="00F50941">
        <w:instrText xml:space="preserve"> REF _Ref46495558 \h  \* MERGEFORMAT </w:instrText>
      </w:r>
      <w:r w:rsidR="00DB5264" w:rsidRPr="00F50941">
        <w:fldChar w:fldCharType="separate"/>
      </w:r>
      <w:r w:rsidR="002C5A78" w:rsidRPr="002C5A78">
        <w:rPr>
          <w:rFonts w:eastAsia="Arial Unicode MS"/>
        </w:rPr>
        <w:t xml:space="preserve">Table </w:t>
      </w:r>
      <w:r w:rsidR="002C5A78" w:rsidRPr="002C5A78">
        <w:rPr>
          <w:rFonts w:eastAsia="Arial Unicode MS"/>
          <w:noProof/>
        </w:rPr>
        <w:t>9.47</w:t>
      </w:r>
      <w:r w:rsidR="00DB5264" w:rsidRPr="00F50941">
        <w:fldChar w:fldCharType="end"/>
      </w:r>
      <w:r w:rsidRPr="00F50941">
        <w:t xml:space="preserve"> and the syntax </w:t>
      </w:r>
      <w:r w:rsidR="007A6384" w:rsidRPr="00F50941">
        <w:t xml:space="preserve">shall be as </w:t>
      </w:r>
      <w:r w:rsidRPr="00F50941">
        <w:t xml:space="preserve">defined in the schema file </w:t>
      </w:r>
      <w:hyperlink r:id="rId115"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dialogEnhancement</w:t>
        </w:r>
        <w:r w:rsidR="00330769" w:rsidRPr="00F50941">
          <w:rPr>
            <w:rStyle w:val="Hyperlink"/>
            <w:rFonts w:ascii="Courier New" w:hAnsi="Courier New" w:cs="Courier New"/>
            <w:noProof/>
            <w:sz w:val="20"/>
            <w:szCs w:val="20"/>
          </w:rPr>
          <w:t>Limit</w:t>
        </w:r>
        <w:r w:rsidRPr="00F50941">
          <w:rPr>
            <w:rStyle w:val="Hyperlink"/>
            <w:rFonts w:ascii="Courier New" w:hAnsi="Courier New" w:cs="Courier New"/>
            <w:noProof/>
            <w:sz w:val="20"/>
            <w:szCs w:val="20"/>
          </w:rPr>
          <w:t>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8621925" w14:textId="339AE818" w:rsidR="000402B7" w:rsidRPr="005D4321" w:rsidRDefault="000402B7" w:rsidP="000402B7">
      <w:pPr>
        <w:pStyle w:val="CaptionTable"/>
        <w:rPr>
          <w:rFonts w:eastAsia="Arial Unicode MS"/>
        </w:rPr>
      </w:pPr>
      <w:bookmarkStart w:id="2642" w:name="_Ref46495558"/>
      <w:bookmarkStart w:id="2643" w:name="_Toc46919167"/>
      <w:bookmarkStart w:id="2644" w:name="_Toc85012864"/>
      <w:bookmarkStart w:id="2645" w:name="_Toc135728457"/>
      <w:bookmarkStart w:id="2646" w:name="_Toc22362762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47</w:t>
      </w:r>
      <w:r w:rsidR="00F3307B">
        <w:rPr>
          <w:rFonts w:eastAsia="Arial Unicode MS"/>
          <w:b/>
        </w:rPr>
        <w:fldChar w:fldCharType="end"/>
      </w:r>
      <w:bookmarkEnd w:id="2642"/>
      <w:r w:rsidRPr="00595DDA">
        <w:rPr>
          <w:rFonts w:eastAsia="Arial Unicode MS"/>
        </w:rPr>
        <w:t xml:space="preserve"> </w:t>
      </w:r>
      <w:r w:rsidRPr="00F50941">
        <w:t xml:space="preserve">Dialog Enhancement </w:t>
      </w:r>
      <w:r w:rsidR="00330769" w:rsidRPr="00F50941">
        <w:t>Limit</w:t>
      </w:r>
      <w:r w:rsidRPr="00F50941">
        <w:t xml:space="preserve"> Change Notification </w:t>
      </w:r>
      <w:r>
        <w:rPr>
          <w:rFonts w:eastAsia="Arial Unicode MS"/>
        </w:rPr>
        <w:t>Semantics</w:t>
      </w:r>
      <w:bookmarkEnd w:id="2643"/>
      <w:bookmarkEnd w:id="2644"/>
      <w:bookmarkEnd w:id="2645"/>
      <w:bookmarkEnd w:id="264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94"/>
        <w:gridCol w:w="2312"/>
        <w:gridCol w:w="936"/>
        <w:gridCol w:w="1404"/>
        <w:gridCol w:w="4214"/>
      </w:tblGrid>
      <w:tr w:rsidR="000402B7" w:rsidRPr="00F50941" w14:paraId="6908999B" w14:textId="77777777" w:rsidTr="008E6E9F">
        <w:trPr>
          <w:cantSplit/>
          <w:jc w:val="center"/>
        </w:trPr>
        <w:tc>
          <w:tcPr>
            <w:tcW w:w="1500" w:type="pct"/>
            <w:gridSpan w:val="2"/>
            <w:tcBorders>
              <w:top w:val="single" w:sz="4" w:space="0" w:color="auto"/>
              <w:left w:val="single" w:sz="4" w:space="0" w:color="000000"/>
              <w:bottom w:val="single" w:sz="4" w:space="0" w:color="auto"/>
              <w:right w:val="nil"/>
            </w:tcBorders>
          </w:tcPr>
          <w:p w14:paraId="166B7D5B"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4B4C887"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7DACE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E5FB751"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F50941" w14:paraId="2E7F8953"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9F9C0D4" w14:textId="77777777" w:rsidR="000402B7" w:rsidRPr="00F50941" w:rsidRDefault="000402B7"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673F9C"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D001F2A"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8B8396A" w14:textId="2CDC049F"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F50941" w14:paraId="122D4C5B"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DC40B9E" w14:textId="77777777" w:rsidR="000402B7" w:rsidRPr="00F50941" w:rsidRDefault="000402B7"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4FE9DC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6F73B4D"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AABD4E" w14:textId="0C98A577"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F50941" w14:paraId="0CDD9C1F"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6EB90" w14:textId="77777777" w:rsidR="000402B7" w:rsidRPr="00F50941" w:rsidRDefault="000402B7" w:rsidP="00412DAD">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617EF78"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4AA7B0"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E0FBD4B" w14:textId="301F4F26" w:rsidR="000402B7" w:rsidRDefault="00B06D42" w:rsidP="00412DAD">
            <w:pPr>
              <w:pStyle w:val="TableCell"/>
              <w:widowControl w:val="0"/>
              <w:rPr>
                <w:rFonts w:eastAsia="Malgun Gothic"/>
              </w:rPr>
            </w:pPr>
            <w:r>
              <w:rPr>
                <w:rFonts w:eastAsia="Malgun Gothic"/>
              </w:rPr>
              <w:t>"</w:t>
            </w:r>
            <w:r w:rsidR="000402B7" w:rsidRPr="000402B7">
              <w:rPr>
                <w:rFonts w:eastAsia="Malgun Gothic"/>
              </w:rPr>
              <w:t>dialogEnhancement</w:t>
            </w:r>
            <w:r w:rsidR="00330769">
              <w:rPr>
                <w:rFonts w:eastAsia="Malgun Gothic"/>
              </w:rPr>
              <w:t>Limit</w:t>
            </w:r>
            <w:r w:rsidR="000402B7" w:rsidRPr="000402B7">
              <w:rPr>
                <w:rFonts w:eastAsia="Malgun Gothic"/>
              </w:rPr>
              <w:t>Change</w:t>
            </w:r>
            <w:r>
              <w:rPr>
                <w:rFonts w:eastAsia="Malgun Gothic"/>
              </w:rPr>
              <w:t>"</w:t>
            </w:r>
          </w:p>
        </w:tc>
      </w:tr>
      <w:tr w:rsidR="000402B7" w:rsidRPr="00F50941" w14:paraId="04ED7E5C"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BB1BBE" w14:textId="2D655204" w:rsidR="000402B7" w:rsidRPr="00F50941" w:rsidRDefault="000402B7" w:rsidP="00412DAD">
            <w:pPr>
              <w:pStyle w:val="TableCell"/>
              <w:widowControl w:val="0"/>
              <w:rPr>
                <w:rStyle w:val="Code-XMLCharacter"/>
              </w:rPr>
            </w:pPr>
            <w:r w:rsidRPr="00F50941">
              <w:rPr>
                <w:rStyle w:val="Code-XMLCharacter"/>
              </w:rPr>
              <w:t>dialogEnhancement</w:t>
            </w:r>
            <w:r w:rsidR="00330769" w:rsidRPr="00F50941">
              <w:rPr>
                <w:rStyle w:val="Code-XMLCharacter"/>
              </w:rPr>
              <w:t>Limit</w:t>
            </w:r>
          </w:p>
        </w:tc>
        <w:tc>
          <w:tcPr>
            <w:tcW w:w="0" w:type="auto"/>
            <w:tcBorders>
              <w:top w:val="single" w:sz="4" w:space="0" w:color="000000"/>
              <w:left w:val="single" w:sz="4" w:space="0" w:color="000000"/>
              <w:bottom w:val="single" w:sz="4" w:space="0" w:color="000000"/>
              <w:right w:val="single" w:sz="4" w:space="0" w:color="000000"/>
            </w:tcBorders>
          </w:tcPr>
          <w:p w14:paraId="212410A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9ECAB3" w14:textId="2308223F" w:rsidR="000402B7" w:rsidRDefault="000402B7"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9D3298B" w14:textId="576CECDD" w:rsidR="000402B7" w:rsidRDefault="000402B7" w:rsidP="00412DAD">
            <w:pPr>
              <w:pStyle w:val="TableCell"/>
              <w:widowControl w:val="0"/>
              <w:rPr>
                <w:rFonts w:eastAsia="Malgun Gothic"/>
              </w:rPr>
            </w:pPr>
          </w:p>
        </w:tc>
      </w:tr>
      <w:tr w:rsidR="00330769" w:rsidRPr="00F50941" w14:paraId="785B0894"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7D9154"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038B93" w14:textId="28129211" w:rsidR="00330769" w:rsidRPr="00F50941" w:rsidRDefault="00330769" w:rsidP="00412DAD">
            <w:pPr>
              <w:pStyle w:val="TableCell"/>
              <w:widowControl w:val="0"/>
              <w:rPr>
                <w:rStyle w:val="Code-XMLCharacter"/>
              </w:rPr>
            </w:pPr>
            <w:r w:rsidRPr="00F50941">
              <w:rPr>
                <w:rStyle w:val="Code-XMLCharacter"/>
              </w:rPr>
              <w:t>max</w:t>
            </w:r>
          </w:p>
        </w:tc>
        <w:tc>
          <w:tcPr>
            <w:tcW w:w="0" w:type="auto"/>
            <w:tcBorders>
              <w:top w:val="single" w:sz="4" w:space="0" w:color="000000"/>
              <w:left w:val="single" w:sz="4" w:space="0" w:color="000000"/>
              <w:bottom w:val="single" w:sz="4" w:space="0" w:color="000000"/>
              <w:right w:val="single" w:sz="4" w:space="0" w:color="000000"/>
            </w:tcBorders>
          </w:tcPr>
          <w:p w14:paraId="6A0E72AC" w14:textId="53601AB4"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521C75" w14:textId="129EAA1F" w:rsidR="00330769"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41A8487" w14:textId="03BB6AC3" w:rsidR="00330769" w:rsidRDefault="00C7293B" w:rsidP="00412DAD">
            <w:pPr>
              <w:pStyle w:val="TableCell"/>
              <w:widowControl w:val="0"/>
              <w:rPr>
                <w:rFonts w:eastAsia="Malgun Gothic"/>
              </w:rPr>
            </w:pPr>
            <w:r>
              <w:rPr>
                <w:rFonts w:eastAsia="Malgun Gothic"/>
              </w:rPr>
              <w:t>T</w:t>
            </w:r>
            <w:r w:rsidR="00330769" w:rsidRPr="00330769">
              <w:rPr>
                <w:rFonts w:eastAsia="Malgun Gothic"/>
              </w:rPr>
              <w:t xml:space="preserve">he maximum allowed </w:t>
            </w:r>
            <w:r w:rsidR="00330769">
              <w:rPr>
                <w:rFonts w:eastAsia="Malgun Gothic"/>
              </w:rPr>
              <w:t>d</w:t>
            </w:r>
            <w:r w:rsidR="00330769" w:rsidRPr="00F50941">
              <w:t xml:space="preserve">ialog enhancement </w:t>
            </w:r>
            <w:r w:rsidR="00330769" w:rsidRPr="00330769">
              <w:rPr>
                <w:rFonts w:eastAsia="Malgun Gothic"/>
              </w:rPr>
              <w:t>gain value in dB</w:t>
            </w:r>
          </w:p>
        </w:tc>
      </w:tr>
      <w:tr w:rsidR="00330769" w:rsidRPr="00F50941" w14:paraId="5EE3B6F3"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A4D4227"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0EFAA82" w14:textId="7A5EF2C1" w:rsidR="00330769" w:rsidRPr="00F50941" w:rsidRDefault="00330769" w:rsidP="00412DAD">
            <w:pPr>
              <w:pStyle w:val="TableCell"/>
              <w:widowControl w:val="0"/>
              <w:rPr>
                <w:rStyle w:val="Code-XMLCharacter"/>
              </w:rPr>
            </w:pPr>
            <w:r w:rsidRPr="00F50941">
              <w:rPr>
                <w:rStyle w:val="Code-XMLCharacter"/>
              </w:rPr>
              <w:t>min</w:t>
            </w:r>
          </w:p>
        </w:tc>
        <w:tc>
          <w:tcPr>
            <w:tcW w:w="0" w:type="auto"/>
            <w:tcBorders>
              <w:top w:val="single" w:sz="4" w:space="0" w:color="000000"/>
              <w:left w:val="single" w:sz="4" w:space="0" w:color="000000"/>
              <w:bottom w:val="single" w:sz="4" w:space="0" w:color="000000"/>
              <w:right w:val="single" w:sz="4" w:space="0" w:color="000000"/>
            </w:tcBorders>
          </w:tcPr>
          <w:p w14:paraId="656D1CFC" w14:textId="3A035CC2"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FDCEA2" w14:textId="45006210" w:rsidR="00330769" w:rsidRDefault="00330769" w:rsidP="00412DAD">
            <w:pPr>
              <w:pStyle w:val="TableCell"/>
              <w:widowControl w:val="0"/>
              <w:rPr>
                <w:rFonts w:eastAsia="Malgun Gothic"/>
              </w:rPr>
            </w:pPr>
            <w:r>
              <w:rPr>
                <w:rFonts w:eastAsia="Malgun Gothic"/>
              </w:rPr>
              <w:t>i</w:t>
            </w:r>
            <w:r w:rsidRPr="00F50941">
              <w:t>nteger</w:t>
            </w:r>
          </w:p>
        </w:tc>
        <w:tc>
          <w:tcPr>
            <w:tcW w:w="0" w:type="auto"/>
            <w:tcBorders>
              <w:top w:val="single" w:sz="4" w:space="0" w:color="000000"/>
              <w:left w:val="single" w:sz="4" w:space="0" w:color="000000"/>
              <w:bottom w:val="single" w:sz="4" w:space="0" w:color="000000"/>
              <w:right w:val="single" w:sz="4" w:space="0" w:color="000000"/>
            </w:tcBorders>
          </w:tcPr>
          <w:p w14:paraId="14ECE396" w14:textId="47FB633A" w:rsidR="00330769" w:rsidRDefault="00C7293B" w:rsidP="00412DAD">
            <w:pPr>
              <w:pStyle w:val="TableCell"/>
              <w:widowControl w:val="0"/>
              <w:rPr>
                <w:rFonts w:eastAsia="Malgun Gothic"/>
              </w:rPr>
            </w:pPr>
            <w:r>
              <w:rPr>
                <w:rFonts w:eastAsia="Malgun Gothic"/>
              </w:rPr>
              <w:t>T</w:t>
            </w:r>
            <w:r w:rsidR="00330769" w:rsidRPr="00330769">
              <w:rPr>
                <w:rFonts w:eastAsia="Malgun Gothic"/>
              </w:rPr>
              <w:t>he m</w:t>
            </w:r>
            <w:r w:rsidR="00330769">
              <w:rPr>
                <w:rFonts w:eastAsia="Malgun Gothic"/>
              </w:rPr>
              <w:t>i</w:t>
            </w:r>
            <w:r w:rsidR="00330769" w:rsidRPr="00F50941">
              <w:t>n</w:t>
            </w:r>
            <w:r w:rsidR="00330769" w:rsidRPr="00330769">
              <w:rPr>
                <w:rFonts w:eastAsia="Malgun Gothic"/>
              </w:rPr>
              <w:t xml:space="preserve">imum allowed </w:t>
            </w:r>
            <w:r w:rsidR="00330769">
              <w:rPr>
                <w:rFonts w:eastAsia="Malgun Gothic"/>
              </w:rPr>
              <w:t>d</w:t>
            </w:r>
            <w:r w:rsidR="00330769" w:rsidRPr="00F50941">
              <w:t xml:space="preserve">ialog enhancement </w:t>
            </w:r>
            <w:r w:rsidR="00330769" w:rsidRPr="00330769">
              <w:rPr>
                <w:rFonts w:eastAsia="Malgun Gothic"/>
              </w:rPr>
              <w:t>gain value in dB</w:t>
            </w:r>
          </w:p>
        </w:tc>
      </w:tr>
    </w:tbl>
    <w:p w14:paraId="33F86E49" w14:textId="121A7E3E" w:rsidR="004C350B" w:rsidRPr="00F50941" w:rsidRDefault="004C350B" w:rsidP="009F5DA6">
      <w:pPr>
        <w:pStyle w:val="List"/>
        <w:spacing w:before="240"/>
      </w:pPr>
      <w:r w:rsidRPr="00F50941">
        <w:rPr>
          <w:rStyle w:val="Code-URLCharacter"/>
        </w:rPr>
        <w:t>dialogEnhancementLimit</w:t>
      </w:r>
      <w:r w:rsidRPr="00F50941">
        <w:rPr>
          <w:rStyle w:val="BodyTextChar"/>
        </w:rPr>
        <w:t xml:space="preserve"> – </w:t>
      </w:r>
      <w:r w:rsidR="00C7293B" w:rsidRPr="00F50941">
        <w:rPr>
          <w:rStyle w:val="BodyTextChar"/>
        </w:rPr>
        <w:t xml:space="preserve">The </w:t>
      </w:r>
      <w:r w:rsidRPr="00F50941">
        <w:rPr>
          <w:rStyle w:val="BodyTextChar"/>
        </w:rPr>
        <w:t>range of allowed gain value in dB for the Dialog Enhancement processing to be applied in the audio decoder.</w:t>
      </w:r>
    </w:p>
    <w:p w14:paraId="5CABBF62" w14:textId="40DE5D3C" w:rsidR="004C350B" w:rsidRPr="00F50941" w:rsidRDefault="004C350B" w:rsidP="009F5DA6">
      <w:pPr>
        <w:pStyle w:val="List"/>
      </w:pPr>
      <w:r w:rsidRPr="00F50941">
        <w:rPr>
          <w:rStyle w:val="Code-URLCharacter"/>
        </w:rPr>
        <w:t>max</w:t>
      </w:r>
      <w:r w:rsidRPr="00F50941">
        <w:rPr>
          <w:rStyle w:val="BodyTextChar"/>
        </w:rPr>
        <w:t xml:space="preserve"> – </w:t>
      </w:r>
      <w:r w:rsidR="00C7293B" w:rsidRPr="00F50941">
        <w:rPr>
          <w:rStyle w:val="BodyTextChar"/>
        </w:rPr>
        <w:t xml:space="preserve">The </w:t>
      </w:r>
      <w:r w:rsidRPr="00F50941">
        <w:rPr>
          <w:rStyle w:val="BodyTextChar"/>
        </w:rPr>
        <w:t>maximum allowed gain value in dB for the Dialog Enhancement processing to be applied in the audio decoder.</w:t>
      </w:r>
    </w:p>
    <w:p w14:paraId="43D9FCC6" w14:textId="7CEA4D2B" w:rsidR="004C350B" w:rsidRPr="00F50941" w:rsidRDefault="004C350B" w:rsidP="009F5DA6">
      <w:pPr>
        <w:pStyle w:val="List"/>
      </w:pPr>
      <w:r w:rsidRPr="00F50941">
        <w:rPr>
          <w:rStyle w:val="Code-URLCharacter"/>
        </w:rPr>
        <w:t>min</w:t>
      </w:r>
      <w:r w:rsidRPr="00F50941">
        <w:rPr>
          <w:rStyle w:val="BodyTextChar"/>
        </w:rPr>
        <w:t xml:space="preserve"> – </w:t>
      </w:r>
      <w:r w:rsidR="00C7293B" w:rsidRPr="00F50941">
        <w:rPr>
          <w:rStyle w:val="BodyTextChar"/>
        </w:rPr>
        <w:t xml:space="preserve">The </w:t>
      </w:r>
      <w:r w:rsidRPr="00F50941">
        <w:rPr>
          <w:rStyle w:val="BodyTextChar"/>
        </w:rPr>
        <w:t>minimum allowed gain value in dB for the Dialog Enhancement processing to be applied in the audio decoder.</w:t>
      </w:r>
    </w:p>
    <w:p w14:paraId="1CC32088" w14:textId="0E8C2B26" w:rsidR="004C350B" w:rsidRPr="00F50941" w:rsidRDefault="004C350B" w:rsidP="004C350B">
      <w:pPr>
        <w:pStyle w:val="BodyText"/>
        <w:spacing w:after="240"/>
      </w:pPr>
      <w:r w:rsidRPr="00F50941">
        <w:t xml:space="preserve">For example, if the decoded audio stream restricts Dialog Enhancement processing to a range of </w:t>
      </w:r>
      <w:r w:rsidR="00330769" w:rsidRPr="00F50941">
        <w:t xml:space="preserve">0 </w:t>
      </w:r>
      <w:r w:rsidRPr="00F50941">
        <w:t xml:space="preserve">dB to </w:t>
      </w:r>
      <w:r w:rsidR="00330769" w:rsidRPr="00F50941">
        <w:t xml:space="preserve">6 </w:t>
      </w:r>
      <w:r w:rsidRPr="00F50941">
        <w:t>dB in audio streams metadata, the Receiver would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F50941" w14:paraId="66466E02" w14:textId="77777777" w:rsidTr="00FC73B3">
        <w:trPr>
          <w:cantSplit/>
          <w:jc w:val="center"/>
        </w:trPr>
        <w:tc>
          <w:tcPr>
            <w:tcW w:w="0" w:type="auto"/>
          </w:tcPr>
          <w:p w14:paraId="04C3CAC4" w14:textId="3CBE672C"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dialogEnhancementLimit</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dialogEnhancementLimit</w:t>
            </w:r>
            <w:r w:rsidR="00B06D42">
              <w:rPr>
                <w:color w:val="1E6496"/>
              </w:rPr>
              <w:t>"</w:t>
            </w:r>
            <w:r w:rsidRPr="00903B2D">
              <w:rPr>
                <w:color w:val="640032"/>
              </w:rPr>
              <w:t>:</w:t>
            </w:r>
            <w:r w:rsidRPr="00903B2D">
              <w:t xml:space="preserve"> </w:t>
            </w:r>
            <w:r w:rsidRPr="00903B2D">
              <w:rPr>
                <w:color w:val="960000"/>
              </w:rPr>
              <w:t>{</w:t>
            </w:r>
            <w:r w:rsidRPr="00903B2D">
              <w:rPr>
                <w:color w:val="960000"/>
              </w:rPr>
              <w:br/>
            </w:r>
            <w:r w:rsidRPr="00903B2D">
              <w:t xml:space="preserve">            </w:t>
            </w:r>
            <w:r w:rsidR="00B06D42">
              <w:rPr>
                <w:color w:val="1E6496"/>
              </w:rPr>
              <w:t>"</w:t>
            </w:r>
            <w:r>
              <w:rPr>
                <w:color w:val="1E6496"/>
              </w:rPr>
              <w:t>m</w:t>
            </w:r>
            <w:r w:rsidRPr="00903B2D">
              <w:rPr>
                <w:color w:val="1E6496"/>
              </w:rPr>
              <w:t>ax</w:t>
            </w:r>
            <w:r w:rsidR="00B06D42">
              <w:rPr>
                <w:color w:val="1E6496"/>
              </w:rPr>
              <w:t>"</w:t>
            </w:r>
            <w:r w:rsidRPr="00903B2D">
              <w:rPr>
                <w:color w:val="640032"/>
              </w:rPr>
              <w:t>:</w:t>
            </w:r>
            <w:r w:rsidRPr="00903B2D">
              <w:rPr>
                <w:color w:val="0000FF"/>
              </w:rPr>
              <w:t xml:space="preserve"> </w:t>
            </w:r>
            <w:r>
              <w:rPr>
                <w:color w:val="0000FF"/>
              </w:rPr>
              <w:t>6</w:t>
            </w:r>
            <w:r w:rsidRPr="00903B2D">
              <w:rPr>
                <w:color w:val="640032"/>
              </w:rPr>
              <w:t>,</w:t>
            </w:r>
            <w:r w:rsidRPr="00903B2D">
              <w:br/>
              <w:t xml:space="preserve">            </w:t>
            </w:r>
            <w:r w:rsidR="00B06D42">
              <w:rPr>
                <w:color w:val="1E6496"/>
              </w:rPr>
              <w:t>"</w:t>
            </w:r>
            <w:r>
              <w:rPr>
                <w:color w:val="1E6496"/>
              </w:rPr>
              <w:t>m</w:t>
            </w:r>
            <w:r w:rsidRPr="00903B2D">
              <w:rPr>
                <w:color w:val="1E6496"/>
              </w:rPr>
              <w:t>in</w:t>
            </w:r>
            <w:r w:rsidR="00B06D42">
              <w:rPr>
                <w:color w:val="1E6496"/>
              </w:rPr>
              <w:t>"</w:t>
            </w:r>
            <w:r w:rsidRPr="00903B2D">
              <w:rPr>
                <w:color w:val="640032"/>
              </w:rPr>
              <w:t>:</w:t>
            </w:r>
            <w:r w:rsidRPr="00903B2D">
              <w:t xml:space="preserve"> </w:t>
            </w:r>
            <w:r w:rsidRPr="00903B2D">
              <w:rPr>
                <w:color w:val="0000FF"/>
              </w:rPr>
              <w:t>0</w:t>
            </w:r>
            <w:r w:rsidRPr="00903B2D">
              <w:rPr>
                <w:color w:val="0000FF"/>
              </w:rPr>
              <w:br/>
            </w:r>
            <w:r w:rsidRPr="00903B2D">
              <w:t xml:space="preserve">        </w:t>
            </w:r>
            <w:r w:rsidRPr="00903B2D">
              <w:rPr>
                <w:color w:val="960000"/>
              </w:rPr>
              <w:t>}</w:t>
            </w:r>
            <w:r w:rsidRPr="00903B2D">
              <w:rPr>
                <w:color w:val="960000"/>
              </w:rPr>
              <w:br/>
            </w:r>
            <w:r w:rsidRPr="00903B2D">
              <w:t xml:space="preserve">    </w:t>
            </w:r>
            <w:r w:rsidRPr="00903B2D">
              <w:rPr>
                <w:color w:val="960000"/>
              </w:rPr>
              <w:t>}</w:t>
            </w:r>
            <w:r w:rsidRPr="00903B2D">
              <w:br/>
            </w:r>
            <w:r w:rsidRPr="00903B2D">
              <w:rPr>
                <w:color w:val="960000"/>
              </w:rPr>
              <w:t>}</w:t>
            </w:r>
          </w:p>
        </w:tc>
      </w:tr>
    </w:tbl>
    <w:p w14:paraId="19E48B97" w14:textId="77777777" w:rsidR="00971BCD" w:rsidRPr="00F50941" w:rsidRDefault="00971BCD" w:rsidP="00175170">
      <w:pPr>
        <w:pStyle w:val="Heading3"/>
      </w:pPr>
      <w:bookmarkStart w:id="2647" w:name="_Ref135226086"/>
      <w:bookmarkStart w:id="2648" w:name="_Toc122023529"/>
      <w:bookmarkStart w:id="2649" w:name="_Ref135727222"/>
      <w:bookmarkStart w:id="2650" w:name="_Ref135727267"/>
      <w:bookmarkStart w:id="2651" w:name="_Toc135727813"/>
      <w:bookmarkStart w:id="2652" w:name="_Toc223627494"/>
      <w:bookmarkStart w:id="2653" w:name="_Ref38030850"/>
      <w:bookmarkStart w:id="2654" w:name="_Toc46919018"/>
      <w:bookmarkStart w:id="2655" w:name="_Toc85012716"/>
      <w:r w:rsidRPr="00F50941">
        <w:t>RF Signal Change Notification API</w:t>
      </w:r>
      <w:bookmarkEnd w:id="2647"/>
      <w:bookmarkEnd w:id="2648"/>
      <w:bookmarkEnd w:id="2649"/>
      <w:bookmarkEnd w:id="2650"/>
      <w:bookmarkEnd w:id="2651"/>
      <w:bookmarkEnd w:id="2652"/>
    </w:p>
    <w:p w14:paraId="6FCBF20D" w14:textId="183DA896" w:rsidR="00971BCD" w:rsidRPr="00F50941" w:rsidRDefault="00971BCD" w:rsidP="00146002">
      <w:pPr>
        <w:pStyle w:val="BodyTextfirstgraph"/>
      </w:pPr>
      <w:r w:rsidRPr="00F50941">
        <w:t xml:space="preserve">The RF Signal Change Notification </w:t>
      </w:r>
      <w:r w:rsidR="005A6601" w:rsidRPr="00F50941">
        <w:t>is expected to</w:t>
      </w:r>
      <w:r w:rsidRPr="00F50941">
        <w:t xml:space="preserve"> be issued by the Receiver to the currently executing Broadcaster Application if any of the properties listed in </w:t>
      </w:r>
      <w:r w:rsidR="00BF41AB" w:rsidRPr="00F50941">
        <w:rPr>
          <w:highlight w:val="yellow"/>
        </w:rPr>
        <w:fldChar w:fldCharType="begin"/>
      </w:r>
      <w:r w:rsidR="00BF41AB" w:rsidRPr="00F50941">
        <w:instrText xml:space="preserve"> REF _Ref135217906 \h </w:instrText>
      </w:r>
      <w:r w:rsidR="00BF41AB" w:rsidRPr="00F50941">
        <w:rPr>
          <w:highlight w:val="yellow"/>
        </w:rPr>
        <w:instrText xml:space="preserve"> \* MERGEFORMAT </w:instrText>
      </w:r>
      <w:r w:rsidR="00BF41AB" w:rsidRPr="00F50941">
        <w:rPr>
          <w:highlight w:val="yellow"/>
        </w:rPr>
      </w:r>
      <w:r w:rsidR="00BF41AB" w:rsidRPr="00F50941">
        <w:rPr>
          <w:highlight w:val="yellow"/>
        </w:rPr>
        <w:fldChar w:fldCharType="separate"/>
      </w:r>
      <w:r w:rsidR="002C5A78" w:rsidRPr="00F50941">
        <w:t>Table 9.48</w:t>
      </w:r>
      <w:r w:rsidR="00BF41AB" w:rsidRPr="00F50941">
        <w:rPr>
          <w:highlight w:val="yellow"/>
        </w:rPr>
        <w:fldChar w:fldCharType="end"/>
      </w:r>
      <w:r w:rsidRPr="00F50941">
        <w:t xml:space="preserve"> change in the currently tuned RF channel and the Broadcaster Application has subscribed to receive such notifications via the API specified in Section </w:t>
      </w:r>
      <w:r w:rsidR="009F5DA6" w:rsidRPr="00F50941">
        <w:rPr>
          <w:highlight w:val="yellow"/>
        </w:rPr>
        <w:fldChar w:fldCharType="begin"/>
      </w:r>
      <w:r w:rsidR="009F5DA6" w:rsidRPr="00F50941">
        <w:instrText xml:space="preserve"> REF _Ref38029334 \r \h </w:instrText>
      </w:r>
      <w:r w:rsidR="00146002" w:rsidRPr="00F50941">
        <w:rPr>
          <w:highlight w:val="yellow"/>
        </w:rPr>
        <w:instrText xml:space="preserve"> \* MERGEFORMAT </w:instrText>
      </w:r>
      <w:r w:rsidR="009F5DA6" w:rsidRPr="00F50941">
        <w:rPr>
          <w:highlight w:val="yellow"/>
        </w:rPr>
      </w:r>
      <w:r w:rsidR="009F5DA6" w:rsidRPr="00F50941">
        <w:rPr>
          <w:highlight w:val="yellow"/>
        </w:rPr>
        <w:fldChar w:fldCharType="separate"/>
      </w:r>
      <w:r w:rsidR="002C5A78" w:rsidRPr="00F50941">
        <w:t>9.3.1</w:t>
      </w:r>
      <w:r w:rsidR="009F5DA6" w:rsidRPr="00F50941">
        <w:rPr>
          <w:highlight w:val="yellow"/>
        </w:rPr>
        <w:fldChar w:fldCharType="end"/>
      </w:r>
      <w:r w:rsidRPr="00F50941">
        <w:t>.</w:t>
      </w:r>
    </w:p>
    <w:p w14:paraId="7E11C086" w14:textId="3B0A6FEA" w:rsidR="00971BCD" w:rsidRPr="00F50941" w:rsidRDefault="00971BCD" w:rsidP="00A36B5C">
      <w:pPr>
        <w:pStyle w:val="BodyText"/>
      </w:pPr>
      <w:r w:rsidRPr="00F50941">
        <w:t xml:space="preserve">The RF Signal Change Notification semantics </w:t>
      </w:r>
      <w:r w:rsidR="005A6601" w:rsidRPr="00F50941">
        <w:t xml:space="preserve">are </w:t>
      </w:r>
      <w:r w:rsidRPr="00F50941">
        <w:t xml:space="preserve">defined in </w:t>
      </w:r>
      <w:r w:rsidR="00BF41AB" w:rsidRPr="00F50941">
        <w:rPr>
          <w:highlight w:val="yellow"/>
        </w:rPr>
        <w:fldChar w:fldCharType="begin"/>
      </w:r>
      <w:r w:rsidR="00BF41AB" w:rsidRPr="00F50941">
        <w:instrText xml:space="preserve"> REF _Ref135217906 \h </w:instrText>
      </w:r>
      <w:r w:rsidR="00BF41AB" w:rsidRPr="00F50941">
        <w:rPr>
          <w:highlight w:val="yellow"/>
        </w:rPr>
        <w:instrText xml:space="preserve"> \* MERGEFORMAT </w:instrText>
      </w:r>
      <w:r w:rsidR="00BF41AB" w:rsidRPr="00F50941">
        <w:rPr>
          <w:highlight w:val="yellow"/>
        </w:rPr>
      </w:r>
      <w:r w:rsidR="00BF41AB" w:rsidRPr="00F50941">
        <w:rPr>
          <w:highlight w:val="yellow"/>
        </w:rPr>
        <w:fldChar w:fldCharType="separate"/>
      </w:r>
      <w:r w:rsidR="002C5A78" w:rsidRPr="00F50941">
        <w:t>Table 9.48</w:t>
      </w:r>
      <w:r w:rsidR="00BF41AB" w:rsidRPr="00F50941">
        <w:rPr>
          <w:highlight w:val="yellow"/>
        </w:rPr>
        <w:fldChar w:fldCharType="end"/>
      </w:r>
      <w:r w:rsidRPr="00F50941">
        <w:t xml:space="preserve"> and the syntax </w:t>
      </w:r>
      <w:r w:rsidR="0072148D" w:rsidRPr="00F50941">
        <w:t xml:space="preserve">shall be as </w:t>
      </w:r>
      <w:r w:rsidRPr="00F50941">
        <w:t xml:space="preserve">defined in the schema file </w:t>
      </w:r>
      <w:hyperlink r:id="rId116" w:history="1">
        <w:r w:rsidRPr="00F50941">
          <w:rPr>
            <w:rStyle w:val="Hyperlink"/>
            <w:rFonts w:ascii="Courier New" w:hAnsi="Courier New"/>
            <w:sz w:val="20"/>
          </w:rPr>
          <w:t>org.atsc.notify-rfSignalChange.json</w:t>
        </w:r>
      </w:hyperlink>
      <w:r w:rsidRPr="00F50941">
        <w:t>. Additional semantic definitions of the parameters follow the table.</w:t>
      </w:r>
    </w:p>
    <w:p w14:paraId="0A13D2CA" w14:textId="5CFEA16E" w:rsidR="00971BCD" w:rsidRPr="00F50941" w:rsidRDefault="00971BCD" w:rsidP="00A36B5C">
      <w:pPr>
        <w:pStyle w:val="BodyText"/>
      </w:pPr>
      <w:r w:rsidRPr="00F50941">
        <w:t xml:space="preserve">Upon subscription, the Receiver </w:t>
      </w:r>
      <w:r w:rsidR="005A6601" w:rsidRPr="00F50941">
        <w:t>is expected to</w:t>
      </w:r>
      <w:r w:rsidRPr="00F50941">
        <w:t xml:space="preserve"> promptly issue an initial notification. There should not be notifications more than once per second. The calculation of the field values is Receiver dependent.</w:t>
      </w:r>
    </w:p>
    <w:p w14:paraId="7C35CE51" w14:textId="00EF0350" w:rsidR="00BF41AB" w:rsidRPr="00F50941" w:rsidRDefault="00BF41AB" w:rsidP="00146002">
      <w:pPr>
        <w:pStyle w:val="CaptionTable"/>
      </w:pPr>
      <w:bookmarkStart w:id="2656" w:name="_Ref135217906"/>
      <w:bookmarkStart w:id="2657" w:name="_Ref135726753"/>
      <w:bookmarkStart w:id="2658" w:name="_Toc122023676"/>
      <w:bookmarkStart w:id="2659" w:name="_Toc135728458"/>
      <w:bookmarkStart w:id="2660" w:name="_Toc223627624"/>
      <w:r w:rsidRPr="00F50941">
        <w:rPr>
          <w:b/>
          <w:bCs/>
        </w:rPr>
        <w:t xml:space="preserve">Table </w:t>
      </w:r>
      <w:r w:rsidR="00F3307B" w:rsidRPr="00F50941">
        <w:rPr>
          <w:b/>
          <w:bCs/>
        </w:rPr>
        <w:fldChar w:fldCharType="begin"/>
      </w:r>
      <w:r w:rsidR="00F3307B" w:rsidRPr="00F50941">
        <w:rPr>
          <w:b/>
          <w:bCs/>
        </w:rPr>
        <w:instrText xml:space="preserve"> STYLEREF 1 \s </w:instrText>
      </w:r>
      <w:r w:rsidR="00F3307B" w:rsidRPr="00F50941">
        <w:rPr>
          <w:b/>
          <w:bCs/>
        </w:rPr>
        <w:fldChar w:fldCharType="separate"/>
      </w:r>
      <w:r w:rsidR="002C5A78" w:rsidRPr="00F50941">
        <w:rPr>
          <w:b/>
          <w:bCs/>
          <w:noProof/>
        </w:rPr>
        <w:t>9</w:t>
      </w:r>
      <w:r w:rsidR="00F3307B" w:rsidRPr="00F50941">
        <w:rPr>
          <w:b/>
          <w:bCs/>
        </w:rPr>
        <w:fldChar w:fldCharType="end"/>
      </w:r>
      <w:r w:rsidR="00F3307B" w:rsidRPr="00F50941">
        <w:rPr>
          <w:b/>
          <w:bCs/>
        </w:rPr>
        <w:t>.</w:t>
      </w:r>
      <w:r w:rsidR="00F3307B" w:rsidRPr="00F50941">
        <w:rPr>
          <w:b/>
          <w:bCs/>
        </w:rPr>
        <w:fldChar w:fldCharType="begin"/>
      </w:r>
      <w:r w:rsidR="00F3307B" w:rsidRPr="00F50941">
        <w:rPr>
          <w:b/>
          <w:bCs/>
        </w:rPr>
        <w:instrText xml:space="preserve"> SEQ Table \* ARABIC \s 1 </w:instrText>
      </w:r>
      <w:r w:rsidR="00F3307B" w:rsidRPr="00F50941">
        <w:rPr>
          <w:b/>
          <w:bCs/>
        </w:rPr>
        <w:fldChar w:fldCharType="separate"/>
      </w:r>
      <w:r w:rsidR="002C5A78" w:rsidRPr="00F50941">
        <w:rPr>
          <w:b/>
          <w:bCs/>
          <w:noProof/>
        </w:rPr>
        <w:t>48</w:t>
      </w:r>
      <w:r w:rsidR="00F3307B" w:rsidRPr="00F50941">
        <w:rPr>
          <w:b/>
          <w:bCs/>
        </w:rPr>
        <w:fldChar w:fldCharType="end"/>
      </w:r>
      <w:bookmarkEnd w:id="2656"/>
      <w:bookmarkEnd w:id="2657"/>
      <w:r w:rsidRPr="00F50941">
        <w:t xml:space="preserve"> RF Signal Change Notification Semantics</w:t>
      </w:r>
      <w:bookmarkEnd w:id="2658"/>
      <w:bookmarkEnd w:id="2659"/>
      <w:bookmarkEnd w:id="266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E343E" w:rsidRPr="00F50941" w14:paraId="4845B0E6" w14:textId="77777777" w:rsidTr="00BC5C07">
        <w:trPr>
          <w:cantSplit/>
          <w:jc w:val="center"/>
        </w:trPr>
        <w:tc>
          <w:tcPr>
            <w:tcW w:w="1500" w:type="pct"/>
            <w:tcBorders>
              <w:top w:val="single" w:sz="4" w:space="0" w:color="auto"/>
              <w:left w:val="single" w:sz="4" w:space="0" w:color="000000"/>
              <w:bottom w:val="single" w:sz="4" w:space="0" w:color="auto"/>
              <w:right w:val="nil"/>
            </w:tcBorders>
          </w:tcPr>
          <w:p w14:paraId="127ED741" w14:textId="77777777" w:rsidR="00971BCD" w:rsidRPr="00F50941" w:rsidRDefault="00971BCD" w:rsidP="00E76E6A">
            <w:pPr>
              <w:pStyle w:val="TableHeading"/>
            </w:pPr>
            <w:r w:rsidRPr="00F50941">
              <w:t>Property Name</w:t>
            </w:r>
          </w:p>
        </w:tc>
        <w:tc>
          <w:tcPr>
            <w:tcW w:w="500" w:type="pct"/>
            <w:tcBorders>
              <w:top w:val="single" w:sz="4" w:space="0" w:color="000000"/>
              <w:left w:val="nil"/>
              <w:bottom w:val="single" w:sz="4" w:space="0" w:color="auto"/>
              <w:right w:val="nil"/>
            </w:tcBorders>
          </w:tcPr>
          <w:p w14:paraId="2714983B" w14:textId="366E2DC5" w:rsidR="00971BCD" w:rsidRPr="00F50941" w:rsidRDefault="00C03402" w:rsidP="003029EB">
            <w:pPr>
              <w:pStyle w:val="TableHeading"/>
            </w:pPr>
            <w:r w:rsidRPr="00F50941">
              <w:t>Use</w:t>
            </w:r>
          </w:p>
        </w:tc>
        <w:tc>
          <w:tcPr>
            <w:tcW w:w="750" w:type="pct"/>
            <w:tcBorders>
              <w:top w:val="single" w:sz="4" w:space="0" w:color="000000"/>
              <w:left w:val="nil"/>
              <w:bottom w:val="single" w:sz="4" w:space="0" w:color="auto"/>
              <w:right w:val="nil"/>
            </w:tcBorders>
          </w:tcPr>
          <w:p w14:paraId="5C20CB13" w14:textId="77777777" w:rsidR="00971BCD" w:rsidRPr="00F50941" w:rsidRDefault="00971BCD" w:rsidP="00E76E6A">
            <w:pPr>
              <w:pStyle w:val="TableHeading"/>
            </w:pPr>
            <w:r w:rsidRPr="00F50941">
              <w:t>Data Type</w:t>
            </w:r>
          </w:p>
        </w:tc>
        <w:tc>
          <w:tcPr>
            <w:tcW w:w="0" w:type="auto"/>
            <w:tcBorders>
              <w:top w:val="single" w:sz="4" w:space="0" w:color="000000"/>
              <w:left w:val="nil"/>
              <w:bottom w:val="single" w:sz="4" w:space="0" w:color="auto"/>
              <w:right w:val="single" w:sz="4" w:space="0" w:color="000000"/>
            </w:tcBorders>
          </w:tcPr>
          <w:p w14:paraId="711B8838" w14:textId="77777777" w:rsidR="00971BCD" w:rsidRPr="00F50941" w:rsidRDefault="00971BCD" w:rsidP="00E76E6A">
            <w:pPr>
              <w:pStyle w:val="TableHeading"/>
            </w:pPr>
            <w:r w:rsidRPr="00F50941">
              <w:t>Short Description</w:t>
            </w:r>
          </w:p>
        </w:tc>
      </w:tr>
      <w:tr w:rsidR="006E343E" w:rsidRPr="00F50941" w14:paraId="4D346C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4A03867" w14:textId="087F624B" w:rsidR="00971BCD" w:rsidRPr="00F50941" w:rsidRDefault="00971BCD" w:rsidP="00F4704A">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A0A0E3" w14:textId="77777777" w:rsidR="00971BCD" w:rsidRPr="00F50941" w:rsidRDefault="00971BCD" w:rsidP="00F96F45">
            <w:pPr>
              <w:pStyle w:val="TableCell"/>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0A48D34C" w14:textId="77777777" w:rsidR="00971BCD" w:rsidRPr="00F50941" w:rsidRDefault="00971BCD" w:rsidP="00F96F45">
            <w:pPr>
              <w:pStyle w:val="TableCell"/>
            </w:pPr>
            <w:r w:rsidRPr="00F50941">
              <w:t>string</w:t>
            </w:r>
          </w:p>
        </w:tc>
        <w:tc>
          <w:tcPr>
            <w:tcW w:w="0" w:type="auto"/>
            <w:tcBorders>
              <w:top w:val="single" w:sz="4" w:space="0" w:color="000000"/>
              <w:left w:val="single" w:sz="4" w:space="0" w:color="000000"/>
              <w:bottom w:val="single" w:sz="4" w:space="0" w:color="000000"/>
              <w:right w:val="single" w:sz="4" w:space="0" w:color="000000"/>
            </w:tcBorders>
            <w:hideMark/>
          </w:tcPr>
          <w:p w14:paraId="26DED23E" w14:textId="71E26CEF" w:rsidR="00971BCD" w:rsidRPr="00F50941" w:rsidRDefault="00B06D42" w:rsidP="00F96F45">
            <w:pPr>
              <w:pStyle w:val="TableCell"/>
            </w:pPr>
            <w:r w:rsidRPr="00F50941">
              <w:t>"</w:t>
            </w:r>
            <w:r w:rsidR="00971BCD" w:rsidRPr="00F50941">
              <w:t>2.0</w:t>
            </w:r>
            <w:r w:rsidRPr="00F50941">
              <w:t>"</w:t>
            </w:r>
          </w:p>
        </w:tc>
      </w:tr>
      <w:tr w:rsidR="006E343E" w:rsidRPr="00F50941" w14:paraId="14792BC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2E8AE2" w14:textId="19EA86E7" w:rsidR="00971BCD" w:rsidRPr="00F50941" w:rsidRDefault="00971BCD" w:rsidP="00F4704A">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792E6C0" w14:textId="77777777" w:rsidR="00971BCD" w:rsidRPr="00F50941" w:rsidRDefault="00971BCD" w:rsidP="00F96F45">
            <w:pPr>
              <w:pStyle w:val="TableCell"/>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09AB4E43" w14:textId="77777777" w:rsidR="00971BCD" w:rsidRPr="00F50941" w:rsidRDefault="00971BCD" w:rsidP="00F96F45">
            <w:pPr>
              <w:pStyle w:val="TableCell"/>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0BE61325" w14:textId="5EC38BCB" w:rsidR="00971BCD" w:rsidRPr="00F50941" w:rsidRDefault="00B06D42" w:rsidP="00F96F45">
            <w:pPr>
              <w:pStyle w:val="TableCell"/>
            </w:pPr>
            <w:r w:rsidRPr="00F50941">
              <w:t>"</w:t>
            </w:r>
            <w:r w:rsidR="00971BCD" w:rsidRPr="00F50941">
              <w:t>org.atsc.notify</w:t>
            </w:r>
            <w:r w:rsidRPr="00F50941">
              <w:t>"</w:t>
            </w:r>
          </w:p>
        </w:tc>
      </w:tr>
      <w:tr w:rsidR="006E343E" w:rsidRPr="00F50941" w14:paraId="493F064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790AFF6" w14:textId="77777777" w:rsidR="00971BCD" w:rsidRPr="00F50941" w:rsidRDefault="00971BCD" w:rsidP="00F4704A">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4BB14DB" w14:textId="77777777" w:rsidR="00971BCD" w:rsidRPr="00F50941" w:rsidRDefault="00971BCD" w:rsidP="00F96F45">
            <w:pPr>
              <w:pStyle w:val="TableCell"/>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281C0102" w14:textId="77777777" w:rsidR="00971BCD" w:rsidRPr="00F50941" w:rsidRDefault="00971BCD" w:rsidP="00F96F45">
            <w:pPr>
              <w:pStyle w:val="TableCell"/>
            </w:pPr>
            <w:r w:rsidRPr="00F50941">
              <w:t>enum</w:t>
            </w:r>
          </w:p>
        </w:tc>
        <w:tc>
          <w:tcPr>
            <w:tcW w:w="0" w:type="auto"/>
            <w:tcBorders>
              <w:top w:val="single" w:sz="4" w:space="0" w:color="000000"/>
              <w:left w:val="single" w:sz="4" w:space="0" w:color="000000"/>
              <w:bottom w:val="single" w:sz="4" w:space="0" w:color="000000"/>
              <w:right w:val="single" w:sz="4" w:space="0" w:color="000000"/>
            </w:tcBorders>
          </w:tcPr>
          <w:p w14:paraId="555F6F55" w14:textId="64C12C4D" w:rsidR="00971BCD" w:rsidRPr="00F50941" w:rsidRDefault="00B06D42" w:rsidP="00F96F45">
            <w:pPr>
              <w:pStyle w:val="TableCell"/>
            </w:pPr>
            <w:r w:rsidRPr="00F50941">
              <w:t>"</w:t>
            </w:r>
            <w:r w:rsidR="00971BCD" w:rsidRPr="00F50941">
              <w:t>rfSignalChange</w:t>
            </w:r>
            <w:r w:rsidRPr="00F50941">
              <w:t>"</w:t>
            </w:r>
          </w:p>
        </w:tc>
      </w:tr>
      <w:tr w:rsidR="006E343E" w:rsidRPr="00F50941" w14:paraId="337F07B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E0383F" w14:textId="77777777" w:rsidR="00971BCD" w:rsidRPr="00F50941" w:rsidRDefault="00971BCD" w:rsidP="00F4704A">
            <w:pPr>
              <w:pStyle w:val="TableCell"/>
              <w:widowControl w:val="0"/>
              <w:rPr>
                <w:rStyle w:val="Code-XMLCharacter"/>
              </w:rPr>
            </w:pPr>
            <w:r w:rsidRPr="00F50941">
              <w:rPr>
                <w:rStyle w:val="Code-XMLCharacter"/>
              </w:rPr>
              <w:t>rfChannel</w:t>
            </w:r>
          </w:p>
        </w:tc>
        <w:tc>
          <w:tcPr>
            <w:tcW w:w="0" w:type="auto"/>
            <w:tcBorders>
              <w:top w:val="single" w:sz="4" w:space="0" w:color="000000"/>
              <w:left w:val="single" w:sz="4" w:space="0" w:color="000000"/>
              <w:bottom w:val="single" w:sz="4" w:space="0" w:color="000000"/>
              <w:right w:val="single" w:sz="4" w:space="0" w:color="000000"/>
            </w:tcBorders>
          </w:tcPr>
          <w:p w14:paraId="61DA7EAF" w14:textId="77777777" w:rsidR="00971BCD" w:rsidRPr="00F50941" w:rsidRDefault="00971BCD" w:rsidP="00F96F45">
            <w:pPr>
              <w:pStyle w:val="TableCell"/>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163AE973" w14:textId="77777777" w:rsidR="00971BCD" w:rsidRPr="00F50941" w:rsidRDefault="00971BCD" w:rsidP="00F96F45">
            <w:pPr>
              <w:pStyle w:val="TableCell"/>
            </w:pPr>
            <w:r w:rsidRPr="00F50941">
              <w:t>integer</w:t>
            </w:r>
          </w:p>
        </w:tc>
        <w:tc>
          <w:tcPr>
            <w:tcW w:w="0" w:type="auto"/>
            <w:tcBorders>
              <w:top w:val="single" w:sz="4" w:space="0" w:color="000000"/>
              <w:left w:val="single" w:sz="4" w:space="0" w:color="000000"/>
              <w:bottom w:val="single" w:sz="4" w:space="0" w:color="000000"/>
              <w:right w:val="single" w:sz="4" w:space="0" w:color="000000"/>
            </w:tcBorders>
          </w:tcPr>
          <w:p w14:paraId="6D1AAD80" w14:textId="77777777" w:rsidR="00971BCD" w:rsidRPr="00F50941" w:rsidRDefault="00971BCD" w:rsidP="00F96F45">
            <w:pPr>
              <w:pStyle w:val="TableCell"/>
            </w:pPr>
            <w:r w:rsidRPr="00F50941">
              <w:t>The RF channel number</w:t>
            </w:r>
          </w:p>
        </w:tc>
      </w:tr>
      <w:tr w:rsidR="006E343E" w:rsidRPr="00F50941" w14:paraId="4A971E0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B575624" w14:textId="55461379" w:rsidR="00971BCD" w:rsidRPr="00F50941" w:rsidRDefault="00971BCD" w:rsidP="00F4704A">
            <w:pPr>
              <w:pStyle w:val="TableCell"/>
              <w:widowControl w:val="0"/>
              <w:rPr>
                <w:rStyle w:val="Code-XMLCharacter"/>
              </w:rPr>
            </w:pPr>
            <w:r w:rsidRPr="00F50941">
              <w:rPr>
                <w:rStyle w:val="Code-XMLCharacter"/>
              </w:rPr>
              <w:t>frequency</w:t>
            </w:r>
          </w:p>
        </w:tc>
        <w:tc>
          <w:tcPr>
            <w:tcW w:w="0" w:type="auto"/>
            <w:tcBorders>
              <w:top w:val="single" w:sz="4" w:space="0" w:color="000000"/>
              <w:left w:val="single" w:sz="4" w:space="0" w:color="000000"/>
              <w:bottom w:val="single" w:sz="4" w:space="0" w:color="000000"/>
              <w:right w:val="single" w:sz="4" w:space="0" w:color="000000"/>
            </w:tcBorders>
          </w:tcPr>
          <w:p w14:paraId="50905D12" w14:textId="77777777" w:rsidR="00971BCD" w:rsidRPr="00F50941" w:rsidRDefault="00971BCD" w:rsidP="00F96F45">
            <w:pPr>
              <w:pStyle w:val="TableCell"/>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4D4F6C02" w14:textId="77777777" w:rsidR="00971BCD" w:rsidRPr="00F50941" w:rsidRDefault="00971BCD" w:rsidP="00F96F45">
            <w:pPr>
              <w:pStyle w:val="TableCell"/>
            </w:pPr>
            <w:r w:rsidRPr="00F50941">
              <w:t>integer</w:t>
            </w:r>
          </w:p>
        </w:tc>
        <w:tc>
          <w:tcPr>
            <w:tcW w:w="0" w:type="auto"/>
            <w:tcBorders>
              <w:top w:val="single" w:sz="4" w:space="0" w:color="000000"/>
              <w:left w:val="single" w:sz="4" w:space="0" w:color="000000"/>
              <w:bottom w:val="single" w:sz="4" w:space="0" w:color="000000"/>
              <w:right w:val="single" w:sz="4" w:space="0" w:color="000000"/>
            </w:tcBorders>
          </w:tcPr>
          <w:p w14:paraId="7AEF54DA" w14:textId="77777777" w:rsidR="00971BCD" w:rsidRPr="00F50941" w:rsidRDefault="00971BCD" w:rsidP="00F96F45">
            <w:pPr>
              <w:pStyle w:val="TableCell"/>
            </w:pPr>
            <w:r w:rsidRPr="00F50941">
              <w:t>The frequency in Hertz</w:t>
            </w:r>
          </w:p>
        </w:tc>
      </w:tr>
      <w:tr w:rsidR="006E343E" w:rsidRPr="00F50941" w14:paraId="796CD3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674BCF" w14:textId="77777777" w:rsidR="00971BCD" w:rsidRPr="00F50941" w:rsidRDefault="00971BCD" w:rsidP="00C66300">
            <w:pPr>
              <w:pStyle w:val="TableCell"/>
              <w:widowControl w:val="0"/>
              <w:rPr>
                <w:rStyle w:val="Code-XMLCharacter"/>
              </w:rPr>
            </w:pPr>
            <w:r w:rsidRPr="00F50941">
              <w:rPr>
                <w:rStyle w:val="Code-XMLCharacter"/>
              </w:rPr>
              <w:t>signalQuality</w:t>
            </w:r>
          </w:p>
        </w:tc>
        <w:tc>
          <w:tcPr>
            <w:tcW w:w="0" w:type="auto"/>
            <w:tcBorders>
              <w:top w:val="single" w:sz="4" w:space="0" w:color="000000"/>
              <w:left w:val="single" w:sz="4" w:space="0" w:color="000000"/>
              <w:bottom w:val="single" w:sz="4" w:space="0" w:color="000000"/>
              <w:right w:val="single" w:sz="4" w:space="0" w:color="000000"/>
            </w:tcBorders>
          </w:tcPr>
          <w:p w14:paraId="6FD3FB32" w14:textId="77777777" w:rsidR="00971BCD" w:rsidRPr="00F50941" w:rsidRDefault="00971BCD" w:rsidP="00F96F45">
            <w:pPr>
              <w:pStyle w:val="TableCell"/>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32589371" w14:textId="77777777" w:rsidR="00971BCD" w:rsidRPr="00F50941" w:rsidRDefault="00971BCD" w:rsidP="00F96F45">
            <w:pPr>
              <w:pStyle w:val="TableCell"/>
            </w:pPr>
            <w:r w:rsidRPr="00F50941">
              <w:t>enum</w:t>
            </w:r>
          </w:p>
        </w:tc>
        <w:tc>
          <w:tcPr>
            <w:tcW w:w="0" w:type="auto"/>
            <w:tcBorders>
              <w:top w:val="single" w:sz="4" w:space="0" w:color="000000"/>
              <w:left w:val="single" w:sz="4" w:space="0" w:color="000000"/>
              <w:bottom w:val="single" w:sz="4" w:space="0" w:color="000000"/>
              <w:right w:val="single" w:sz="4" w:space="0" w:color="000000"/>
            </w:tcBorders>
          </w:tcPr>
          <w:p w14:paraId="0B1D2DA5" w14:textId="3CC955D2" w:rsidR="00971BCD" w:rsidRPr="00F50941" w:rsidRDefault="00B06D42" w:rsidP="00F96F45">
            <w:pPr>
              <w:pStyle w:val="TableCell"/>
            </w:pPr>
            <w:r w:rsidRPr="00F50941">
              <w:t>"</w:t>
            </w:r>
            <w:r w:rsidR="00971BCD" w:rsidRPr="00F50941">
              <w:t>lost</w:t>
            </w:r>
            <w:r w:rsidRPr="00F50941">
              <w:t>"</w:t>
            </w:r>
            <w:r w:rsidR="00971BCD" w:rsidRPr="00F50941">
              <w:t xml:space="preserve">, </w:t>
            </w:r>
            <w:r w:rsidRPr="00F50941">
              <w:t>"</w:t>
            </w:r>
            <w:r w:rsidR="00971BCD" w:rsidRPr="00F50941">
              <w:t>weak</w:t>
            </w:r>
            <w:r w:rsidRPr="00F50941">
              <w:t>"</w:t>
            </w:r>
            <w:r w:rsidR="00971BCD" w:rsidRPr="00F50941">
              <w:t xml:space="preserve"> or </w:t>
            </w:r>
            <w:r w:rsidRPr="00F50941">
              <w:t>"</w:t>
            </w:r>
            <w:r w:rsidR="00971BCD" w:rsidRPr="00F50941">
              <w:t>strong</w:t>
            </w:r>
            <w:r w:rsidRPr="00F50941">
              <w:t>"</w:t>
            </w:r>
          </w:p>
        </w:tc>
      </w:tr>
      <w:tr w:rsidR="006E343E" w:rsidRPr="00F50941" w14:paraId="20E7C128"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F6122B" w14:textId="77777777" w:rsidR="00971BCD" w:rsidRPr="00F50941" w:rsidRDefault="00971BCD" w:rsidP="00C66300">
            <w:pPr>
              <w:pStyle w:val="TableCell"/>
              <w:widowControl w:val="0"/>
              <w:rPr>
                <w:rStyle w:val="Code-XMLCharacter"/>
              </w:rPr>
            </w:pPr>
            <w:r w:rsidRPr="00F50941">
              <w:rPr>
                <w:rStyle w:val="Code-XMLCharacter"/>
              </w:rPr>
              <w:t>signalStrength</w:t>
            </w:r>
          </w:p>
        </w:tc>
        <w:tc>
          <w:tcPr>
            <w:tcW w:w="0" w:type="auto"/>
            <w:tcBorders>
              <w:top w:val="single" w:sz="4" w:space="0" w:color="000000"/>
              <w:left w:val="single" w:sz="4" w:space="0" w:color="000000"/>
              <w:bottom w:val="single" w:sz="4" w:space="0" w:color="000000"/>
              <w:right w:val="single" w:sz="4" w:space="0" w:color="000000"/>
            </w:tcBorders>
          </w:tcPr>
          <w:p w14:paraId="2123E50C" w14:textId="77777777" w:rsidR="00971BCD" w:rsidRPr="00F50941" w:rsidRDefault="00971BCD" w:rsidP="00F96F45">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7916C6A3" w14:textId="77777777" w:rsidR="00971BCD" w:rsidRPr="00F50941" w:rsidRDefault="00971BCD" w:rsidP="00F96F45">
            <w:pPr>
              <w:pStyle w:val="TableCell"/>
            </w:pPr>
            <w:r w:rsidRPr="00F50941">
              <w:t>integer (0 ... 100)</w:t>
            </w:r>
          </w:p>
        </w:tc>
        <w:tc>
          <w:tcPr>
            <w:tcW w:w="0" w:type="auto"/>
            <w:tcBorders>
              <w:top w:val="single" w:sz="4" w:space="0" w:color="000000"/>
              <w:left w:val="single" w:sz="4" w:space="0" w:color="000000"/>
              <w:bottom w:val="single" w:sz="4" w:space="0" w:color="000000"/>
              <w:right w:val="single" w:sz="4" w:space="0" w:color="000000"/>
            </w:tcBorders>
          </w:tcPr>
          <w:p w14:paraId="79CF4DC7" w14:textId="77777777" w:rsidR="00971BCD" w:rsidRPr="00F50941" w:rsidRDefault="00971BCD" w:rsidP="00F96F45">
            <w:pPr>
              <w:pStyle w:val="TableCell"/>
            </w:pPr>
            <w:r w:rsidRPr="00F50941">
              <w:t>Signal strength represented as a percentage 0 to 100</w:t>
            </w:r>
          </w:p>
        </w:tc>
      </w:tr>
      <w:tr w:rsidR="006E343E" w:rsidRPr="00F50941" w14:paraId="1C3763DD"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E9EABA" w14:textId="77777777" w:rsidR="00971BCD" w:rsidRPr="00F50941" w:rsidRDefault="00971BCD" w:rsidP="00017DC7">
            <w:pPr>
              <w:pStyle w:val="TableCell"/>
              <w:widowControl w:val="0"/>
              <w:rPr>
                <w:rStyle w:val="Code-XMLCharacter"/>
              </w:rPr>
            </w:pPr>
            <w:r w:rsidRPr="00F50941">
              <w:rPr>
                <w:rStyle w:val="Code-XMLCharacter"/>
              </w:rPr>
              <w:t>gainLevel</w:t>
            </w:r>
          </w:p>
        </w:tc>
        <w:tc>
          <w:tcPr>
            <w:tcW w:w="0" w:type="auto"/>
            <w:tcBorders>
              <w:top w:val="single" w:sz="4" w:space="0" w:color="000000"/>
              <w:left w:val="single" w:sz="4" w:space="0" w:color="000000"/>
              <w:bottom w:val="single" w:sz="4" w:space="0" w:color="000000"/>
              <w:right w:val="single" w:sz="4" w:space="0" w:color="000000"/>
            </w:tcBorders>
          </w:tcPr>
          <w:p w14:paraId="29DEE18D" w14:textId="77777777" w:rsidR="00971BCD" w:rsidRPr="00F50941" w:rsidRDefault="00971BCD" w:rsidP="00F96F45">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667F9AFD" w14:textId="77777777" w:rsidR="00971BCD" w:rsidRPr="00F50941" w:rsidRDefault="00971BCD" w:rsidP="00F96F45">
            <w:pPr>
              <w:pStyle w:val="TableCell"/>
            </w:pPr>
            <w:r w:rsidRPr="00F50941">
              <w:t>integer (0 ... 100)</w:t>
            </w:r>
          </w:p>
        </w:tc>
        <w:tc>
          <w:tcPr>
            <w:tcW w:w="0" w:type="auto"/>
            <w:tcBorders>
              <w:top w:val="single" w:sz="4" w:space="0" w:color="000000"/>
              <w:left w:val="single" w:sz="4" w:space="0" w:color="000000"/>
              <w:bottom w:val="single" w:sz="4" w:space="0" w:color="000000"/>
              <w:right w:val="single" w:sz="4" w:space="0" w:color="000000"/>
            </w:tcBorders>
          </w:tcPr>
          <w:p w14:paraId="4869C1AA" w14:textId="77777777" w:rsidR="00971BCD" w:rsidRPr="00F50941" w:rsidRDefault="00971BCD" w:rsidP="00F96F45">
            <w:pPr>
              <w:pStyle w:val="TableCell"/>
            </w:pPr>
            <w:r w:rsidRPr="00F50941">
              <w:t>Gain level represented as a percentage 0 to 100</w:t>
            </w:r>
          </w:p>
        </w:tc>
      </w:tr>
      <w:tr w:rsidR="006E343E" w:rsidRPr="00F50941" w14:paraId="007520A2"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3FEC53E" w14:textId="77777777" w:rsidR="00971BCD" w:rsidRPr="00F50941" w:rsidRDefault="00971BCD" w:rsidP="00017DC7">
            <w:pPr>
              <w:pStyle w:val="TableCell"/>
              <w:widowControl w:val="0"/>
              <w:rPr>
                <w:rStyle w:val="Code-XMLCharacter"/>
              </w:rPr>
            </w:pPr>
            <w:r w:rsidRPr="00F50941">
              <w:rPr>
                <w:rStyle w:val="Code-XMLCharacter"/>
              </w:rPr>
              <w:t>bootstrapLock</w:t>
            </w:r>
          </w:p>
        </w:tc>
        <w:tc>
          <w:tcPr>
            <w:tcW w:w="0" w:type="auto"/>
            <w:tcBorders>
              <w:top w:val="single" w:sz="4" w:space="0" w:color="000000"/>
              <w:left w:val="single" w:sz="4" w:space="0" w:color="000000"/>
              <w:bottom w:val="single" w:sz="4" w:space="0" w:color="000000"/>
              <w:right w:val="single" w:sz="4" w:space="0" w:color="000000"/>
            </w:tcBorders>
          </w:tcPr>
          <w:p w14:paraId="2FE19897" w14:textId="77777777" w:rsidR="00971BCD" w:rsidRPr="00F50941" w:rsidRDefault="00971BCD" w:rsidP="00F96F45">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7CA7B41D" w14:textId="77777777" w:rsidR="00971BCD" w:rsidRPr="00F50941" w:rsidRDefault="00971BCD" w:rsidP="00F96F45">
            <w:pPr>
              <w:pStyle w:val="TableCell"/>
            </w:pPr>
            <w:r w:rsidRPr="00F50941">
              <w:t>boolean</w:t>
            </w:r>
          </w:p>
        </w:tc>
        <w:tc>
          <w:tcPr>
            <w:tcW w:w="0" w:type="auto"/>
            <w:tcBorders>
              <w:top w:val="single" w:sz="4" w:space="0" w:color="000000"/>
              <w:left w:val="single" w:sz="4" w:space="0" w:color="000000"/>
              <w:bottom w:val="single" w:sz="4" w:space="0" w:color="000000"/>
              <w:right w:val="single" w:sz="4" w:space="0" w:color="000000"/>
            </w:tcBorders>
          </w:tcPr>
          <w:p w14:paraId="48B5C5E1" w14:textId="77777777" w:rsidR="00971BCD" w:rsidRPr="00F50941" w:rsidRDefault="00971BCD" w:rsidP="00F96F45">
            <w:pPr>
              <w:pStyle w:val="TableCell"/>
            </w:pPr>
            <w:r w:rsidRPr="00F50941">
              <w:t>Indicates successful bootstrap symbol acquisition</w:t>
            </w:r>
          </w:p>
        </w:tc>
      </w:tr>
      <w:tr w:rsidR="006E343E" w:rsidRPr="00F50941" w14:paraId="289F5AC9"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719CCD" w14:textId="77777777" w:rsidR="00971BCD" w:rsidRPr="00F50941" w:rsidRDefault="00971BCD" w:rsidP="00017DC7">
            <w:pPr>
              <w:pStyle w:val="TableCell"/>
              <w:widowControl w:val="0"/>
              <w:rPr>
                <w:rStyle w:val="Code-XMLCharacter"/>
              </w:rPr>
            </w:pPr>
            <w:r w:rsidRPr="00F50941">
              <w:rPr>
                <w:rStyle w:val="Code-XMLCharacter"/>
              </w:rPr>
              <w:t>alpLock</w:t>
            </w:r>
          </w:p>
        </w:tc>
        <w:tc>
          <w:tcPr>
            <w:tcW w:w="0" w:type="auto"/>
            <w:tcBorders>
              <w:top w:val="single" w:sz="4" w:space="0" w:color="000000"/>
              <w:left w:val="single" w:sz="4" w:space="0" w:color="000000"/>
              <w:bottom w:val="single" w:sz="4" w:space="0" w:color="000000"/>
              <w:right w:val="single" w:sz="4" w:space="0" w:color="000000"/>
            </w:tcBorders>
          </w:tcPr>
          <w:p w14:paraId="299935EC" w14:textId="77777777" w:rsidR="00971BCD" w:rsidRPr="00F50941" w:rsidRDefault="00971BCD" w:rsidP="00F96F45">
            <w:pPr>
              <w:pStyle w:val="TableCell"/>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75B66EB8" w14:textId="77777777" w:rsidR="00971BCD" w:rsidRPr="00F50941" w:rsidRDefault="00971BCD" w:rsidP="00F96F45">
            <w:pPr>
              <w:pStyle w:val="TableCell"/>
            </w:pPr>
            <w:r w:rsidRPr="00F50941">
              <w:t>boolean</w:t>
            </w:r>
          </w:p>
        </w:tc>
        <w:tc>
          <w:tcPr>
            <w:tcW w:w="0" w:type="auto"/>
            <w:tcBorders>
              <w:top w:val="single" w:sz="4" w:space="0" w:color="000000"/>
              <w:left w:val="single" w:sz="4" w:space="0" w:color="000000"/>
              <w:bottom w:val="single" w:sz="4" w:space="0" w:color="000000"/>
              <w:right w:val="single" w:sz="4" w:space="0" w:color="000000"/>
            </w:tcBorders>
          </w:tcPr>
          <w:p w14:paraId="72C27214" w14:textId="77777777" w:rsidR="00971BCD" w:rsidRPr="00F50941" w:rsidRDefault="00971BCD" w:rsidP="00F96F45">
            <w:pPr>
              <w:pStyle w:val="TableCell"/>
            </w:pPr>
            <w:r w:rsidRPr="00F50941">
              <w:t>Indicates successful ALP data acquisition</w:t>
            </w:r>
          </w:p>
        </w:tc>
      </w:tr>
    </w:tbl>
    <w:p w14:paraId="046A8BB1" w14:textId="75832923" w:rsidR="00971BCD" w:rsidRPr="00F50941" w:rsidRDefault="00971BCD" w:rsidP="00146002">
      <w:pPr>
        <w:pStyle w:val="List"/>
        <w:spacing w:before="240"/>
      </w:pPr>
      <w:r w:rsidRPr="00F50941">
        <w:rPr>
          <w:rStyle w:val="Code-URLCharacter"/>
        </w:rPr>
        <w:t>rfChannel</w:t>
      </w:r>
      <w:r w:rsidRPr="00F50941">
        <w:t xml:space="preserve"> – This required property shall contain the RF channel number of the currently tuned RF channel.</w:t>
      </w:r>
    </w:p>
    <w:p w14:paraId="067DC166" w14:textId="7F94265F" w:rsidR="00971BCD" w:rsidRPr="00F50941" w:rsidRDefault="00971BCD" w:rsidP="00146002">
      <w:pPr>
        <w:pStyle w:val="List"/>
      </w:pPr>
      <w:r w:rsidRPr="00F50941">
        <w:rPr>
          <w:rStyle w:val="Code-URLCharacter"/>
        </w:rPr>
        <w:t>frequency</w:t>
      </w:r>
      <w:r w:rsidRPr="00F50941">
        <w:t xml:space="preserve"> – This required property shall contain the center frequency in Hz of the currently tuned RF channel.</w:t>
      </w:r>
    </w:p>
    <w:p w14:paraId="21710D18" w14:textId="419AE091" w:rsidR="00971BCD" w:rsidRPr="00F50941" w:rsidRDefault="00971BCD" w:rsidP="00146002">
      <w:pPr>
        <w:pStyle w:val="List"/>
      </w:pPr>
      <w:r w:rsidRPr="00F50941">
        <w:rPr>
          <w:rStyle w:val="Code-URLCharacter"/>
        </w:rPr>
        <w:t>signalQuality</w:t>
      </w:r>
      <w:r w:rsidRPr="00F50941">
        <w:t xml:space="preserve"> – This required property shall provide a simplified overall RF quality aligned with the Android Media TV </w:t>
      </w:r>
      <w:r w:rsidRPr="00F50941">
        <w:rPr>
          <w:rStyle w:val="Code-XMLCharacter"/>
        </w:rPr>
        <w:t>onSignalStrengthUpdated</w:t>
      </w:r>
      <w:r w:rsidRPr="00F50941">
        <w:t xml:space="preserve"> API </w:t>
      </w:r>
      <w:r w:rsidR="005B78F6" w:rsidRPr="00F50941">
        <w:rPr>
          <w:highlight w:val="yellow"/>
        </w:rPr>
        <w:fldChar w:fldCharType="begin"/>
      </w:r>
      <w:r w:rsidR="005B78F6" w:rsidRPr="00F50941">
        <w:instrText xml:space="preserve"> REF SignalStrength \r \h </w:instrText>
      </w:r>
      <w:r w:rsidR="005B78F6" w:rsidRPr="00F50941">
        <w:rPr>
          <w:highlight w:val="yellow"/>
        </w:rPr>
      </w:r>
      <w:r w:rsidR="005B78F6" w:rsidRPr="00F50941">
        <w:rPr>
          <w:highlight w:val="yellow"/>
        </w:rPr>
        <w:fldChar w:fldCharType="separate"/>
      </w:r>
      <w:r w:rsidR="002C5A78" w:rsidRPr="00F50941">
        <w:t>[52]</w:t>
      </w:r>
      <w:r w:rsidR="005B78F6" w:rsidRPr="00F50941">
        <w:rPr>
          <w:highlight w:val="yellow"/>
        </w:rPr>
        <w:fldChar w:fldCharType="end"/>
      </w:r>
      <w:r w:rsidRPr="00F50941">
        <w:t xml:space="preserve">. The available values are </w:t>
      </w:r>
      <w:r w:rsidR="00B06D42" w:rsidRPr="00F50941">
        <w:t>"</w:t>
      </w:r>
      <w:r w:rsidRPr="00F50941">
        <w:t>lost</w:t>
      </w:r>
      <w:r w:rsidR="00B06D42" w:rsidRPr="00F50941">
        <w:t>"</w:t>
      </w:r>
      <w:r w:rsidRPr="00F50941">
        <w:t xml:space="preserve">, </w:t>
      </w:r>
      <w:r w:rsidR="00B06D42" w:rsidRPr="00F50941">
        <w:t>"</w:t>
      </w:r>
      <w:r w:rsidRPr="00F50941">
        <w:t>weak</w:t>
      </w:r>
      <w:r w:rsidR="00B06D42" w:rsidRPr="00F50941">
        <w:t>"</w:t>
      </w:r>
      <w:r w:rsidRPr="00F50941">
        <w:t xml:space="preserve"> or </w:t>
      </w:r>
      <w:r w:rsidR="00B06D42" w:rsidRPr="00F50941">
        <w:t>"</w:t>
      </w:r>
      <w:r w:rsidRPr="00F50941">
        <w:t>strong</w:t>
      </w:r>
      <w:r w:rsidR="00B06D42" w:rsidRPr="00F50941">
        <w:t>"</w:t>
      </w:r>
      <w:r w:rsidRPr="00F50941">
        <w:t>.</w:t>
      </w:r>
    </w:p>
    <w:p w14:paraId="09101D8D" w14:textId="62F07043" w:rsidR="00971BCD" w:rsidRPr="00F50941" w:rsidRDefault="00971BCD" w:rsidP="00146002">
      <w:pPr>
        <w:pStyle w:val="List"/>
      </w:pPr>
      <w:r w:rsidRPr="00F50941">
        <w:rPr>
          <w:rStyle w:val="Code-URLCharacter"/>
        </w:rPr>
        <w:t>signalStrength</w:t>
      </w:r>
      <w:r w:rsidRPr="00F50941">
        <w:t xml:space="preserve"> – This optional property shall provide the received signal strength reported as a percentage. The available values are in the range zero to 100, inclusive.</w:t>
      </w:r>
    </w:p>
    <w:p w14:paraId="4A4A56CE" w14:textId="171107AA" w:rsidR="00971BCD" w:rsidRPr="00F50941" w:rsidRDefault="00971BCD" w:rsidP="00146002">
      <w:pPr>
        <w:pStyle w:val="List"/>
      </w:pPr>
      <w:r w:rsidRPr="00F50941">
        <w:rPr>
          <w:rStyle w:val="Code-URLCharacter"/>
        </w:rPr>
        <w:t>gainLevel</w:t>
      </w:r>
      <w:r w:rsidRPr="00F50941">
        <w:t xml:space="preserve"> – This optional property shall provide the average signal gain level of the tuner reported as a percentage. The available values are in the range zero to 100, inclusive. </w:t>
      </w:r>
    </w:p>
    <w:p w14:paraId="20F0F999" w14:textId="144E8A5C" w:rsidR="00971BCD" w:rsidRPr="00F50941" w:rsidRDefault="00971BCD" w:rsidP="00146002">
      <w:pPr>
        <w:pStyle w:val="List"/>
      </w:pPr>
      <w:r w:rsidRPr="00F50941">
        <w:rPr>
          <w:rStyle w:val="Code-URLCharacter"/>
        </w:rPr>
        <w:t>bootstrapLock</w:t>
      </w:r>
      <w:r w:rsidRPr="00F50941">
        <w:t xml:space="preserve"> – This optional Boolean property shall confirm, if </w:t>
      </w:r>
      <w:r w:rsidR="00B06D42" w:rsidRPr="00F50941">
        <w:rPr>
          <w:rStyle w:val="Code-URLCharacter"/>
        </w:rPr>
        <w:t>"</w:t>
      </w:r>
      <w:r w:rsidRPr="00F50941">
        <w:rPr>
          <w:rStyle w:val="Code-URLCharacter"/>
        </w:rPr>
        <w:t>true</w:t>
      </w:r>
      <w:r w:rsidR="00B06D42" w:rsidRPr="00F50941">
        <w:rPr>
          <w:rStyle w:val="Code-URLCharacter"/>
        </w:rPr>
        <w:t>"</w:t>
      </w:r>
      <w:r w:rsidRPr="00F50941">
        <w:t xml:space="preserve">, the A/321 defined symbol acquisition </w:t>
      </w:r>
      <w:r w:rsidR="005B78F6" w:rsidRPr="00F50941">
        <w:rPr>
          <w:highlight w:val="yellow"/>
        </w:rPr>
        <w:fldChar w:fldCharType="begin"/>
      </w:r>
      <w:r w:rsidR="005B78F6" w:rsidRPr="00F50941">
        <w:instrText xml:space="preserve"> REF A321 \r \h </w:instrText>
      </w:r>
      <w:r w:rsidR="005B78F6" w:rsidRPr="00F50941">
        <w:rPr>
          <w:highlight w:val="yellow"/>
        </w:rPr>
      </w:r>
      <w:r w:rsidR="005B78F6" w:rsidRPr="00F50941">
        <w:rPr>
          <w:highlight w:val="yellow"/>
        </w:rPr>
        <w:fldChar w:fldCharType="separate"/>
      </w:r>
      <w:r w:rsidR="002C5A78" w:rsidRPr="00F50941">
        <w:t>[1]</w:t>
      </w:r>
      <w:r w:rsidR="005B78F6" w:rsidRPr="00F50941">
        <w:rPr>
          <w:highlight w:val="yellow"/>
        </w:rPr>
        <w:fldChar w:fldCharType="end"/>
      </w:r>
      <w:r w:rsidRPr="00F50941">
        <w:t xml:space="preserve">. A </w:t>
      </w:r>
      <w:r w:rsidR="00B06D42" w:rsidRPr="00F50941">
        <w:rPr>
          <w:rStyle w:val="Code-URLCharacter"/>
        </w:rPr>
        <w:t>"</w:t>
      </w:r>
      <w:r w:rsidRPr="00F50941">
        <w:rPr>
          <w:rStyle w:val="Code-URLCharacter"/>
        </w:rPr>
        <w:t>false</w:t>
      </w:r>
      <w:r w:rsidR="00B06D42" w:rsidRPr="00F50941">
        <w:rPr>
          <w:rStyle w:val="Code-URLCharacter"/>
        </w:rPr>
        <w:t>"</w:t>
      </w:r>
      <w:r w:rsidRPr="00F50941">
        <w:t xml:space="preserve"> value shall indicate that bootstrap symbol acquisition cannot be confirmed.</w:t>
      </w:r>
    </w:p>
    <w:p w14:paraId="57A4377A" w14:textId="45ABB043" w:rsidR="00971BCD" w:rsidRPr="00F50941" w:rsidRDefault="00971BCD" w:rsidP="00146002">
      <w:pPr>
        <w:pStyle w:val="List"/>
      </w:pPr>
      <w:r w:rsidRPr="00F50941">
        <w:rPr>
          <w:rStyle w:val="Code-URLCharacter"/>
        </w:rPr>
        <w:t>alpLock</w:t>
      </w:r>
      <w:r w:rsidRPr="00F50941">
        <w:t xml:space="preserve"> – This optional Boolean property shall confirm, if </w:t>
      </w:r>
      <w:r w:rsidR="00B06D42" w:rsidRPr="00F50941">
        <w:rPr>
          <w:rStyle w:val="Code-URLCharacter"/>
        </w:rPr>
        <w:t>"</w:t>
      </w:r>
      <w:r w:rsidRPr="00F50941">
        <w:rPr>
          <w:rStyle w:val="Code-URLCharacter"/>
        </w:rPr>
        <w:t>true</w:t>
      </w:r>
      <w:r w:rsidR="00B06D42" w:rsidRPr="00F50941">
        <w:rPr>
          <w:rStyle w:val="Code-URLCharacter"/>
        </w:rPr>
        <w:t>"</w:t>
      </w:r>
      <w:r w:rsidRPr="00F50941">
        <w:t xml:space="preserve">, the A/330 ATSC Link-Layer Protocol (ALP) data acquisition </w:t>
      </w:r>
      <w:r w:rsidR="005B78F6" w:rsidRPr="00F50941">
        <w:rPr>
          <w:highlight w:val="yellow"/>
        </w:rPr>
        <w:fldChar w:fldCharType="begin"/>
      </w:r>
      <w:r w:rsidR="005B78F6" w:rsidRPr="00F50941">
        <w:instrText xml:space="preserve"> REF A330 \r \h </w:instrText>
      </w:r>
      <w:r w:rsidR="005B78F6" w:rsidRPr="00F50941">
        <w:rPr>
          <w:highlight w:val="yellow"/>
        </w:rPr>
      </w:r>
      <w:r w:rsidR="005B78F6" w:rsidRPr="00F50941">
        <w:rPr>
          <w:highlight w:val="yellow"/>
        </w:rPr>
        <w:fldChar w:fldCharType="separate"/>
      </w:r>
      <w:r w:rsidR="002C5A78" w:rsidRPr="00F50941">
        <w:t>[2]</w:t>
      </w:r>
      <w:r w:rsidR="005B78F6" w:rsidRPr="00F50941">
        <w:rPr>
          <w:highlight w:val="yellow"/>
        </w:rPr>
        <w:fldChar w:fldCharType="end"/>
      </w:r>
      <w:r w:rsidRPr="00F50941">
        <w:t xml:space="preserve">. A </w:t>
      </w:r>
      <w:r w:rsidR="00B06D42" w:rsidRPr="00F50941">
        <w:rPr>
          <w:rStyle w:val="Code-URLCharacter"/>
        </w:rPr>
        <w:t>"</w:t>
      </w:r>
      <w:r w:rsidRPr="00F50941">
        <w:rPr>
          <w:rStyle w:val="Code-URLCharacter"/>
        </w:rPr>
        <w:t>false</w:t>
      </w:r>
      <w:r w:rsidR="00B06D42" w:rsidRPr="00F50941">
        <w:rPr>
          <w:rStyle w:val="Code-URLCharacter"/>
        </w:rPr>
        <w:t>"</w:t>
      </w:r>
      <w:r w:rsidRPr="00F50941">
        <w:t xml:space="preserve"> value shall indicate that ALP data acquisition cannot be confirmed.</w:t>
      </w:r>
    </w:p>
    <w:p w14:paraId="51F11571" w14:textId="77777777" w:rsidR="00971BCD" w:rsidRPr="00F50941" w:rsidRDefault="00971BCD" w:rsidP="00C80457">
      <w:pPr>
        <w:pStyle w:val="BodyText"/>
        <w:spacing w:after="240"/>
      </w:pPr>
      <w:r w:rsidRPr="00F50941">
        <w:t>For example, the Receiver might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71BCD" w:rsidRPr="00F50941" w14:paraId="5EEE1C53" w14:textId="77777777" w:rsidTr="0093392C">
        <w:trPr>
          <w:cantSplit/>
          <w:jc w:val="center"/>
        </w:trPr>
        <w:tc>
          <w:tcPr>
            <w:tcW w:w="0" w:type="auto"/>
          </w:tcPr>
          <w:p w14:paraId="28D06CE4" w14:textId="5569D6EC" w:rsidR="00971BCD" w:rsidRPr="00903B2D" w:rsidRDefault="00971BCD" w:rsidP="0093392C">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Pr>
                <w:color w:val="0000FF"/>
              </w:rPr>
              <w:t>RFSignalChange</w:t>
            </w:r>
            <w:r w:rsidR="00B06D42">
              <w:rPr>
                <w:color w:val="0000FF"/>
              </w:rPr>
              <w:t>"</w:t>
            </w:r>
            <w:r w:rsidRPr="00903B2D">
              <w:rPr>
                <w:color w:val="640032"/>
              </w:rPr>
              <w:t>,</w:t>
            </w:r>
            <w:r w:rsidRPr="00903B2D">
              <w:br/>
              <w:t xml:space="preserve">        </w:t>
            </w:r>
            <w:r w:rsidR="00B06D42">
              <w:rPr>
                <w:color w:val="1E6496"/>
              </w:rPr>
              <w:t>"</w:t>
            </w:r>
            <w:r>
              <w:rPr>
                <w:color w:val="1E6496"/>
              </w:rPr>
              <w:t>rfChannel</w:t>
            </w:r>
            <w:r w:rsidR="00B06D42">
              <w:rPr>
                <w:color w:val="1E6496"/>
              </w:rPr>
              <w:t>"</w:t>
            </w:r>
            <w:r w:rsidRPr="00903B2D">
              <w:rPr>
                <w:color w:val="640032"/>
              </w:rPr>
              <w:t>:</w:t>
            </w:r>
            <w:r w:rsidRPr="00903B2D">
              <w:t xml:space="preserve"> </w:t>
            </w:r>
            <w:r>
              <w:rPr>
                <w:color w:val="0000FF"/>
              </w:rPr>
              <w:t>15</w:t>
            </w:r>
            <w:r w:rsidRPr="00903B2D">
              <w:rPr>
                <w:color w:val="640032"/>
              </w:rPr>
              <w:t>,</w:t>
            </w:r>
            <w:r>
              <w:rPr>
                <w:color w:val="0000FF"/>
              </w:rPr>
              <w:br/>
            </w:r>
            <w:r w:rsidRPr="00903B2D">
              <w:t xml:space="preserve">        </w:t>
            </w:r>
            <w:r w:rsidR="00B06D42">
              <w:rPr>
                <w:color w:val="1E6496"/>
              </w:rPr>
              <w:t>"</w:t>
            </w:r>
            <w:r>
              <w:rPr>
                <w:color w:val="1E6496"/>
              </w:rPr>
              <w:t>frequency</w:t>
            </w:r>
            <w:r w:rsidR="00B06D42">
              <w:rPr>
                <w:color w:val="1E6496"/>
              </w:rPr>
              <w:t>"</w:t>
            </w:r>
            <w:r w:rsidRPr="00903B2D">
              <w:rPr>
                <w:color w:val="640032"/>
              </w:rPr>
              <w:t>:</w:t>
            </w:r>
            <w:r w:rsidRPr="00903B2D">
              <w:t xml:space="preserve"> </w:t>
            </w:r>
            <w:r w:rsidRPr="00B221BC">
              <w:rPr>
                <w:color w:val="0000FF"/>
              </w:rPr>
              <w:t>4</w:t>
            </w:r>
            <w:r w:rsidRPr="007C3132">
              <w:rPr>
                <w:color w:val="0000FF"/>
              </w:rPr>
              <w:t>79000000</w:t>
            </w:r>
            <w:r w:rsidRPr="00903B2D">
              <w:rPr>
                <w:color w:val="640032"/>
              </w:rPr>
              <w:t>,</w:t>
            </w:r>
            <w:r>
              <w:rPr>
                <w:color w:val="0000FF"/>
              </w:rPr>
              <w:br/>
            </w:r>
            <w:r w:rsidRPr="00903B2D">
              <w:t xml:space="preserve">        </w:t>
            </w:r>
            <w:r w:rsidR="00B06D42">
              <w:rPr>
                <w:color w:val="1E6496"/>
              </w:rPr>
              <w:t>"</w:t>
            </w:r>
            <w:r>
              <w:rPr>
                <w:color w:val="1E6496"/>
              </w:rPr>
              <w:t>signalQuality</w:t>
            </w:r>
            <w:r w:rsidR="00B06D42">
              <w:rPr>
                <w:color w:val="1E6496"/>
              </w:rPr>
              <w:t>"</w:t>
            </w:r>
            <w:r w:rsidRPr="00903B2D">
              <w:rPr>
                <w:color w:val="640032"/>
              </w:rPr>
              <w:t>:</w:t>
            </w:r>
            <w:r w:rsidRPr="00903B2D">
              <w:t xml:space="preserve"> </w:t>
            </w:r>
            <w:r w:rsidR="00B06D42">
              <w:rPr>
                <w:color w:val="0000FF"/>
              </w:rPr>
              <w:t>"</w:t>
            </w:r>
            <w:r>
              <w:rPr>
                <w:color w:val="0000FF"/>
              </w:rPr>
              <w:t>strong</w:t>
            </w:r>
            <w:r w:rsidR="00B06D42">
              <w:rPr>
                <w:color w:val="0000FF"/>
              </w:rPr>
              <w:t>"</w:t>
            </w:r>
            <w:r>
              <w:rPr>
                <w:color w:val="0000FF"/>
              </w:rPr>
              <w:t>,</w:t>
            </w:r>
            <w:r>
              <w:rPr>
                <w:color w:val="0000FF"/>
              </w:rPr>
              <w:br/>
            </w:r>
            <w:r w:rsidRPr="00903B2D">
              <w:t xml:space="preserve">        </w:t>
            </w:r>
            <w:r w:rsidR="00B06D42">
              <w:rPr>
                <w:color w:val="1E6496"/>
              </w:rPr>
              <w:t>"</w:t>
            </w:r>
            <w:r>
              <w:rPr>
                <w:color w:val="1E6496"/>
              </w:rPr>
              <w:t>signalStrength</w:t>
            </w:r>
            <w:r w:rsidR="00B06D42">
              <w:rPr>
                <w:color w:val="1E6496"/>
              </w:rPr>
              <w:t>"</w:t>
            </w:r>
            <w:r w:rsidRPr="00903B2D">
              <w:rPr>
                <w:color w:val="640032"/>
              </w:rPr>
              <w:t>:</w:t>
            </w:r>
            <w:r w:rsidRPr="00903B2D">
              <w:t xml:space="preserve"> </w:t>
            </w:r>
            <w:r>
              <w:rPr>
                <w:color w:val="0000FF"/>
              </w:rPr>
              <w:t>75</w:t>
            </w:r>
            <w:r w:rsidRPr="00903B2D">
              <w:rPr>
                <w:color w:val="640032"/>
              </w:rPr>
              <w:t>,</w:t>
            </w:r>
            <w:r>
              <w:rPr>
                <w:color w:val="0000FF"/>
              </w:rPr>
              <w:br/>
            </w:r>
            <w:r w:rsidRPr="00903B2D">
              <w:t xml:space="preserve">        </w:t>
            </w:r>
            <w:r w:rsidR="00B06D42">
              <w:rPr>
                <w:color w:val="1E6496"/>
              </w:rPr>
              <w:t>"</w:t>
            </w:r>
            <w:r>
              <w:rPr>
                <w:color w:val="1E6496"/>
              </w:rPr>
              <w:t>gainLevel</w:t>
            </w:r>
            <w:r w:rsidR="00B06D42">
              <w:rPr>
                <w:color w:val="1E6496"/>
              </w:rPr>
              <w:t>"</w:t>
            </w:r>
            <w:r w:rsidRPr="00903B2D">
              <w:rPr>
                <w:color w:val="640032"/>
              </w:rPr>
              <w:t>:</w:t>
            </w:r>
            <w:r w:rsidRPr="00903B2D">
              <w:t xml:space="preserve"> </w:t>
            </w:r>
            <w:r>
              <w:rPr>
                <w:color w:val="0000FF"/>
              </w:rPr>
              <w:t>50</w:t>
            </w:r>
            <w:r w:rsidRPr="00903B2D">
              <w:rPr>
                <w:color w:val="640032"/>
              </w:rPr>
              <w:t>,</w:t>
            </w:r>
            <w:r>
              <w:rPr>
                <w:color w:val="0000FF"/>
              </w:rPr>
              <w:br/>
            </w:r>
            <w:r w:rsidRPr="00903B2D">
              <w:t xml:space="preserve">        </w:t>
            </w:r>
            <w:r w:rsidR="00B06D42">
              <w:rPr>
                <w:color w:val="1E6496"/>
              </w:rPr>
              <w:t>"</w:t>
            </w:r>
            <w:r>
              <w:rPr>
                <w:color w:val="1E6496"/>
              </w:rPr>
              <w:t>bootstrapLock</w:t>
            </w:r>
            <w:r w:rsidR="00B06D42">
              <w:rPr>
                <w:color w:val="1E6496"/>
              </w:rPr>
              <w:t>"</w:t>
            </w:r>
            <w:r w:rsidRPr="00903B2D">
              <w:rPr>
                <w:color w:val="640032"/>
              </w:rPr>
              <w:t>:</w:t>
            </w:r>
            <w:r w:rsidRPr="00903B2D">
              <w:t xml:space="preserve"> </w:t>
            </w:r>
            <w:r>
              <w:rPr>
                <w:color w:val="0000FF"/>
              </w:rPr>
              <w:t>true</w:t>
            </w:r>
            <w:r w:rsidRPr="00903B2D">
              <w:rPr>
                <w:color w:val="640032"/>
              </w:rPr>
              <w:t>,</w:t>
            </w:r>
            <w:r>
              <w:rPr>
                <w:color w:val="0000FF"/>
              </w:rPr>
              <w:br/>
            </w:r>
            <w:r w:rsidRPr="00903B2D">
              <w:t xml:space="preserve">        </w:t>
            </w:r>
            <w:r w:rsidR="00B06D42">
              <w:rPr>
                <w:color w:val="1E6496"/>
              </w:rPr>
              <w:t>"</w:t>
            </w:r>
            <w:r>
              <w:rPr>
                <w:color w:val="1E6496"/>
              </w:rPr>
              <w:t>alpLock</w:t>
            </w:r>
            <w:r w:rsidR="00B06D42">
              <w:rPr>
                <w:color w:val="1E6496"/>
              </w:rPr>
              <w:t>"</w:t>
            </w:r>
            <w:r w:rsidRPr="00903B2D">
              <w:rPr>
                <w:color w:val="640032"/>
              </w:rPr>
              <w:t>:</w:t>
            </w:r>
            <w:r w:rsidRPr="00903B2D">
              <w:t xml:space="preserve"> </w:t>
            </w:r>
            <w:r>
              <w:rPr>
                <w:color w:val="0000FF"/>
              </w:rPr>
              <w:t>true</w:t>
            </w:r>
            <w:r>
              <w:rPr>
                <w:color w:val="0000FF"/>
              </w:rPr>
              <w:br/>
            </w:r>
            <w:r w:rsidRPr="00903B2D">
              <w:t xml:space="preserve">    </w:t>
            </w:r>
            <w:r w:rsidRPr="00903B2D">
              <w:rPr>
                <w:color w:val="960000"/>
              </w:rPr>
              <w:t>}</w:t>
            </w:r>
            <w:r w:rsidRPr="00903B2D">
              <w:br/>
            </w:r>
            <w:r w:rsidRPr="00903B2D">
              <w:rPr>
                <w:color w:val="960000"/>
              </w:rPr>
              <w:t>}</w:t>
            </w:r>
          </w:p>
        </w:tc>
      </w:tr>
    </w:tbl>
    <w:p w14:paraId="7390AF0F" w14:textId="2E2F8A85" w:rsidR="00706033" w:rsidRPr="00F50941" w:rsidRDefault="00706033" w:rsidP="009371D3">
      <w:pPr>
        <w:pStyle w:val="Heading2"/>
      </w:pPr>
      <w:bookmarkStart w:id="2661" w:name="_Toc135727814"/>
      <w:bookmarkStart w:id="2662" w:name="_Toc223627495"/>
      <w:r w:rsidRPr="00F50941">
        <w:t>Cache Request APIs</w:t>
      </w:r>
      <w:bookmarkEnd w:id="2605"/>
      <w:bookmarkEnd w:id="2606"/>
      <w:bookmarkEnd w:id="2617"/>
      <w:bookmarkEnd w:id="2618"/>
      <w:bookmarkEnd w:id="2630"/>
      <w:bookmarkEnd w:id="2653"/>
      <w:bookmarkEnd w:id="2654"/>
      <w:bookmarkEnd w:id="2655"/>
      <w:bookmarkEnd w:id="2661"/>
      <w:bookmarkEnd w:id="2662"/>
    </w:p>
    <w:p w14:paraId="0382D5FA" w14:textId="7815AA6A" w:rsidR="00706033" w:rsidRPr="00F50941" w:rsidRDefault="00706033" w:rsidP="00706033">
      <w:pPr>
        <w:pStyle w:val="BodyTextfirstgraph"/>
      </w:pPr>
      <w:r w:rsidRPr="00F50941">
        <w:t xml:space="preserve">The </w:t>
      </w:r>
      <w:r w:rsidRPr="00F50941">
        <w:rPr>
          <w:rFonts w:hint="eastAsia"/>
          <w:lang w:eastAsia="ja-JP"/>
        </w:rPr>
        <w:t>Cache</w:t>
      </w:r>
      <w:r w:rsidRPr="00F50941">
        <w:rPr>
          <w:lang w:eastAsia="ja-JP"/>
        </w:rPr>
        <w:t xml:space="preserve"> </w:t>
      </w:r>
      <w:r w:rsidRPr="00F50941">
        <w:rPr>
          <w:rFonts w:hint="eastAsia"/>
          <w:lang w:eastAsia="ja-JP"/>
        </w:rPr>
        <w:t>Request</w:t>
      </w:r>
      <w:r w:rsidRPr="00F50941">
        <w:t xml:space="preserve"> APIs may be used by the currently</w:t>
      </w:r>
      <w:r w:rsidR="00960EE8" w:rsidRPr="00F50941">
        <w:t xml:space="preserve"> </w:t>
      </w:r>
      <w:r w:rsidRPr="00F50941">
        <w:t>executing Broadcaster Application to request that t</w:t>
      </w:r>
      <w:r w:rsidR="00C4756A" w:rsidRPr="00F50941">
        <w:t>he Receiver</w:t>
      </w:r>
      <w:r w:rsidRPr="00F50941">
        <w:t xml:space="preserve"> download one or more objects from a broadband server and place them into a specified location in the Application Context Cache. Files may be identified individually by URL, or a DASH MPD or Period may be specified, in which case all the media files referenced by the MPD or Period are requested.</w:t>
      </w:r>
    </w:p>
    <w:p w14:paraId="646A3B6F" w14:textId="6B8C13FC" w:rsidR="00706033" w:rsidRPr="00F50941" w:rsidRDefault="00706033" w:rsidP="00175170">
      <w:pPr>
        <w:pStyle w:val="Heading3"/>
      </w:pPr>
      <w:bookmarkStart w:id="2663" w:name="_Ref23255612"/>
      <w:bookmarkStart w:id="2664" w:name="_Ref23255633"/>
      <w:bookmarkStart w:id="2665" w:name="_Toc46919019"/>
      <w:bookmarkStart w:id="2666" w:name="_Toc85012717"/>
      <w:bookmarkStart w:id="2667" w:name="_Toc135727815"/>
      <w:bookmarkStart w:id="2668" w:name="_Toc223627496"/>
      <w:r w:rsidRPr="00F50941">
        <w:rPr>
          <w:rFonts w:hint="eastAsia"/>
        </w:rPr>
        <w:t>Cache</w:t>
      </w:r>
      <w:r w:rsidRPr="00F50941">
        <w:t xml:space="preserve"> </w:t>
      </w:r>
      <w:r w:rsidRPr="00F50941">
        <w:rPr>
          <w:rFonts w:hint="eastAsia"/>
        </w:rPr>
        <w:t>Request API</w:t>
      </w:r>
      <w:bookmarkEnd w:id="2663"/>
      <w:bookmarkEnd w:id="2664"/>
      <w:bookmarkEnd w:id="2665"/>
      <w:bookmarkEnd w:id="2666"/>
      <w:bookmarkEnd w:id="2667"/>
      <w:bookmarkEnd w:id="2668"/>
    </w:p>
    <w:p w14:paraId="5A76FCEC" w14:textId="3CBD4DD5" w:rsidR="00706033" w:rsidRPr="00F50941" w:rsidRDefault="00706033" w:rsidP="00706033">
      <w:pPr>
        <w:pStyle w:val="BodyTextfirstgraph"/>
        <w:rPr>
          <w:lang w:eastAsia="ja-JP"/>
        </w:rPr>
      </w:pPr>
      <w:r w:rsidRPr="00F50941">
        <w:t xml:space="preserve">The Broadcaster Application can </w:t>
      </w:r>
      <w:r w:rsidR="005771BE" w:rsidRPr="00F50941">
        <w:t xml:space="preserve">use the Cache Request API to </w:t>
      </w:r>
      <w:r w:rsidRPr="00F50941">
        <w:t>request that t</w:t>
      </w:r>
      <w:r w:rsidR="00C4756A" w:rsidRPr="00F50941">
        <w:t>he Receiver</w:t>
      </w:r>
      <w:r w:rsidRPr="00F50941">
        <w:t xml:space="preserve"> download one or more </w:t>
      </w:r>
      <w:r w:rsidR="005771BE" w:rsidRPr="00F50941">
        <w:t>indicated</w:t>
      </w:r>
      <w:r w:rsidRPr="00F50941">
        <w:t xml:space="preserve"> files</w:t>
      </w:r>
      <w:r w:rsidRPr="00F50941">
        <w:rPr>
          <w:rFonts w:hint="eastAsia"/>
          <w:lang w:eastAsia="ja-JP"/>
        </w:rPr>
        <w:t xml:space="preserve">. </w:t>
      </w:r>
      <w:r w:rsidRPr="00F50941">
        <w:rPr>
          <w:lang w:eastAsia="ja-JP"/>
        </w:rPr>
        <w:t>The Broadcaster Application</w:t>
      </w:r>
      <w:r w:rsidRPr="00F50941">
        <w:rPr>
          <w:rFonts w:hint="eastAsia"/>
          <w:lang w:eastAsia="ja-JP"/>
        </w:rPr>
        <w:t xml:space="preserve"> might </w:t>
      </w:r>
      <w:r w:rsidRPr="00F50941">
        <w:rPr>
          <w:lang w:eastAsia="ja-JP"/>
        </w:rPr>
        <w:t>request</w:t>
      </w:r>
      <w:r w:rsidRPr="00F50941">
        <w:rPr>
          <w:rFonts w:hint="eastAsia"/>
          <w:lang w:eastAsia="ja-JP"/>
        </w:rPr>
        <w:t xml:space="preserve"> to</w:t>
      </w:r>
      <w:r w:rsidRPr="00F50941">
        <w:rPr>
          <w:lang w:eastAsia="ja-JP"/>
        </w:rPr>
        <w:t xml:space="preserve"> download</w:t>
      </w:r>
      <w:r w:rsidRPr="00F50941">
        <w:rPr>
          <w:rFonts w:hint="eastAsia"/>
          <w:lang w:eastAsia="ja-JP"/>
        </w:rPr>
        <w:t xml:space="preserve"> </w:t>
      </w:r>
      <w:r w:rsidRPr="00F50941">
        <w:rPr>
          <w:lang w:eastAsia="ja-JP"/>
        </w:rPr>
        <w:t xml:space="preserve">ad content </w:t>
      </w:r>
      <w:r w:rsidRPr="00F50941">
        <w:rPr>
          <w:rFonts w:hint="eastAsia"/>
          <w:lang w:eastAsia="ja-JP"/>
        </w:rPr>
        <w:t>via broadband</w:t>
      </w:r>
      <w:r w:rsidRPr="00F50941">
        <w:rPr>
          <w:lang w:eastAsia="ja-JP"/>
        </w:rPr>
        <w:t xml:space="preserve"> </w:t>
      </w:r>
      <w:r w:rsidRPr="00F50941">
        <w:rPr>
          <w:rFonts w:hint="eastAsia"/>
          <w:lang w:eastAsia="ja-JP"/>
        </w:rPr>
        <w:t xml:space="preserve">before </w:t>
      </w:r>
      <w:r w:rsidRPr="00F50941">
        <w:rPr>
          <w:lang w:eastAsia="ja-JP"/>
        </w:rPr>
        <w:t xml:space="preserve">the time of an ad </w:t>
      </w:r>
      <w:r w:rsidRPr="00F50941">
        <w:rPr>
          <w:rFonts w:hint="eastAsia"/>
          <w:lang w:eastAsia="ja-JP"/>
        </w:rPr>
        <w:t xml:space="preserve">replacement to avoid </w:t>
      </w:r>
      <w:r w:rsidRPr="00F50941">
        <w:rPr>
          <w:lang w:eastAsia="ja-JP"/>
        </w:rPr>
        <w:t>playback problems that might occur</w:t>
      </w:r>
      <w:r w:rsidRPr="00F50941">
        <w:rPr>
          <w:rFonts w:hint="eastAsia"/>
          <w:lang w:eastAsia="ja-JP"/>
        </w:rPr>
        <w:t xml:space="preserve"> due to network congestion</w:t>
      </w:r>
      <w:r w:rsidRPr="00F50941">
        <w:rPr>
          <w:lang w:eastAsia="ja-JP"/>
        </w:rPr>
        <w:t xml:space="preserve"> if the ad were to be streamed in real time</w:t>
      </w:r>
      <w:r w:rsidRPr="00F50941">
        <w:rPr>
          <w:rFonts w:hint="eastAsia"/>
          <w:lang w:eastAsia="ja-JP"/>
        </w:rPr>
        <w:t>.</w:t>
      </w:r>
    </w:p>
    <w:p w14:paraId="21D1BD48" w14:textId="08068E63" w:rsidR="00706033" w:rsidRPr="00F50941" w:rsidRDefault="00706033" w:rsidP="00706033">
      <w:pPr>
        <w:pStyle w:val="BodyText"/>
        <w:rPr>
          <w:lang w:eastAsia="ja-JP"/>
        </w:rPr>
      </w:pPr>
      <w:r w:rsidRPr="00F50941">
        <w:rPr>
          <w:lang w:eastAsia="ja-JP"/>
        </w:rPr>
        <w:t>T</w:t>
      </w:r>
      <w:r w:rsidR="00C4756A" w:rsidRPr="00F50941">
        <w:rPr>
          <w:lang w:eastAsia="ja-JP"/>
        </w:rPr>
        <w:t>he Receiver</w:t>
      </w:r>
      <w:r w:rsidR="009722C2" w:rsidRPr="00F50941">
        <w:rPr>
          <w:lang w:eastAsia="ja-JP"/>
        </w:rPr>
        <w:t>'</w:t>
      </w:r>
      <w:r w:rsidRPr="00F50941">
        <w:rPr>
          <w:lang w:eastAsia="ja-JP"/>
        </w:rPr>
        <w:t>s response to the Cache Request API indicates whether or not the indicated files are already present in the Application Context Cache</w:t>
      </w:r>
      <w:r w:rsidR="005A3C34" w:rsidRPr="00F50941">
        <w:rPr>
          <w:lang w:eastAsia="ja-JP"/>
        </w:rPr>
        <w:t xml:space="preserve">. Thus, </w:t>
      </w:r>
      <w:r w:rsidRPr="00F50941">
        <w:rPr>
          <w:lang w:eastAsia="ja-JP"/>
        </w:rPr>
        <w:t>the</w:t>
      </w:r>
      <w:r w:rsidRPr="00F50941">
        <w:t xml:space="preserve"> API may also be used to check whether or not the one or more indicated files are present in the Application Context Cache. The status check function works for files that might have arrived by either the broadcast or the broadband delivery path.</w:t>
      </w:r>
    </w:p>
    <w:p w14:paraId="06573AF1" w14:textId="50F8715F" w:rsidR="00706033" w:rsidRPr="00F50941" w:rsidRDefault="00706033" w:rsidP="00706033">
      <w:pPr>
        <w:pStyle w:val="BodyText"/>
        <w:rPr>
          <w:lang w:eastAsia="ja-JP"/>
        </w:rPr>
      </w:pPr>
      <w:r w:rsidRPr="00F50941">
        <w:rPr>
          <w:rFonts w:hint="eastAsia"/>
          <w:lang w:eastAsia="ja-JP"/>
        </w:rPr>
        <w:t xml:space="preserve">As stated in </w:t>
      </w:r>
      <w:r w:rsidRPr="00F50941">
        <w:rPr>
          <w:lang w:eastAsia="ja-JP"/>
        </w:rPr>
        <w:t>S</w:t>
      </w:r>
      <w:r w:rsidRPr="00F50941">
        <w:rPr>
          <w:rFonts w:hint="eastAsia"/>
          <w:lang w:eastAsia="ja-JP"/>
        </w:rPr>
        <w:t xml:space="preserve">ection </w:t>
      </w:r>
      <w:r w:rsidR="005771BE" w:rsidRPr="00F50941">
        <w:rPr>
          <w:highlight w:val="yellow"/>
          <w:lang w:eastAsia="ja-JP"/>
        </w:rPr>
        <w:fldChar w:fldCharType="begin"/>
      </w:r>
      <w:r w:rsidR="005771BE" w:rsidRPr="00F50941">
        <w:rPr>
          <w:lang w:eastAsia="ja-JP"/>
        </w:rPr>
        <w:instrText xml:space="preserve"> </w:instrText>
      </w:r>
      <w:r w:rsidR="005771BE" w:rsidRPr="00F50941">
        <w:rPr>
          <w:rFonts w:hint="eastAsia"/>
          <w:lang w:eastAsia="ja-JP"/>
        </w:rPr>
        <w:instrText>REF _Ref461531899 \r \h</w:instrText>
      </w:r>
      <w:r w:rsidR="005771BE" w:rsidRPr="00F50941">
        <w:rPr>
          <w:lang w:eastAsia="ja-JP"/>
        </w:rPr>
        <w:instrText xml:space="preserve"> </w:instrText>
      </w:r>
      <w:r w:rsidR="005771BE" w:rsidRPr="00F50941">
        <w:rPr>
          <w:highlight w:val="yellow"/>
          <w:lang w:eastAsia="ja-JP"/>
        </w:rPr>
      </w:r>
      <w:r w:rsidR="005771BE" w:rsidRPr="00F50941">
        <w:rPr>
          <w:highlight w:val="yellow"/>
          <w:lang w:eastAsia="ja-JP"/>
        </w:rPr>
        <w:fldChar w:fldCharType="separate"/>
      </w:r>
      <w:r w:rsidR="002C5A78" w:rsidRPr="00F50941">
        <w:rPr>
          <w:lang w:eastAsia="ja-JP"/>
        </w:rPr>
        <w:t>6.2</w:t>
      </w:r>
      <w:r w:rsidR="005771BE" w:rsidRPr="00F50941">
        <w:rPr>
          <w:highlight w:val="yellow"/>
          <w:lang w:eastAsia="ja-JP"/>
        </w:rPr>
        <w:fldChar w:fldCharType="end"/>
      </w:r>
      <w:r w:rsidRPr="00F50941">
        <w:rPr>
          <w:rFonts w:hint="eastAsia"/>
          <w:lang w:eastAsia="ja-JP"/>
        </w:rPr>
        <w:t>, storage capability and manage</w:t>
      </w:r>
      <w:r w:rsidRPr="00F50941">
        <w:rPr>
          <w:lang w:eastAsia="ja-JP"/>
        </w:rPr>
        <w:t>ment</w:t>
      </w:r>
      <w:r w:rsidRPr="00F50941">
        <w:rPr>
          <w:rFonts w:hint="eastAsia"/>
          <w:lang w:eastAsia="ja-JP"/>
        </w:rPr>
        <w:t xml:space="preserve"> of the </w:t>
      </w:r>
      <w:r w:rsidRPr="00F50941">
        <w:rPr>
          <w:lang w:eastAsia="ja-JP"/>
        </w:rPr>
        <w:t xml:space="preserve">Application Context </w:t>
      </w:r>
      <w:r w:rsidRPr="00F50941">
        <w:rPr>
          <w:rFonts w:hint="eastAsia"/>
          <w:lang w:eastAsia="ja-JP"/>
        </w:rPr>
        <w:t xml:space="preserve">Cache are </w:t>
      </w:r>
      <w:r w:rsidR="00421425" w:rsidRPr="00F50941">
        <w:rPr>
          <w:lang w:eastAsia="ja-JP"/>
        </w:rPr>
        <w:t>Receiver</w:t>
      </w:r>
      <w:r w:rsidRPr="00F50941">
        <w:rPr>
          <w:lang w:eastAsia="ja-JP"/>
        </w:rPr>
        <w:t>-</w:t>
      </w:r>
      <w:r w:rsidRPr="00F50941">
        <w:rPr>
          <w:rFonts w:hint="eastAsia"/>
          <w:lang w:eastAsia="ja-JP"/>
        </w:rPr>
        <w:t>specific, so that file</w:t>
      </w:r>
      <w:r w:rsidRPr="00F50941">
        <w:rPr>
          <w:lang w:eastAsia="ja-JP"/>
        </w:rPr>
        <w:t>s</w:t>
      </w:r>
      <w:r w:rsidRPr="00F50941">
        <w:rPr>
          <w:rFonts w:hint="eastAsia"/>
          <w:lang w:eastAsia="ja-JP"/>
        </w:rPr>
        <w:t xml:space="preserve"> requested via this API might </w:t>
      </w:r>
      <w:r w:rsidRPr="00F50941">
        <w:rPr>
          <w:lang w:eastAsia="ja-JP"/>
        </w:rPr>
        <w:t xml:space="preserve">or might </w:t>
      </w:r>
      <w:r w:rsidRPr="00F50941">
        <w:rPr>
          <w:rFonts w:hint="eastAsia"/>
          <w:lang w:eastAsia="ja-JP"/>
        </w:rPr>
        <w:t>not be stored</w:t>
      </w:r>
      <w:r w:rsidRPr="00F50941">
        <w:rPr>
          <w:lang w:eastAsia="ja-JP"/>
        </w:rPr>
        <w:t>,</w:t>
      </w:r>
      <w:r w:rsidRPr="00F50941">
        <w:rPr>
          <w:rFonts w:hint="eastAsia"/>
          <w:lang w:eastAsia="ja-JP"/>
        </w:rPr>
        <w:t xml:space="preserve"> depending on the status of the </w:t>
      </w:r>
      <w:r w:rsidRPr="00F50941">
        <w:rPr>
          <w:lang w:eastAsia="ja-JP"/>
        </w:rPr>
        <w:t xml:space="preserve">Application Context </w:t>
      </w:r>
      <w:r w:rsidRPr="00F50941">
        <w:rPr>
          <w:rFonts w:hint="eastAsia"/>
          <w:lang w:eastAsia="ja-JP"/>
        </w:rPr>
        <w:t>Cache</w:t>
      </w:r>
      <w:r w:rsidRPr="00F50941">
        <w:rPr>
          <w:lang w:eastAsia="ja-JP"/>
        </w:rPr>
        <w:t>.</w:t>
      </w:r>
      <w:r w:rsidRPr="00F50941">
        <w:rPr>
          <w:rFonts w:hint="eastAsia"/>
          <w:lang w:eastAsia="ja-JP"/>
        </w:rPr>
        <w:t xml:space="preserve"> </w:t>
      </w:r>
      <w:r w:rsidRPr="00F50941">
        <w:rPr>
          <w:lang w:eastAsia="ja-JP"/>
        </w:rPr>
        <w:t>However,</w:t>
      </w:r>
      <w:r w:rsidRPr="00F50941">
        <w:rPr>
          <w:rFonts w:hint="eastAsia"/>
          <w:lang w:eastAsia="ja-JP"/>
        </w:rPr>
        <w:t xml:space="preserve"> the Broadcaster Application can use the </w:t>
      </w:r>
      <w:r w:rsidRPr="00F50941">
        <w:rPr>
          <w:lang w:eastAsia="ja-JP"/>
        </w:rPr>
        <w:t xml:space="preserve">Query </w:t>
      </w:r>
      <w:r w:rsidRPr="00F50941">
        <w:rPr>
          <w:rFonts w:hint="eastAsia"/>
          <w:lang w:eastAsia="ja-JP"/>
        </w:rPr>
        <w:t>Cache</w:t>
      </w:r>
      <w:r w:rsidRPr="00F50941">
        <w:rPr>
          <w:lang w:eastAsia="ja-JP"/>
        </w:rPr>
        <w:t xml:space="preserve"> Usage </w:t>
      </w:r>
      <w:r w:rsidRPr="00F50941">
        <w:rPr>
          <w:rFonts w:hint="eastAsia"/>
          <w:lang w:eastAsia="ja-JP"/>
        </w:rPr>
        <w:t xml:space="preserve">API defined in </w:t>
      </w:r>
      <w:r w:rsidRPr="00F50941">
        <w:rPr>
          <w:lang w:eastAsia="ja-JP"/>
        </w:rPr>
        <w:t>S</w:t>
      </w:r>
      <w:r w:rsidRPr="00F50941">
        <w:rPr>
          <w:rFonts w:hint="eastAsia"/>
          <w:lang w:eastAsia="ja-JP"/>
        </w:rPr>
        <w:t xml:space="preserve">ection </w:t>
      </w:r>
      <w:r w:rsidR="00FB0E33" w:rsidRPr="00F50941">
        <w:rPr>
          <w:highlight w:val="yellow"/>
          <w:lang w:eastAsia="ja-JP"/>
        </w:rPr>
        <w:fldChar w:fldCharType="begin"/>
      </w:r>
      <w:r w:rsidR="00FB0E33" w:rsidRPr="00F50941">
        <w:rPr>
          <w:lang w:eastAsia="ja-JP"/>
        </w:rPr>
        <w:instrText xml:space="preserve"> </w:instrText>
      </w:r>
      <w:r w:rsidR="00FB0E33" w:rsidRPr="00F50941">
        <w:rPr>
          <w:rFonts w:hint="eastAsia"/>
          <w:lang w:eastAsia="ja-JP"/>
        </w:rPr>
        <w:instrText>REF _Ref491874413 \r \h</w:instrText>
      </w:r>
      <w:r w:rsidR="00FB0E33" w:rsidRPr="00F50941">
        <w:rPr>
          <w:lang w:eastAsia="ja-JP"/>
        </w:rPr>
        <w:instrText xml:space="preserve"> </w:instrText>
      </w:r>
      <w:r w:rsidR="00FB0E33" w:rsidRPr="00F50941">
        <w:rPr>
          <w:highlight w:val="yellow"/>
          <w:lang w:eastAsia="ja-JP"/>
        </w:rPr>
      </w:r>
      <w:r w:rsidR="00FB0E33" w:rsidRPr="00F50941">
        <w:rPr>
          <w:highlight w:val="yellow"/>
          <w:lang w:eastAsia="ja-JP"/>
        </w:rPr>
        <w:fldChar w:fldCharType="separate"/>
      </w:r>
      <w:r w:rsidR="002C5A78" w:rsidRPr="00F50941">
        <w:rPr>
          <w:lang w:eastAsia="ja-JP"/>
        </w:rPr>
        <w:t>9.5</w:t>
      </w:r>
      <w:r w:rsidR="00FB0E33" w:rsidRPr="00F50941">
        <w:rPr>
          <w:highlight w:val="yellow"/>
          <w:lang w:eastAsia="ja-JP"/>
        </w:rPr>
        <w:fldChar w:fldCharType="end"/>
      </w:r>
      <w:r w:rsidRPr="00F50941">
        <w:rPr>
          <w:rFonts w:hint="eastAsia"/>
          <w:lang w:eastAsia="ja-JP"/>
        </w:rPr>
        <w:t xml:space="preserve"> to check how much storage </w:t>
      </w:r>
      <w:r w:rsidRPr="00F50941">
        <w:rPr>
          <w:lang w:eastAsia="ja-JP"/>
        </w:rPr>
        <w:t>quota</w:t>
      </w:r>
      <w:r w:rsidRPr="00F50941">
        <w:rPr>
          <w:rFonts w:hint="eastAsia"/>
          <w:lang w:eastAsia="ja-JP"/>
        </w:rPr>
        <w:t xml:space="preserve"> of </w:t>
      </w:r>
      <w:r w:rsidRPr="00F50941">
        <w:rPr>
          <w:lang w:eastAsia="ja-JP"/>
        </w:rPr>
        <w:t xml:space="preserve">Application Context </w:t>
      </w:r>
      <w:r w:rsidRPr="00F50941">
        <w:rPr>
          <w:rFonts w:hint="eastAsia"/>
          <w:lang w:eastAsia="ja-JP"/>
        </w:rPr>
        <w:t xml:space="preserve">Cache is assigned for the Application </w:t>
      </w:r>
      <w:r w:rsidR="007019B0" w:rsidRPr="00F50941">
        <w:rPr>
          <w:lang w:eastAsia="ja-JP"/>
        </w:rPr>
        <w:t>Contex</w:t>
      </w:r>
      <w:r w:rsidRPr="00F50941">
        <w:rPr>
          <w:lang w:eastAsia="ja-JP"/>
        </w:rPr>
        <w:t>t</w:t>
      </w:r>
      <w:r w:rsidRPr="00F50941">
        <w:rPr>
          <w:rFonts w:hint="eastAsia"/>
          <w:lang w:eastAsia="ja-JP"/>
        </w:rPr>
        <w:t xml:space="preserve"> ID. The </w:t>
      </w:r>
      <w:r w:rsidRPr="00F50941">
        <w:rPr>
          <w:lang w:eastAsia="ja-JP"/>
        </w:rPr>
        <w:t xml:space="preserve">Mark </w:t>
      </w:r>
      <w:r w:rsidRPr="00F50941">
        <w:rPr>
          <w:rFonts w:hint="eastAsia"/>
          <w:lang w:eastAsia="ja-JP"/>
        </w:rPr>
        <w:t xml:space="preserve">Unused API defined in </w:t>
      </w:r>
      <w:r w:rsidRPr="00F50941">
        <w:rPr>
          <w:lang w:eastAsia="ja-JP"/>
        </w:rPr>
        <w:t>S</w:t>
      </w:r>
      <w:r w:rsidRPr="00F50941">
        <w:rPr>
          <w:rFonts w:hint="eastAsia"/>
          <w:lang w:eastAsia="ja-JP"/>
        </w:rPr>
        <w:t xml:space="preserve">ection </w:t>
      </w:r>
      <w:r w:rsidR="005771BE" w:rsidRPr="00F50941">
        <w:rPr>
          <w:highlight w:val="yellow"/>
          <w:lang w:eastAsia="ja-JP"/>
        </w:rPr>
        <w:fldChar w:fldCharType="begin"/>
      </w:r>
      <w:r w:rsidR="005771BE" w:rsidRPr="00F50941">
        <w:rPr>
          <w:lang w:eastAsia="ja-JP"/>
        </w:rPr>
        <w:instrText xml:space="preserve"> </w:instrText>
      </w:r>
      <w:r w:rsidR="005771BE" w:rsidRPr="00F50941">
        <w:rPr>
          <w:rFonts w:hint="eastAsia"/>
          <w:lang w:eastAsia="ja-JP"/>
        </w:rPr>
        <w:instrText>REF _Ref461714947 \r \h</w:instrText>
      </w:r>
      <w:r w:rsidR="005771BE" w:rsidRPr="00F50941">
        <w:rPr>
          <w:lang w:eastAsia="ja-JP"/>
        </w:rPr>
        <w:instrText xml:space="preserve"> </w:instrText>
      </w:r>
      <w:r w:rsidR="005771BE" w:rsidRPr="00F50941">
        <w:rPr>
          <w:highlight w:val="yellow"/>
          <w:lang w:eastAsia="ja-JP"/>
        </w:rPr>
      </w:r>
      <w:r w:rsidR="005771BE" w:rsidRPr="00F50941">
        <w:rPr>
          <w:highlight w:val="yellow"/>
          <w:lang w:eastAsia="ja-JP"/>
        </w:rPr>
        <w:fldChar w:fldCharType="separate"/>
      </w:r>
      <w:r w:rsidR="002C5A78" w:rsidRPr="00F50941">
        <w:rPr>
          <w:lang w:eastAsia="ja-JP"/>
        </w:rPr>
        <w:t>9.8</w:t>
      </w:r>
      <w:r w:rsidR="005771BE" w:rsidRPr="00F50941">
        <w:rPr>
          <w:highlight w:val="yellow"/>
          <w:lang w:eastAsia="ja-JP"/>
        </w:rPr>
        <w:fldChar w:fldCharType="end"/>
      </w:r>
      <w:r w:rsidRPr="00F50941">
        <w:rPr>
          <w:rFonts w:hint="eastAsia"/>
          <w:lang w:eastAsia="ja-JP"/>
        </w:rPr>
        <w:t xml:space="preserve"> can be used </w:t>
      </w:r>
      <w:r w:rsidRPr="00F50941">
        <w:t>to indicate to the Application Context Cache system that cache</w:t>
      </w:r>
      <w:r w:rsidRPr="00F50941">
        <w:rPr>
          <w:lang w:eastAsia="ja-JP"/>
        </w:rPr>
        <w:t>d</w:t>
      </w:r>
      <w:r w:rsidRPr="00F50941">
        <w:t xml:space="preserve"> </w:t>
      </w:r>
      <w:r w:rsidRPr="00F50941">
        <w:rPr>
          <w:rFonts w:hint="eastAsia"/>
          <w:lang w:eastAsia="ja-JP"/>
        </w:rPr>
        <w:t xml:space="preserve">file(s) are </w:t>
      </w:r>
      <w:r w:rsidRPr="00F50941">
        <w:t>unused</w:t>
      </w:r>
      <w:r w:rsidRPr="00F50941">
        <w:rPr>
          <w:rFonts w:hint="eastAsia"/>
          <w:lang w:eastAsia="ja-JP"/>
        </w:rPr>
        <w:t>. If the currently</w:t>
      </w:r>
      <w:r w:rsidR="0004394C" w:rsidRPr="00F50941">
        <w:rPr>
          <w:lang w:eastAsia="ja-JP"/>
        </w:rPr>
        <w:t xml:space="preserve"> </w:t>
      </w:r>
      <w:r w:rsidRPr="00F50941">
        <w:rPr>
          <w:lang w:eastAsia="ja-JP"/>
        </w:rPr>
        <w:t>executing</w:t>
      </w:r>
      <w:r w:rsidRPr="00F50941">
        <w:rPr>
          <w:rFonts w:hint="eastAsia"/>
          <w:lang w:eastAsia="ja-JP"/>
        </w:rPr>
        <w:t xml:space="preserve"> Broadcaster Application is terminated, the </w:t>
      </w:r>
      <w:r w:rsidR="00A07049" w:rsidRPr="00F50941">
        <w:rPr>
          <w:lang w:eastAsia="ja-JP"/>
        </w:rPr>
        <w:t xml:space="preserve">Receiver </w:t>
      </w:r>
      <w:r w:rsidRPr="00F50941">
        <w:rPr>
          <w:rFonts w:hint="eastAsia"/>
          <w:lang w:eastAsia="ja-JP"/>
        </w:rPr>
        <w:t xml:space="preserve">may cancel all in-progress </w:t>
      </w:r>
      <w:r w:rsidRPr="00F50941">
        <w:rPr>
          <w:lang w:eastAsia="ja-JP"/>
        </w:rPr>
        <w:t xml:space="preserve">file retrieval </w:t>
      </w:r>
      <w:r w:rsidRPr="00F50941">
        <w:rPr>
          <w:rFonts w:hint="eastAsia"/>
          <w:lang w:eastAsia="ja-JP"/>
        </w:rPr>
        <w:t>process</w:t>
      </w:r>
      <w:r w:rsidRPr="00F50941">
        <w:rPr>
          <w:lang w:eastAsia="ja-JP"/>
        </w:rPr>
        <w:t>es</w:t>
      </w:r>
      <w:r w:rsidRPr="00F50941">
        <w:rPr>
          <w:rFonts w:hint="eastAsia"/>
          <w:lang w:eastAsia="ja-JP"/>
        </w:rPr>
        <w:t xml:space="preserve"> and release all cached files requested by this API.</w:t>
      </w:r>
    </w:p>
    <w:p w14:paraId="7FCBF300" w14:textId="2CA46600" w:rsidR="0004394C" w:rsidRPr="00F50941" w:rsidRDefault="0004394C" w:rsidP="00706033">
      <w:pPr>
        <w:pStyle w:val="BodyText"/>
        <w:rPr>
          <w:lang w:eastAsia="ja-JP"/>
        </w:rPr>
      </w:pPr>
      <w:r w:rsidRPr="00F50941">
        <w:rPr>
          <w:lang w:eastAsia="ja-JP"/>
        </w:rPr>
        <w:t xml:space="preserve">Note that the method name, </w:t>
      </w:r>
      <w:r w:rsidR="00B06D42">
        <w:rPr>
          <w:rStyle w:val="Code-URLChar"/>
          <w:lang w:eastAsia="ja-JP"/>
        </w:rPr>
        <w:t>"</w:t>
      </w:r>
      <w:r w:rsidRPr="0004394C">
        <w:rPr>
          <w:rStyle w:val="Code-URLChar"/>
          <w:lang w:eastAsia="ja-JP"/>
        </w:rPr>
        <w:t>org.atsc.CacheRequest</w:t>
      </w:r>
      <w:r w:rsidR="00B06D42">
        <w:rPr>
          <w:rStyle w:val="Code-URLChar"/>
          <w:lang w:eastAsia="ja-JP"/>
        </w:rPr>
        <w:t>"</w:t>
      </w:r>
      <w:r w:rsidRPr="00F50941">
        <w:rPr>
          <w:lang w:eastAsia="ja-JP"/>
        </w:rPr>
        <w:t xml:space="preserve">, starts with a capital </w:t>
      </w:r>
      <w:r w:rsidR="00B06D42" w:rsidRPr="00F50941">
        <w:rPr>
          <w:lang w:eastAsia="ja-JP"/>
        </w:rPr>
        <w:t>"</w:t>
      </w:r>
      <w:r w:rsidRPr="00F50941">
        <w:rPr>
          <w:lang w:eastAsia="ja-JP"/>
        </w:rPr>
        <w:t>C</w:t>
      </w:r>
      <w:r w:rsidR="00B06D42" w:rsidRPr="00F50941">
        <w:rPr>
          <w:lang w:eastAsia="ja-JP"/>
        </w:rPr>
        <w:t>"</w:t>
      </w:r>
      <w:r w:rsidRPr="00F50941">
        <w:rPr>
          <w:lang w:eastAsia="ja-JP"/>
        </w:rPr>
        <w:t xml:space="preserve"> inconsistent with the method naming in other parts of this standard. The reader is cautioned to use the method name verbatim to avoid issues.</w:t>
      </w:r>
    </w:p>
    <w:p w14:paraId="2E5665BD" w14:textId="768715BF" w:rsidR="00330769" w:rsidRPr="00F50941" w:rsidRDefault="00330769" w:rsidP="00330769">
      <w:pPr>
        <w:pStyle w:val="BodyText"/>
      </w:pPr>
      <w:bookmarkStart w:id="2669" w:name="_Hlk42867644"/>
      <w:r w:rsidRPr="00F50941">
        <w:t xml:space="preserve">The Cache Request Request semantics </w:t>
      </w:r>
      <w:r w:rsidR="005A6601" w:rsidRPr="00F50941">
        <w:t xml:space="preserve">are </w:t>
      </w:r>
      <w:r w:rsidRPr="00F50941">
        <w:t xml:space="preserve">defined in </w:t>
      </w:r>
      <w:r w:rsidR="00DB5264" w:rsidRPr="00F50941">
        <w:fldChar w:fldCharType="begin"/>
      </w:r>
      <w:r w:rsidR="00DB5264" w:rsidRPr="00F50941">
        <w:instrText xml:space="preserve"> REF _Ref46495607 \h  \* MERGEFORMAT </w:instrText>
      </w:r>
      <w:r w:rsidR="00DB5264" w:rsidRPr="00F50941">
        <w:fldChar w:fldCharType="separate"/>
      </w:r>
      <w:r w:rsidR="002C5A78" w:rsidRPr="002C5A78">
        <w:rPr>
          <w:rFonts w:eastAsia="Arial Unicode MS"/>
        </w:rPr>
        <w:t xml:space="preserve">Table </w:t>
      </w:r>
      <w:r w:rsidR="002C5A78" w:rsidRPr="002C5A78">
        <w:rPr>
          <w:rFonts w:eastAsia="Arial Unicode MS"/>
          <w:noProof/>
        </w:rPr>
        <w:t>9.49</w:t>
      </w:r>
      <w:r w:rsidR="00DB5264" w:rsidRPr="00F50941">
        <w:fldChar w:fldCharType="end"/>
      </w:r>
      <w:r w:rsidRPr="00F50941">
        <w:t xml:space="preserve"> and the syntax </w:t>
      </w:r>
      <w:r w:rsidR="0072148D" w:rsidRPr="00F50941">
        <w:t xml:space="preserve">shall be as </w:t>
      </w:r>
      <w:r w:rsidRPr="00F50941">
        <w:t xml:space="preserve">defined in the schema file </w:t>
      </w:r>
      <w:hyperlink r:id="rId117" w:history="1">
        <w:r w:rsidRPr="00F50941">
          <w:rPr>
            <w:rStyle w:val="Hyperlink"/>
            <w:rFonts w:ascii="Courier New" w:hAnsi="Courier New" w:cs="Courier New"/>
            <w:noProof/>
            <w:sz w:val="20"/>
            <w:szCs w:val="20"/>
          </w:rPr>
          <w:t>org.atsc.CacheRequest-request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4389CD77" w14:textId="7C95EAAA" w:rsidR="00330769" w:rsidRPr="005D4321" w:rsidRDefault="00330769" w:rsidP="00330769">
      <w:pPr>
        <w:pStyle w:val="CaptionTable"/>
        <w:rPr>
          <w:rFonts w:eastAsia="Arial Unicode MS"/>
        </w:rPr>
      </w:pPr>
      <w:bookmarkStart w:id="2670" w:name="_Ref46495607"/>
      <w:bookmarkStart w:id="2671" w:name="_Toc46919168"/>
      <w:bookmarkStart w:id="2672" w:name="_Toc85012865"/>
      <w:bookmarkStart w:id="2673" w:name="_Toc135728459"/>
      <w:bookmarkStart w:id="2674" w:name="_Toc22362762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49</w:t>
      </w:r>
      <w:r w:rsidR="00F3307B">
        <w:rPr>
          <w:rFonts w:eastAsia="Arial Unicode MS"/>
          <w:b/>
        </w:rPr>
        <w:fldChar w:fldCharType="end"/>
      </w:r>
      <w:bookmarkEnd w:id="2670"/>
      <w:r w:rsidRPr="00595DDA">
        <w:rPr>
          <w:rFonts w:eastAsia="Arial Unicode MS"/>
        </w:rPr>
        <w:t xml:space="preserve"> </w:t>
      </w:r>
      <w:r w:rsidRPr="00F50941">
        <w:t xml:space="preserve">Cache Request </w:t>
      </w:r>
      <w:r>
        <w:rPr>
          <w:rFonts w:eastAsia="Arial Unicode MS"/>
        </w:rPr>
        <w:t>Request Semantics</w:t>
      </w:r>
      <w:bookmarkEnd w:id="2671"/>
      <w:bookmarkEnd w:id="2672"/>
      <w:bookmarkEnd w:id="2673"/>
      <w:bookmarkEnd w:id="267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30769" w:rsidRPr="00F50941" w14:paraId="2A2C1687" w14:textId="77777777" w:rsidTr="00EF79DA">
        <w:trPr>
          <w:cantSplit/>
          <w:jc w:val="center"/>
        </w:trPr>
        <w:tc>
          <w:tcPr>
            <w:tcW w:w="1500" w:type="pct"/>
            <w:gridSpan w:val="2"/>
            <w:tcBorders>
              <w:top w:val="single" w:sz="4" w:space="0" w:color="auto"/>
              <w:left w:val="single" w:sz="4" w:space="0" w:color="000000"/>
              <w:bottom w:val="single" w:sz="4" w:space="0" w:color="auto"/>
              <w:right w:val="nil"/>
            </w:tcBorders>
          </w:tcPr>
          <w:p w14:paraId="189C24DA"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3E71C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B9F83B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8C9B3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F50941" w14:paraId="0912F0AE"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6908B0" w14:textId="77777777" w:rsidR="00330769" w:rsidRPr="00F50941" w:rsidRDefault="00330769"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7F4B5C"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7AF956"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EBC4E41" w14:textId="59E0BDC6" w:rsidR="00330769" w:rsidRPr="008A3BC4" w:rsidRDefault="00B06D42" w:rsidP="00412DAD">
            <w:pPr>
              <w:pStyle w:val="TableCell"/>
              <w:widowControl w:val="0"/>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F50941" w14:paraId="2C483660"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A7E741" w14:textId="77777777" w:rsidR="00330769" w:rsidRPr="00F50941" w:rsidRDefault="00330769" w:rsidP="00412DA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25F6A40"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BF797" w14:textId="77777777" w:rsidR="00330769" w:rsidRPr="003075F4"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D60345" w14:textId="77777777" w:rsidR="00330769" w:rsidRPr="003075F4" w:rsidRDefault="00330769" w:rsidP="00412DAD">
            <w:pPr>
              <w:pStyle w:val="TableCell"/>
              <w:widowControl w:val="0"/>
              <w:rPr>
                <w:rFonts w:eastAsia="Malgun Gothic"/>
              </w:rPr>
            </w:pPr>
          </w:p>
        </w:tc>
      </w:tr>
      <w:tr w:rsidR="00330769" w:rsidRPr="00F50941" w14:paraId="3BE016D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5ACAB7" w14:textId="77777777" w:rsidR="00330769" w:rsidRPr="00F50941" w:rsidRDefault="00330769"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1FBBC3"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7311F0"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88405D2" w14:textId="49946A86" w:rsidR="00330769" w:rsidRPr="003075F4" w:rsidRDefault="00B06D42" w:rsidP="00412DAD">
            <w:pPr>
              <w:pStyle w:val="TableCell"/>
              <w:widowControl w:val="0"/>
              <w:rPr>
                <w:rFonts w:eastAsia="Malgun Gothic"/>
              </w:rPr>
            </w:pPr>
            <w:r>
              <w:rPr>
                <w:rFonts w:eastAsia="Malgun Gothic"/>
              </w:rPr>
              <w:t>"</w:t>
            </w:r>
            <w:r w:rsidR="00330769" w:rsidRPr="005242DF">
              <w:rPr>
                <w:rFonts w:eastAsia="Arial Unicode MS"/>
              </w:rPr>
              <w:t>org.atsc.</w:t>
            </w:r>
            <w:r w:rsidR="00330769">
              <w:rPr>
                <w:rFonts w:eastAsia="Arial Unicode MS"/>
              </w:rPr>
              <w:t>CacheRequest</w:t>
            </w:r>
            <w:r>
              <w:rPr>
                <w:rFonts w:eastAsia="Arial Unicode MS"/>
              </w:rPr>
              <w:t>"</w:t>
            </w:r>
          </w:p>
        </w:tc>
      </w:tr>
      <w:tr w:rsidR="00330769" w:rsidRPr="00F50941" w14:paraId="4593D9E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D90FDF" w14:textId="39F74FE0" w:rsidR="00330769" w:rsidRPr="00F50941" w:rsidRDefault="00DB5264" w:rsidP="00412DAD">
            <w:pPr>
              <w:pStyle w:val="TableCell"/>
              <w:widowControl w:val="0"/>
              <w:rPr>
                <w:rStyle w:val="Code-XMLCharacter"/>
              </w:rPr>
            </w:pPr>
            <w:r w:rsidRPr="00F50941">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0842A8B8" w14:textId="5DC4FA6A" w:rsidR="00330769" w:rsidRDefault="00DB5264" w:rsidP="00412DAD">
            <w:pPr>
              <w:pStyle w:val="TableCell"/>
              <w:widowControl w:val="0"/>
              <w:rPr>
                <w:rFonts w:eastAsia="Malgun Gothic"/>
              </w:rPr>
            </w:pPr>
            <w:r>
              <w:rPr>
                <w:rFonts w:eastAsia="Malgun Gothic"/>
              </w:rPr>
              <w:t>0..</w:t>
            </w:r>
            <w:r w:rsidR="00330769">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04F51FF" w14:textId="19CFC601" w:rsidR="00330769" w:rsidRDefault="00DB5264"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E094B1F" w14:textId="32527A83" w:rsidR="00330769" w:rsidRDefault="00DB5264" w:rsidP="00412DAD">
            <w:pPr>
              <w:pStyle w:val="TableCell"/>
              <w:widowControl w:val="0"/>
              <w:rPr>
                <w:rFonts w:eastAsia="Malgun Gothic"/>
              </w:rPr>
            </w:pPr>
            <w:r>
              <w:rPr>
                <w:rFonts w:eastAsia="Malgun Gothic"/>
              </w:rPr>
              <w:t xml:space="preserve">The base URL from which files </w:t>
            </w:r>
            <w:r w:rsidR="009942EA">
              <w:rPr>
                <w:rFonts w:eastAsia="Malgun Gothic"/>
              </w:rPr>
              <w:t xml:space="preserve">are to </w:t>
            </w:r>
            <w:r>
              <w:rPr>
                <w:rFonts w:eastAsia="Malgun Gothic"/>
              </w:rPr>
              <w:t>be retrieved</w:t>
            </w:r>
          </w:p>
        </w:tc>
      </w:tr>
      <w:tr w:rsidR="00DB5264" w:rsidRPr="00F50941" w14:paraId="77D5DB02"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313CC5" w14:textId="63D3242C" w:rsidR="00DB5264" w:rsidRPr="00F50941" w:rsidRDefault="00DB5264" w:rsidP="00412DAD">
            <w:pPr>
              <w:pStyle w:val="TableCell"/>
              <w:widowControl w:val="0"/>
              <w:rPr>
                <w:rStyle w:val="Code-XMLCharacter"/>
              </w:rPr>
            </w:pPr>
            <w:r w:rsidRPr="00F50941">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06F50A4A" w14:textId="11029556" w:rsidR="00DB5264" w:rsidRDefault="00DB5264"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1987F9F" w14:textId="047F8158" w:rsidR="00DB5264" w:rsidRDefault="00DB5264" w:rsidP="00412DAD">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26495DB" w14:textId="7127836F" w:rsidR="00DB5264" w:rsidRDefault="00DB5264" w:rsidP="00412DAD">
            <w:pPr>
              <w:pStyle w:val="TableCell"/>
              <w:widowControl w:val="0"/>
              <w:rPr>
                <w:rFonts w:eastAsia="Malgun Gothic"/>
              </w:rPr>
            </w:pPr>
            <w:r>
              <w:rPr>
                <w:rFonts w:eastAsia="Malgun Gothic"/>
              </w:rPr>
              <w:t>The target URL where files are to be placed in the Application Context Cache</w:t>
            </w:r>
          </w:p>
        </w:tc>
      </w:tr>
      <w:tr w:rsidR="00DB5264" w:rsidRPr="00F50941" w14:paraId="0C46E3CD"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98C24D" w14:textId="0C6C1A9C" w:rsidR="00DB5264" w:rsidRPr="00F50941" w:rsidRDefault="00DB5264" w:rsidP="00412DAD">
            <w:pPr>
              <w:pStyle w:val="TableCell"/>
              <w:widowControl w:val="0"/>
              <w:rPr>
                <w:rStyle w:val="Code-XMLCharacter"/>
              </w:rPr>
            </w:pPr>
            <w:r w:rsidRPr="00F50941">
              <w:rPr>
                <w:rStyle w:val="Code-XMLCharacter"/>
              </w:rPr>
              <w:t>URLs</w:t>
            </w:r>
          </w:p>
        </w:tc>
        <w:tc>
          <w:tcPr>
            <w:tcW w:w="0" w:type="auto"/>
            <w:tcBorders>
              <w:top w:val="single" w:sz="4" w:space="0" w:color="000000"/>
              <w:left w:val="single" w:sz="4" w:space="0" w:color="000000"/>
              <w:bottom w:val="single" w:sz="4" w:space="0" w:color="000000"/>
              <w:right w:val="single" w:sz="4" w:space="0" w:color="000000"/>
            </w:tcBorders>
          </w:tcPr>
          <w:p w14:paraId="7262CD53" w14:textId="2A4577C3" w:rsidR="00DB526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6BE2AF"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E44563" w14:textId="77777777" w:rsidR="00DB5264" w:rsidRDefault="00DB5264" w:rsidP="00412DAD">
            <w:pPr>
              <w:pStyle w:val="TableCell"/>
              <w:widowControl w:val="0"/>
              <w:rPr>
                <w:rFonts w:eastAsia="Malgun Gothic"/>
              </w:rPr>
            </w:pPr>
          </w:p>
        </w:tc>
      </w:tr>
      <w:tr w:rsidR="00DB5264" w:rsidRPr="00F50941" w14:paraId="7A5315A6" w14:textId="77777777" w:rsidTr="00EF79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8AA13F" w14:textId="77777777" w:rsidR="00DB5264" w:rsidRDefault="00DB5264"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8ABEE" w14:textId="77777777" w:rsidR="00DB5264" w:rsidRPr="00921AE9" w:rsidRDefault="00DB5264"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4C88C39" w14:textId="77777777" w:rsidR="00DB5264" w:rsidRPr="008A3BC4" w:rsidRDefault="00DB5264" w:rsidP="00412DAD">
            <w:pPr>
              <w:pStyle w:val="TableCell"/>
              <w:widowControl w:val="0"/>
              <w:rPr>
                <w:rFonts w:eastAsia="Arial Unicode MS"/>
                <w:lang w:eastAsia="ja-JP"/>
              </w:rPr>
            </w:pPr>
            <w:r w:rsidRPr="00C7293B">
              <w:rPr>
                <w:rFonts w:eastAsia="Arial Unicode MS"/>
                <w:lang w:eastAsia="ja-JP"/>
              </w:rPr>
              <w:t>0</w:t>
            </w:r>
            <w:r>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2CB83A7A" w14:textId="7D5AA4E7" w:rsidR="00DB5264" w:rsidRDefault="00DB5264" w:rsidP="00412DAD">
            <w:pPr>
              <w:pStyle w:val="TableCell"/>
              <w:widowControl w:val="0"/>
              <w:rPr>
                <w:rFonts w:eastAsia="Arial Unicode MS"/>
                <w:lang w:eastAsia="ja-JP"/>
              </w:rPr>
            </w:pPr>
            <w:r>
              <w:rPr>
                <w:rFonts w:eastAsia="Arial Unicode MS"/>
                <w:lang w:eastAsia="ja-JP"/>
              </w:rPr>
              <w:t>s</w:t>
            </w:r>
            <w:r w:rsidRPr="00F50941">
              <w:rPr>
                <w:lang w:eastAsia="ja-JP"/>
              </w:rPr>
              <w:t>tring (uri</w:t>
            </w:r>
            <w:r w:rsidR="004D3605" w:rsidRPr="00F50941">
              <w:rPr>
                <w:lang w:eastAsia="ja-JP"/>
              </w:rPr>
              <w:t>-reference</w:t>
            </w:r>
            <w:r w:rsidRPr="00F50941">
              <w:rPr>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2A83702" w14:textId="44322B4F" w:rsidR="00DB5264" w:rsidRDefault="00DB5264" w:rsidP="00412DAD">
            <w:pPr>
              <w:pStyle w:val="TableCell"/>
              <w:widowControl w:val="0"/>
              <w:rPr>
                <w:rFonts w:eastAsia="Arial Unicode MS"/>
              </w:rPr>
            </w:pPr>
            <w:r>
              <w:rPr>
                <w:rFonts w:eastAsia="Arial Unicode MS"/>
              </w:rPr>
              <w:t>Relative URLs of files to either be retrieved or to provide status for (see description)</w:t>
            </w:r>
          </w:p>
        </w:tc>
      </w:tr>
    </w:tbl>
    <w:p w14:paraId="5BE61A01" w14:textId="5A0FAC06" w:rsidR="00330769" w:rsidRPr="00F50941" w:rsidRDefault="00330769" w:rsidP="00330769">
      <w:pPr>
        <w:pStyle w:val="List"/>
        <w:spacing w:before="240"/>
        <w:rPr>
          <w:lang w:eastAsia="ja-JP"/>
        </w:rPr>
      </w:pPr>
      <w:r w:rsidRPr="00F50941">
        <w:rPr>
          <w:rStyle w:val="Code-URLCharacter"/>
        </w:rPr>
        <w:t>sourceURL</w:t>
      </w:r>
      <w:r w:rsidRPr="00F50941">
        <w:t xml:space="preserve"> – When </w:t>
      </w:r>
      <w:r w:rsidRPr="00F50941">
        <w:rPr>
          <w:rStyle w:val="Code-URLCharacter"/>
        </w:rPr>
        <w:t>sourceURL</w:t>
      </w:r>
      <w:r w:rsidRPr="00F50941">
        <w:t xml:space="preserve"> is present, t</w:t>
      </w:r>
      <w:r w:rsidRPr="00F50941">
        <w:rPr>
          <w:lang w:eastAsia="ja-JP"/>
        </w:rPr>
        <w:t xml:space="preserve">his API requests the Receiver to retrieve the files referenced in the provided </w:t>
      </w:r>
      <w:r w:rsidRPr="00F50941">
        <w:rPr>
          <w:rStyle w:val="Code-URLCharacter"/>
        </w:rPr>
        <w:t>URLs</w:t>
      </w:r>
      <w:r w:rsidRPr="00F50941">
        <w:t xml:space="preserve"> array</w:t>
      </w:r>
      <w:r w:rsidRPr="00F50941">
        <w:rPr>
          <w:lang w:eastAsia="ja-JP"/>
        </w:rPr>
        <w:t xml:space="preserve">, where </w:t>
      </w:r>
      <w:r w:rsidRPr="00F50941">
        <w:rPr>
          <w:rStyle w:val="Code-URLCharacter"/>
        </w:rPr>
        <w:t>sourceURL</w:t>
      </w:r>
      <w:r w:rsidRPr="00F50941">
        <w:rPr>
          <w:lang w:eastAsia="ja-JP"/>
        </w:rPr>
        <w:t xml:space="preserve"> is </w:t>
      </w:r>
      <w:r w:rsidRPr="00F50941">
        <w:t>the base URL of each file</w:t>
      </w:r>
      <w:r w:rsidRPr="00F50941">
        <w:rPr>
          <w:lang w:eastAsia="ja-JP"/>
        </w:rPr>
        <w:t xml:space="preserve">. </w:t>
      </w:r>
      <w:r w:rsidRPr="00F50941">
        <w:t xml:space="preserve">When </w:t>
      </w:r>
      <w:r w:rsidRPr="00F50941">
        <w:rPr>
          <w:rStyle w:val="Code-URLCharacter"/>
        </w:rPr>
        <w:t>sourceURL</w:t>
      </w:r>
      <w:r w:rsidRPr="00F50941">
        <w:t xml:space="preserve"> is present, it shall include </w:t>
      </w:r>
      <w:r w:rsidRPr="00F50941">
        <w:rPr>
          <w:lang w:eastAsia="ja-JP"/>
        </w:rPr>
        <w:t>t</w:t>
      </w:r>
      <w:r w:rsidRPr="00F50941">
        <w:rPr>
          <w:rFonts w:hint="eastAsia"/>
          <w:lang w:eastAsia="ja-JP"/>
        </w:rPr>
        <w:t xml:space="preserve">he </w:t>
      </w:r>
      <w:r w:rsidRPr="00F50941">
        <w:rPr>
          <w:rStyle w:val="Code"/>
          <w:rFonts w:hint="eastAsia"/>
        </w:rPr>
        <w:t>https</w:t>
      </w:r>
      <w:r w:rsidRPr="00F50941">
        <w:rPr>
          <w:rFonts w:hint="eastAsia"/>
          <w:lang w:eastAsia="ja-JP"/>
        </w:rPr>
        <w:t xml:space="preserve"> </w:t>
      </w:r>
      <w:r w:rsidRPr="00F50941">
        <w:rPr>
          <w:lang w:eastAsia="ja-JP"/>
        </w:rPr>
        <w:t>protocol identifier</w:t>
      </w:r>
      <w:r w:rsidRPr="00F50941">
        <w:rPr>
          <w:rFonts w:hint="eastAsia"/>
          <w:lang w:eastAsia="ja-JP"/>
        </w:rPr>
        <w:t>.</w:t>
      </w:r>
      <w:r w:rsidRPr="00F50941">
        <w:rPr>
          <w:lang w:eastAsia="ja-JP"/>
        </w:rPr>
        <w:t xml:space="preserve"> When </w:t>
      </w:r>
      <w:r w:rsidRPr="00F50941">
        <w:rPr>
          <w:rStyle w:val="Code-URLCharacter"/>
        </w:rPr>
        <w:t>sourceURL</w:t>
      </w:r>
      <w:r w:rsidRPr="00F50941">
        <w:t xml:space="preserve"> is absent, the API shall indicate a request for the Receiver to return information about the presence or absence of the identified files within the Application Context Cache.</w:t>
      </w:r>
    </w:p>
    <w:p w14:paraId="25807055" w14:textId="1CE96AFB" w:rsidR="00330769" w:rsidRPr="00F50941" w:rsidRDefault="00330769" w:rsidP="00330769">
      <w:pPr>
        <w:pStyle w:val="List"/>
      </w:pPr>
      <w:r w:rsidRPr="00F50941">
        <w:rPr>
          <w:rStyle w:val="Code-URLCharacter"/>
        </w:rPr>
        <w:t>targetURL</w:t>
      </w:r>
      <w:r w:rsidRPr="00F50941">
        <w:t xml:space="preserve"> – This relative URL shall indicate the location within the Application Context Cache relative to its base where the files are to be placed. When </w:t>
      </w:r>
      <w:r w:rsidRPr="00F50941">
        <w:rPr>
          <w:rStyle w:val="Code-URLCharacter"/>
        </w:rPr>
        <w:t>sourceURL</w:t>
      </w:r>
      <w:r w:rsidRPr="00F50941">
        <w:t xml:space="preserve"> is not present, the </w:t>
      </w:r>
      <w:r w:rsidRPr="00F50941">
        <w:rPr>
          <w:rStyle w:val="Code-URLCharacter"/>
        </w:rPr>
        <w:t>targetURL</w:t>
      </w:r>
      <w:r w:rsidRPr="00F50941">
        <w:t xml:space="preserve"> shall indicate the location within the Application Context Cache relative to its base where the Receiver should look for the files given in the </w:t>
      </w:r>
      <w:r w:rsidRPr="00F50941">
        <w:rPr>
          <w:rStyle w:val="Code-URLCharacter"/>
        </w:rPr>
        <w:t>URLs</w:t>
      </w:r>
      <w:r w:rsidRPr="00F50941">
        <w:t xml:space="preserve"> array and reply with an indication of whether or not all the files are present. When </w:t>
      </w:r>
      <w:r w:rsidRPr="00F50941">
        <w:rPr>
          <w:rStyle w:val="Code-URLCharacter"/>
        </w:rPr>
        <w:t>sourceURL</w:t>
      </w:r>
      <w:r w:rsidRPr="00F50941">
        <w:t xml:space="preserve"> is present and </w:t>
      </w:r>
      <w:r w:rsidRPr="00F50941">
        <w:rPr>
          <w:rStyle w:val="Code-URLCharacter"/>
        </w:rPr>
        <w:t>targetURL</w:t>
      </w:r>
      <w:r w:rsidRPr="00F50941">
        <w:t xml:space="preserve"> is not present, the files shall be stored under each URL relative to the root of the Application Context Cache.</w:t>
      </w:r>
    </w:p>
    <w:p w14:paraId="4B6229CC" w14:textId="4D35067C" w:rsidR="00330769" w:rsidRPr="00F50941" w:rsidRDefault="00330769" w:rsidP="00330769">
      <w:pPr>
        <w:pStyle w:val="List"/>
        <w:rPr>
          <w:lang w:eastAsia="ja-JP"/>
        </w:rPr>
      </w:pPr>
      <w:r w:rsidRPr="00F50941">
        <w:rPr>
          <w:rStyle w:val="Code-URLCharacter"/>
        </w:rPr>
        <w:t>URLs</w:t>
      </w:r>
      <w:r w:rsidRPr="00F50941">
        <w:t xml:space="preserve"> – When </w:t>
      </w:r>
      <w:r w:rsidRPr="00F50941">
        <w:rPr>
          <w:rStyle w:val="Code-URLCharacter"/>
        </w:rPr>
        <w:t>sourceURL</w:t>
      </w:r>
      <w:r w:rsidRPr="00F50941">
        <w:t xml:space="preserve"> is present, the </w:t>
      </w:r>
      <w:r w:rsidRPr="00F50941">
        <w:rPr>
          <w:rStyle w:val="Code-URLCharacter"/>
        </w:rPr>
        <w:t>URLs</w:t>
      </w:r>
      <w:r w:rsidRPr="00F50941">
        <w:t xml:space="preserve"> array shall </w:t>
      </w:r>
      <w:r w:rsidRPr="00F50941">
        <w:rPr>
          <w:lang w:eastAsia="ja-JP"/>
        </w:rPr>
        <w:t xml:space="preserve">represent an array of one or more strings which contain </w:t>
      </w:r>
      <w:r w:rsidRPr="00F50941">
        <w:rPr>
          <w:rFonts w:hint="eastAsia"/>
          <w:lang w:eastAsia="ja-JP"/>
        </w:rPr>
        <w:t xml:space="preserve">relative </w:t>
      </w:r>
      <w:r w:rsidRPr="00F50941">
        <w:rPr>
          <w:lang w:eastAsia="ja-JP"/>
        </w:rPr>
        <w:t xml:space="preserve">URLs of files to be retrieved and </w:t>
      </w:r>
      <w:r w:rsidRPr="00F50941">
        <w:rPr>
          <w:rFonts w:hint="eastAsia"/>
          <w:lang w:eastAsia="ja-JP"/>
        </w:rPr>
        <w:t>stored</w:t>
      </w:r>
      <w:r w:rsidRPr="00F50941">
        <w:rPr>
          <w:lang w:eastAsia="ja-JP"/>
        </w:rPr>
        <w:t xml:space="preserve"> in the Application Context </w:t>
      </w:r>
      <w:r w:rsidRPr="00F50941">
        <w:rPr>
          <w:rFonts w:hint="eastAsia"/>
          <w:lang w:eastAsia="ja-JP"/>
        </w:rPr>
        <w:t>Cache</w:t>
      </w:r>
      <w:r w:rsidRPr="00F50941">
        <w:rPr>
          <w:lang w:eastAsia="ja-JP"/>
        </w:rPr>
        <w:t xml:space="preserve">. Each URL string in </w:t>
      </w:r>
      <w:r w:rsidRPr="00F50941">
        <w:rPr>
          <w:rStyle w:val="Code-URLCharacter"/>
        </w:rPr>
        <w:t>URLs</w:t>
      </w:r>
      <w:r w:rsidRPr="00F50941">
        <w:rPr>
          <w:lang w:eastAsia="ja-JP"/>
        </w:rPr>
        <w:t xml:space="preserve"> shall be a relative URL. The effective URL for retrieval of the file from the broadband server shall be a concatenation of the </w:t>
      </w:r>
      <w:r w:rsidRPr="00F50941">
        <w:rPr>
          <w:rStyle w:val="Code-URLCharacter"/>
        </w:rPr>
        <w:t>sourceURL</w:t>
      </w:r>
      <w:r w:rsidRPr="00F50941">
        <w:rPr>
          <w:lang w:eastAsia="ja-JP"/>
        </w:rPr>
        <w:t xml:space="preserve"> and the URL string of the file. When </w:t>
      </w:r>
      <w:r w:rsidRPr="00F50941">
        <w:rPr>
          <w:rStyle w:val="Code-URLCharacter"/>
        </w:rPr>
        <w:t>sourceURL</w:t>
      </w:r>
      <w:r w:rsidRPr="00F50941">
        <w:t xml:space="preserve"> is not present, e</w:t>
      </w:r>
      <w:r w:rsidRPr="00F50941">
        <w:rPr>
          <w:lang w:eastAsia="ja-JP"/>
        </w:rPr>
        <w:t xml:space="preserve">ach URL string shall refer to a file that may be present in the Application Context </w:t>
      </w:r>
      <w:r w:rsidRPr="00F50941">
        <w:rPr>
          <w:rFonts w:hint="eastAsia"/>
          <w:lang w:eastAsia="ja-JP"/>
        </w:rPr>
        <w:t>Cache</w:t>
      </w:r>
      <w:r w:rsidRPr="00F50941">
        <w:rPr>
          <w:lang w:eastAsia="ja-JP"/>
        </w:rPr>
        <w:t xml:space="preserve"> as the concatenation of the </w:t>
      </w:r>
      <w:r w:rsidRPr="00F50941">
        <w:rPr>
          <w:rStyle w:val="Code-URLCharacter"/>
        </w:rPr>
        <w:t>targetURL</w:t>
      </w:r>
      <w:r w:rsidRPr="00F50941">
        <w:rPr>
          <w:lang w:eastAsia="ja-JP"/>
        </w:rPr>
        <w:t xml:space="preserve"> and the URL of the file, and the response to the API shall indicate whether or not all referenced files are present in the cache.</w:t>
      </w:r>
    </w:p>
    <w:p w14:paraId="7B3E8836" w14:textId="1959160A" w:rsidR="00330769" w:rsidRPr="00F50941" w:rsidRDefault="00330769" w:rsidP="00514CB9">
      <w:pPr>
        <w:pStyle w:val="BodyText"/>
      </w:pPr>
      <w:r w:rsidRPr="00F50941">
        <w:t xml:space="preserve">The </w:t>
      </w:r>
      <w:r w:rsidR="00DB5264" w:rsidRPr="00F50941">
        <w:t>Cache Request</w:t>
      </w:r>
      <w:r w:rsidRPr="00F50941">
        <w:t xml:space="preserve"> Response semantics </w:t>
      </w:r>
      <w:r w:rsidR="005A6601" w:rsidRPr="00F50941">
        <w:t xml:space="preserve">are </w:t>
      </w:r>
      <w:r w:rsidRPr="00F50941">
        <w:t xml:space="preserve">defined in </w:t>
      </w:r>
      <w:r w:rsidR="00DB5264" w:rsidRPr="00F50941">
        <w:fldChar w:fldCharType="begin"/>
      </w:r>
      <w:r w:rsidR="00DB5264" w:rsidRPr="00F50941">
        <w:instrText xml:space="preserve"> REF _Ref46496032 \h  \* MERGEFORMAT </w:instrText>
      </w:r>
      <w:r w:rsidR="00DB5264" w:rsidRPr="00F50941">
        <w:fldChar w:fldCharType="separate"/>
      </w:r>
      <w:r w:rsidR="002C5A78" w:rsidRPr="002C5A78">
        <w:rPr>
          <w:rFonts w:eastAsia="Arial Unicode MS"/>
        </w:rPr>
        <w:t xml:space="preserve">Table </w:t>
      </w:r>
      <w:r w:rsidR="002C5A78" w:rsidRPr="002C5A78">
        <w:rPr>
          <w:rFonts w:eastAsia="Arial Unicode MS"/>
          <w:noProof/>
        </w:rPr>
        <w:t>9.50</w:t>
      </w:r>
      <w:r w:rsidR="00DB5264" w:rsidRPr="00F50941">
        <w:fldChar w:fldCharType="end"/>
      </w:r>
      <w:r w:rsidRPr="00F50941">
        <w:t xml:space="preserve"> and the syntax </w:t>
      </w:r>
      <w:r w:rsidR="0072148D" w:rsidRPr="00F50941">
        <w:t xml:space="preserve">shall be as </w:t>
      </w:r>
      <w:r w:rsidRPr="00F50941">
        <w:t xml:space="preserve">defined in the schema file </w:t>
      </w:r>
      <w:hyperlink r:id="rId118" w:history="1">
        <w:r w:rsidRPr="00F50941">
          <w:rPr>
            <w:rStyle w:val="Hyperlink"/>
            <w:rFonts w:ascii="Courier New" w:hAnsi="Courier New" w:cs="Courier New"/>
            <w:noProof/>
            <w:sz w:val="20"/>
            <w:szCs w:val="20"/>
          </w:rPr>
          <w:t>org.atsc.query.</w:t>
        </w:r>
        <w:r w:rsidR="00DB5264" w:rsidRPr="00F50941">
          <w:rPr>
            <w:rStyle w:val="Hyperlink"/>
            <w:rFonts w:ascii="Courier New" w:hAnsi="Courier New" w:cs="Courier New"/>
            <w:noProof/>
            <w:sz w:val="20"/>
            <w:szCs w:val="20"/>
          </w:rPr>
          <w:t>CacheRequest</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28FC7721" w14:textId="3A574F6E" w:rsidR="00330769" w:rsidRPr="00ED2D65" w:rsidRDefault="00330769" w:rsidP="00330769">
      <w:pPr>
        <w:pStyle w:val="CaptionTable"/>
        <w:rPr>
          <w:rFonts w:eastAsia="Arial Unicode MS"/>
        </w:rPr>
      </w:pPr>
      <w:bookmarkStart w:id="2675" w:name="_Ref46496032"/>
      <w:bookmarkStart w:id="2676" w:name="_Toc46919169"/>
      <w:bookmarkStart w:id="2677" w:name="_Toc85012866"/>
      <w:bookmarkStart w:id="2678" w:name="_Toc135728460"/>
      <w:bookmarkStart w:id="2679" w:name="_Toc223627626"/>
      <w:r w:rsidRPr="00ED2D65">
        <w:rPr>
          <w:rFonts w:eastAsia="Arial Unicode MS"/>
          <w:b/>
        </w:rPr>
        <w:t xml:space="preserve">Table </w:t>
      </w:r>
      <w:r w:rsidR="00F3307B">
        <w:rPr>
          <w:rFonts w:eastAsia="Arial Unicode MS"/>
          <w:b/>
        </w:rPr>
        <w:fldChar w:fldCharType="begin"/>
      </w:r>
      <w:r w:rsidR="00F3307B" w:rsidRPr="00ED2D65">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sidRPr="00ED2D65">
        <w:rPr>
          <w:rFonts w:eastAsia="Arial Unicode MS"/>
          <w:b/>
        </w:rPr>
        <w:t>.</w:t>
      </w:r>
      <w:r w:rsidR="00F3307B">
        <w:rPr>
          <w:rFonts w:eastAsia="Arial Unicode MS"/>
          <w:b/>
        </w:rPr>
        <w:fldChar w:fldCharType="begin"/>
      </w:r>
      <w:r w:rsidR="00F3307B" w:rsidRPr="00ED2D65">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50</w:t>
      </w:r>
      <w:r w:rsidR="00F3307B">
        <w:rPr>
          <w:rFonts w:eastAsia="Arial Unicode MS"/>
          <w:b/>
        </w:rPr>
        <w:fldChar w:fldCharType="end"/>
      </w:r>
      <w:bookmarkEnd w:id="2675"/>
      <w:r w:rsidRPr="00ED2D65">
        <w:rPr>
          <w:rFonts w:eastAsia="Arial Unicode MS"/>
        </w:rPr>
        <w:t xml:space="preserve"> </w:t>
      </w:r>
      <w:r w:rsidR="00DB5264" w:rsidRPr="00F50941">
        <w:t>Cache Request</w:t>
      </w:r>
      <w:r w:rsidRPr="00F50941">
        <w:t xml:space="preserve"> </w:t>
      </w:r>
      <w:r w:rsidRPr="00ED2D65">
        <w:rPr>
          <w:rFonts w:eastAsia="Arial Unicode MS"/>
        </w:rPr>
        <w:t>Response Semantics</w:t>
      </w:r>
      <w:bookmarkEnd w:id="2676"/>
      <w:bookmarkEnd w:id="2677"/>
      <w:bookmarkEnd w:id="2678"/>
      <w:bookmarkEnd w:id="267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330769" w:rsidRPr="00F50941" w14:paraId="0492BC4C" w14:textId="77777777" w:rsidTr="007B3373">
        <w:trPr>
          <w:cantSplit/>
          <w:jc w:val="center"/>
        </w:trPr>
        <w:tc>
          <w:tcPr>
            <w:tcW w:w="1500" w:type="pct"/>
            <w:gridSpan w:val="2"/>
            <w:tcBorders>
              <w:top w:val="single" w:sz="4" w:space="0" w:color="auto"/>
              <w:left w:val="single" w:sz="4" w:space="0" w:color="000000"/>
              <w:bottom w:val="single" w:sz="4" w:space="0" w:color="auto"/>
              <w:right w:val="nil"/>
            </w:tcBorders>
          </w:tcPr>
          <w:p w14:paraId="7872FC09"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E3BD74F"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8BFDD3A"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396A05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F50941" w14:paraId="4E039FE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4E5F0B" w14:textId="77777777" w:rsidR="00330769" w:rsidRPr="00F50941" w:rsidRDefault="00330769" w:rsidP="00254071">
            <w:pPr>
              <w:pStyle w:val="TableCell"/>
              <w:keepLines/>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5A0DBA6"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17410C" w14:textId="77777777" w:rsidR="00330769" w:rsidRPr="003075F4" w:rsidRDefault="00330769"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2277014" w14:textId="45AAA1B5" w:rsidR="00330769" w:rsidRPr="008A3BC4" w:rsidRDefault="00B06D42" w:rsidP="00254071">
            <w:pPr>
              <w:pStyle w:val="TableCell"/>
              <w:keepLines/>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F50941" w14:paraId="2264745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C197B29" w14:textId="77777777" w:rsidR="00330769" w:rsidRPr="00F50941" w:rsidRDefault="00330769" w:rsidP="00254071">
            <w:pPr>
              <w:pStyle w:val="TableCell"/>
              <w:keepLines/>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96E0D5"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3C3ED8" w14:textId="77777777" w:rsidR="00330769" w:rsidRPr="003075F4" w:rsidRDefault="00330769"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543BADC" w14:textId="3383A483" w:rsidR="00330769" w:rsidRPr="003075F4" w:rsidRDefault="00C1401B" w:rsidP="00254071">
            <w:pPr>
              <w:pStyle w:val="TableCell"/>
              <w:keepLines/>
              <w:rPr>
                <w:rFonts w:eastAsia="Malgun Gothic"/>
              </w:rPr>
            </w:pPr>
            <w:r>
              <w:rPr>
                <w:rFonts w:eastAsia="Malgun Gothic"/>
              </w:rPr>
              <w:t>Matches the request id value</w:t>
            </w:r>
          </w:p>
        </w:tc>
      </w:tr>
      <w:tr w:rsidR="009717E5" w:rsidRPr="00F50941" w14:paraId="42D3BF27"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CF44EF" w14:textId="77777777" w:rsidR="009717E5" w:rsidRPr="00F50941" w:rsidRDefault="009717E5" w:rsidP="00254071">
            <w:pPr>
              <w:pStyle w:val="TableCell"/>
              <w:keepLines/>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9441D0" w14:textId="5317DC72" w:rsidR="009717E5" w:rsidRPr="003075F4" w:rsidRDefault="00377222" w:rsidP="00254071">
            <w:pPr>
              <w:pStyle w:val="TableCell"/>
              <w:keepLines/>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6ADC339"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273972" w14:textId="664B533C"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330769" w:rsidRPr="00F50941" w14:paraId="749DDFDA" w14:textId="77777777" w:rsidTr="007B337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0591502" w14:textId="77777777" w:rsidR="00330769" w:rsidRPr="00595DDA" w:rsidRDefault="00330769"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487BF67" w14:textId="66728EC6" w:rsidR="00330769" w:rsidRPr="000706D9" w:rsidRDefault="00DB5264"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66C68571" w14:textId="77777777" w:rsidR="00330769" w:rsidRPr="008A3BC4" w:rsidRDefault="00330769"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8FA34A3" w14:textId="1D473C4A" w:rsidR="00330769" w:rsidRPr="008A3BC4" w:rsidRDefault="00DB5264" w:rsidP="00254071">
            <w:pPr>
              <w:pStyle w:val="TableCell"/>
              <w:keepLines/>
              <w:rPr>
                <w:rFonts w:eastAsia="Arial Unicode MS"/>
                <w:lang w:eastAsia="ja-JP"/>
              </w:rPr>
            </w:pPr>
            <w:r>
              <w:rPr>
                <w:rFonts w:eastAsia="Arial Unicode MS"/>
                <w:lang w:eastAsia="ja-JP"/>
              </w:rPr>
              <w:t>b</w:t>
            </w:r>
            <w:r w:rsidRPr="00F50941">
              <w:rPr>
                <w:lang w:eastAsia="ja-JP"/>
              </w:rPr>
              <w:t>oolean</w:t>
            </w:r>
          </w:p>
        </w:tc>
        <w:tc>
          <w:tcPr>
            <w:tcW w:w="0" w:type="auto"/>
            <w:tcBorders>
              <w:top w:val="single" w:sz="4" w:space="0" w:color="000000"/>
              <w:left w:val="single" w:sz="4" w:space="0" w:color="000000"/>
              <w:bottom w:val="single" w:sz="4" w:space="0" w:color="000000"/>
              <w:right w:val="single" w:sz="4" w:space="0" w:color="000000"/>
            </w:tcBorders>
            <w:hideMark/>
          </w:tcPr>
          <w:p w14:paraId="61C24354" w14:textId="19D97170" w:rsidR="00330769" w:rsidRPr="008A3BC4" w:rsidRDefault="00DB5264" w:rsidP="00254071">
            <w:pPr>
              <w:pStyle w:val="TableCell"/>
              <w:keepLines/>
              <w:rPr>
                <w:rFonts w:eastAsia="Arial Unicode MS"/>
              </w:rPr>
            </w:pPr>
            <w:r>
              <w:rPr>
                <w:rFonts w:eastAsia="Arial Unicode MS"/>
              </w:rPr>
              <w:t>Indicates whether or not the requested files have been cached</w:t>
            </w:r>
          </w:p>
        </w:tc>
      </w:tr>
      <w:tr w:rsidR="00330769" w:rsidRPr="00F50941" w14:paraId="4220FCAB"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59D38DC" w14:textId="77777777" w:rsidR="00330769" w:rsidRDefault="00330769"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B9B1B13" w14:textId="5570F241" w:rsidR="00330769" w:rsidRPr="008A3BC4" w:rsidRDefault="00377222" w:rsidP="00254071">
            <w:pPr>
              <w:pStyle w:val="TableCell"/>
              <w:keepLines/>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86A88DC" w14:textId="77777777" w:rsidR="00330769" w:rsidRDefault="00330769"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A113B69" w14:textId="5AD29EDB" w:rsidR="00330769" w:rsidRDefault="00330769"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2C5A78">
              <w:rPr>
                <w:rFonts w:eastAsia="Yu Gothic UI"/>
                <w:lang w:eastAsia="ja-JP"/>
              </w:rPr>
              <w:t>8.3.3</w:t>
            </w:r>
            <w:r w:rsidR="00BA1318">
              <w:rPr>
                <w:rFonts w:eastAsia="Yu Gothic UI"/>
                <w:lang w:eastAsia="ja-JP"/>
              </w:rPr>
              <w:fldChar w:fldCharType="end"/>
            </w:r>
          </w:p>
        </w:tc>
      </w:tr>
    </w:tbl>
    <w:bookmarkEnd w:id="2669"/>
    <w:p w14:paraId="4783248B" w14:textId="3CAAA30D" w:rsidR="00706033" w:rsidRPr="00F50941" w:rsidRDefault="00706033" w:rsidP="00244D35">
      <w:pPr>
        <w:pStyle w:val="List"/>
        <w:spacing w:before="240"/>
        <w:rPr>
          <w:lang w:eastAsia="ja-JP"/>
        </w:rPr>
      </w:pPr>
      <w:r w:rsidRPr="00F50941">
        <w:rPr>
          <w:rStyle w:val="Code-URLCharacter"/>
        </w:rPr>
        <w:t>cached</w:t>
      </w:r>
      <w:r w:rsidRPr="00F50941">
        <w:t xml:space="preserve"> </w:t>
      </w:r>
      <w:r w:rsidR="00244D35" w:rsidRPr="00F50941">
        <w:t xml:space="preserve">– </w:t>
      </w:r>
      <w:r w:rsidRPr="00F50941">
        <w:t xml:space="preserve">This required Boolean result shall indicate, when </w:t>
      </w:r>
      <w:r w:rsidR="00B06D42" w:rsidRPr="00F50941">
        <w:t>"</w:t>
      </w:r>
      <w:r w:rsidRPr="00F50941">
        <w:t>true</w:t>
      </w:r>
      <w:r w:rsidR="00B06D42" w:rsidRPr="00F50941">
        <w:t>"</w:t>
      </w:r>
      <w:r w:rsidRPr="00F50941">
        <w:t xml:space="preserve"> that all the files referenced in the URLs are present in the Application Context Cache</w:t>
      </w:r>
      <w:r w:rsidR="00C842CF" w:rsidRPr="00F50941">
        <w:t xml:space="preserve"> and that none are expired</w:t>
      </w:r>
      <w:r w:rsidRPr="00F50941">
        <w:rPr>
          <w:lang w:eastAsia="ja-JP"/>
        </w:rPr>
        <w:t xml:space="preserve">. When </w:t>
      </w:r>
      <w:r w:rsidR="00B06D42" w:rsidRPr="00F50941">
        <w:rPr>
          <w:lang w:eastAsia="ja-JP"/>
        </w:rPr>
        <w:t>"</w:t>
      </w:r>
      <w:r w:rsidRPr="00F50941">
        <w:rPr>
          <w:lang w:eastAsia="ja-JP"/>
        </w:rPr>
        <w:t>false</w:t>
      </w:r>
      <w:r w:rsidR="00B06D42" w:rsidRPr="00F50941">
        <w:rPr>
          <w:lang w:eastAsia="ja-JP"/>
        </w:rPr>
        <w:t>"</w:t>
      </w:r>
      <w:r w:rsidR="00C7293B" w:rsidRPr="00F50941">
        <w:rPr>
          <w:lang w:eastAsia="ja-JP"/>
        </w:rPr>
        <w:t>,</w:t>
      </w:r>
      <w:r w:rsidRPr="00F50941">
        <w:rPr>
          <w:lang w:eastAsia="ja-JP"/>
        </w:rPr>
        <w:t xml:space="preserve"> </w:t>
      </w:r>
      <w:r w:rsidRPr="00F50941">
        <w:rPr>
          <w:rStyle w:val="Code-URLCharacter"/>
        </w:rPr>
        <w:t>cached</w:t>
      </w:r>
      <w:r w:rsidRPr="00F50941">
        <w:rPr>
          <w:lang w:eastAsia="ja-JP"/>
        </w:rPr>
        <w:t xml:space="preserve"> shall indicate that one or more files are not present</w:t>
      </w:r>
      <w:r w:rsidR="00C842CF" w:rsidRPr="00F50941">
        <w:rPr>
          <w:lang w:eastAsia="ja-JP"/>
        </w:rPr>
        <w:t xml:space="preserve"> or are expired</w:t>
      </w:r>
      <w:r w:rsidRPr="00F50941">
        <w:rPr>
          <w:lang w:eastAsia="ja-JP"/>
        </w:rPr>
        <w:t>.</w:t>
      </w:r>
    </w:p>
    <w:p w14:paraId="262B4FF1" w14:textId="256F5D89" w:rsidR="00A73042" w:rsidRPr="00F50941" w:rsidRDefault="00A73042" w:rsidP="00CF584A">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58E06C57" w14:textId="23B9BE77" w:rsidR="000D5A67" w:rsidRPr="00F50941" w:rsidRDefault="000D5A67" w:rsidP="00A73042">
      <w:pPr>
        <w:pStyle w:val="ListBullet"/>
      </w:pPr>
      <w:r w:rsidRPr="00F50941">
        <w:t>-4</w:t>
      </w:r>
      <w:r w:rsidR="005C52E8" w:rsidRPr="00F50941">
        <w:t xml:space="preserve"> –</w:t>
      </w:r>
      <w:r w:rsidRPr="00F50941">
        <w:t xml:space="preserve"> The requested content could not be found.</w:t>
      </w:r>
    </w:p>
    <w:p w14:paraId="292A1402" w14:textId="7DD4FBBA" w:rsidR="000D5A67" w:rsidRPr="00F50941" w:rsidRDefault="000D5A67" w:rsidP="00A73042">
      <w:pPr>
        <w:pStyle w:val="ListBullet"/>
      </w:pPr>
      <w:r w:rsidRPr="00F50941">
        <w:t>-5</w:t>
      </w:r>
      <w:r w:rsidR="005C52E8" w:rsidRPr="00F50941">
        <w:t xml:space="preserve"> –</w:t>
      </w:r>
      <w:r w:rsidRPr="00F50941">
        <w:t xml:space="preserve"> No broadband connection is available to honor the request.</w:t>
      </w:r>
    </w:p>
    <w:p w14:paraId="760F7C51" w14:textId="3D90D7BD" w:rsidR="00706033" w:rsidRPr="00F50941" w:rsidRDefault="00706033" w:rsidP="00A73042">
      <w:pPr>
        <w:pStyle w:val="ListBullet"/>
      </w:pPr>
      <w:r w:rsidRPr="00F50941">
        <w:rPr>
          <w:rFonts w:hint="eastAsia"/>
        </w:rPr>
        <w:t>-15</w:t>
      </w:r>
      <w:r w:rsidR="005C52E8" w:rsidRPr="00F50941">
        <w:t xml:space="preserve"> –</w:t>
      </w:r>
      <w:r w:rsidRPr="00F50941">
        <w:rPr>
          <w:rFonts w:hint="eastAsia"/>
        </w:rPr>
        <w:t xml:space="preserve"> The URL format specified in </w:t>
      </w:r>
      <w:r w:rsidRPr="00F50941">
        <w:t>source</w:t>
      </w:r>
      <w:r w:rsidRPr="00F50941">
        <w:rPr>
          <w:rFonts w:hint="eastAsia"/>
        </w:rPr>
        <w:t xml:space="preserve">URL </w:t>
      </w:r>
      <w:r w:rsidRPr="00F50941">
        <w:t xml:space="preserve">or targetURL </w:t>
      </w:r>
      <w:r w:rsidRPr="00F50941">
        <w:rPr>
          <w:rFonts w:hint="eastAsia"/>
        </w:rPr>
        <w:t>of the request is illegal.</w:t>
      </w:r>
    </w:p>
    <w:p w14:paraId="4B212B22" w14:textId="78B149AB" w:rsidR="00706033" w:rsidRPr="00F50941" w:rsidRDefault="00706033" w:rsidP="00A73042">
      <w:pPr>
        <w:pStyle w:val="ListBullet"/>
      </w:pPr>
      <w:r w:rsidRPr="00F50941">
        <w:rPr>
          <w:rFonts w:hint="eastAsia"/>
        </w:rPr>
        <w:t>-16</w:t>
      </w:r>
      <w:r w:rsidR="005C52E8" w:rsidRPr="00F50941">
        <w:t xml:space="preserve"> –</w:t>
      </w:r>
      <w:r w:rsidRPr="00F50941">
        <w:rPr>
          <w:rFonts w:hint="eastAsia"/>
        </w:rPr>
        <w:t xml:space="preserve"> The URL format specified in</w:t>
      </w:r>
      <w:r w:rsidRPr="00F50941">
        <w:t xml:space="preserve"> one or more</w:t>
      </w:r>
      <w:r w:rsidRPr="00F50941">
        <w:rPr>
          <w:rFonts w:hint="eastAsia"/>
        </w:rPr>
        <w:t xml:space="preserve"> URLs of the request is illegal.</w:t>
      </w:r>
    </w:p>
    <w:p w14:paraId="2D56B20A" w14:textId="16C2655E" w:rsidR="00262AFB" w:rsidRPr="00F50941" w:rsidRDefault="00262AFB" w:rsidP="00A73042">
      <w:pPr>
        <w:pStyle w:val="ListBullet"/>
      </w:pPr>
      <w:r w:rsidRPr="00F50941">
        <w:t xml:space="preserve">-37 </w:t>
      </w:r>
      <w:r w:rsidR="004613E9" w:rsidRPr="00F50941">
        <w:t>–</w:t>
      </w:r>
      <w:r w:rsidRPr="00F50941">
        <w:t xml:space="preserve"> </w:t>
      </w:r>
      <w:r w:rsidR="004613E9" w:rsidRPr="00F50941">
        <w:t>The request has exceeded available memory.</w:t>
      </w:r>
    </w:p>
    <w:p w14:paraId="28ADDDB7" w14:textId="32273303" w:rsidR="00706033" w:rsidRPr="00F50941" w:rsidRDefault="00706033" w:rsidP="001F0CA2">
      <w:pPr>
        <w:pStyle w:val="BodyText"/>
      </w:pPr>
      <w:r w:rsidRPr="00F50941">
        <w:t xml:space="preserve">For example, the </w:t>
      </w:r>
      <w:r w:rsidR="00670C4E" w:rsidRPr="00F50941">
        <w:t xml:space="preserve">Broadcaster Application </w:t>
      </w:r>
      <w:r w:rsidRPr="00F50941">
        <w:t xml:space="preserve">may wish to request the download of three PNG files from a broadband server at </w:t>
      </w:r>
      <w:r w:rsidRPr="00F50941">
        <w:rPr>
          <w:rStyle w:val="Code-URLCharacter"/>
        </w:rPr>
        <w:t>http</w:t>
      </w:r>
      <w:r w:rsidR="00DB5264" w:rsidRPr="00F50941">
        <w:rPr>
          <w:rStyle w:val="Code-URLCharacter"/>
        </w:rPr>
        <w:t>s</w:t>
      </w:r>
      <w:r w:rsidRPr="00F50941">
        <w:rPr>
          <w:rStyle w:val="Code-URLCharacter"/>
        </w:rPr>
        <w:t>://foo.com/service1</w:t>
      </w:r>
      <w:r w:rsidRPr="00F50941">
        <w:t xml:space="preserve"> and to store</w:t>
      </w:r>
      <w:r w:rsidRPr="00F50941">
        <w:rPr>
          <w:rFonts w:hint="eastAsia"/>
        </w:rPr>
        <w:t xml:space="preserve"> </w:t>
      </w:r>
      <w:r w:rsidRPr="00F50941">
        <w:t>these files in</w:t>
      </w:r>
      <w:r w:rsidRPr="00F50941">
        <w:rPr>
          <w:rFonts w:hint="eastAsia"/>
        </w:rPr>
        <w:t xml:space="preserve"> the </w:t>
      </w:r>
      <w:r w:rsidRPr="00F50941">
        <w:t>Application Context</w:t>
      </w:r>
      <w:r w:rsidRPr="00F50941">
        <w:rPr>
          <w:rFonts w:hint="eastAsia"/>
        </w:rPr>
        <w:t xml:space="preserve"> Cache</w:t>
      </w:r>
      <w:r w:rsidRPr="00F50941">
        <w:t xml:space="preserve"> in specified subdirectories at or below an </w:t>
      </w:r>
      <w:r w:rsidRPr="00F50941">
        <w:rPr>
          <w:rStyle w:val="Code-URLCharacter"/>
        </w:rPr>
        <w:t>images/</w:t>
      </w:r>
      <w:r w:rsidRPr="00F50941">
        <w:t xml:space="preserve"> subdirectory. The source and destinations for each of these three files are as follows:</w:t>
      </w:r>
    </w:p>
    <w:p w14:paraId="311F8F78" w14:textId="7F56C3E0" w:rsidR="00706033" w:rsidRPr="00F50941" w:rsidRDefault="00244D35" w:rsidP="00244D35">
      <w:pPr>
        <w:pStyle w:val="List2"/>
        <w:rPr>
          <w:lang w:eastAsia="ja-JP"/>
        </w:rPr>
      </w:pPr>
      <w:r w:rsidRPr="00F50941">
        <w:rPr>
          <w:lang w:eastAsia="ja-JP"/>
        </w:rPr>
        <w:t>1.</w:t>
      </w:r>
      <w:r w:rsidRPr="00F50941">
        <w:rPr>
          <w:lang w:eastAsia="ja-JP"/>
        </w:rPr>
        <w:tab/>
      </w:r>
      <w:r w:rsidR="00706033" w:rsidRPr="00F50941">
        <w:rPr>
          <w:lang w:eastAsia="ja-JP"/>
        </w:rPr>
        <w:t>File 1:</w:t>
      </w:r>
    </w:p>
    <w:p w14:paraId="22CFCE34" w14:textId="24DCCED6" w:rsidR="00706033" w:rsidRPr="00F50941" w:rsidRDefault="00706033" w:rsidP="00244D35">
      <w:pPr>
        <w:pStyle w:val="ListBulletL3"/>
        <w:rPr>
          <w:lang w:val="fr-FR" w:eastAsia="ja-JP"/>
        </w:rPr>
      </w:pPr>
      <w:r w:rsidRPr="00F50941">
        <w:rPr>
          <w:lang w:val="fr-FR" w:eastAsia="ja-JP"/>
        </w:rPr>
        <w:t xml:space="preserve">Source:  </w:t>
      </w:r>
      <w:r w:rsidRPr="00F50941">
        <w:rPr>
          <w:rStyle w:val="Code-URLCharacter"/>
          <w:lang w:val="fr-FR"/>
        </w:rPr>
        <w:t>http</w:t>
      </w:r>
      <w:r w:rsidR="00DB5264" w:rsidRPr="00F50941">
        <w:rPr>
          <w:rStyle w:val="Code-URLCharacter"/>
          <w:lang w:val="fr-FR"/>
        </w:rPr>
        <w:t>s</w:t>
      </w:r>
      <w:r w:rsidRPr="00F50941">
        <w:rPr>
          <w:rStyle w:val="Code-URLCharacter"/>
          <w:lang w:val="fr-FR"/>
        </w:rPr>
        <w:t>://foo.com/service1/A/big-image1.png</w:t>
      </w:r>
    </w:p>
    <w:p w14:paraId="1926720A" w14:textId="77777777" w:rsidR="00706033" w:rsidRPr="00F50941" w:rsidRDefault="00706033" w:rsidP="00244D35">
      <w:pPr>
        <w:pStyle w:val="ListBulletL3"/>
        <w:rPr>
          <w:lang w:eastAsia="ja-JP"/>
        </w:rPr>
      </w:pPr>
      <w:r w:rsidRPr="00F50941">
        <w:rPr>
          <w:lang w:eastAsia="ja-JP"/>
        </w:rPr>
        <w:t xml:space="preserve">Target location in App Context Cache: </w:t>
      </w:r>
      <w:r w:rsidRPr="00F50941">
        <w:rPr>
          <w:rStyle w:val="Code-URLCharacter"/>
        </w:rPr>
        <w:t>images/A/big-image1.png</w:t>
      </w:r>
    </w:p>
    <w:p w14:paraId="72F1B89B" w14:textId="2316FBCB" w:rsidR="00706033" w:rsidRPr="00F50941" w:rsidRDefault="00244D35" w:rsidP="00244D35">
      <w:pPr>
        <w:pStyle w:val="List2"/>
      </w:pPr>
      <w:r w:rsidRPr="00F50941">
        <w:t>2.</w:t>
      </w:r>
      <w:r w:rsidRPr="00F50941">
        <w:tab/>
      </w:r>
      <w:r w:rsidR="00706033" w:rsidRPr="00F50941">
        <w:t>File 2:</w:t>
      </w:r>
    </w:p>
    <w:p w14:paraId="3E43FD62" w14:textId="45F7ABED" w:rsidR="00706033" w:rsidRPr="00F50941" w:rsidRDefault="00706033" w:rsidP="00244D35">
      <w:pPr>
        <w:pStyle w:val="ListBulletL3"/>
        <w:rPr>
          <w:lang w:val="fr-FR" w:eastAsia="ja-JP"/>
        </w:rPr>
      </w:pPr>
      <w:r w:rsidRPr="00F50941">
        <w:rPr>
          <w:lang w:val="fr-FR" w:eastAsia="ja-JP"/>
        </w:rPr>
        <w:t xml:space="preserve">Source:  </w:t>
      </w:r>
      <w:r w:rsidRPr="00F50941">
        <w:rPr>
          <w:rStyle w:val="Code-URLCharacter"/>
          <w:lang w:val="fr-FR"/>
        </w:rPr>
        <w:t>http</w:t>
      </w:r>
      <w:r w:rsidR="00DB5264" w:rsidRPr="00F50941">
        <w:rPr>
          <w:rStyle w:val="Code-URLCharacter"/>
          <w:lang w:val="fr-FR"/>
        </w:rPr>
        <w:t>s</w:t>
      </w:r>
      <w:r w:rsidRPr="00F50941">
        <w:rPr>
          <w:rStyle w:val="Code-URLCharacter"/>
          <w:lang w:val="fr-FR"/>
        </w:rPr>
        <w:t>://foo.com/service1/B/big-image2.png</w:t>
      </w:r>
    </w:p>
    <w:p w14:paraId="515C61CE" w14:textId="77777777" w:rsidR="00706033" w:rsidRPr="00F50941" w:rsidRDefault="00706033" w:rsidP="00244D35">
      <w:pPr>
        <w:pStyle w:val="ListBulletL3"/>
        <w:rPr>
          <w:lang w:eastAsia="ja-JP"/>
        </w:rPr>
      </w:pPr>
      <w:r w:rsidRPr="00F50941">
        <w:rPr>
          <w:lang w:eastAsia="ja-JP"/>
        </w:rPr>
        <w:t xml:space="preserve">Target location in App Context Cache: </w:t>
      </w:r>
      <w:r w:rsidRPr="00F50941">
        <w:rPr>
          <w:rStyle w:val="Code-URLCharacter"/>
        </w:rPr>
        <w:t>images/B/big-image2.png</w:t>
      </w:r>
    </w:p>
    <w:p w14:paraId="6021076E" w14:textId="18BC95E8" w:rsidR="00706033" w:rsidRPr="00F50941" w:rsidRDefault="00244D35" w:rsidP="00244D35">
      <w:pPr>
        <w:pStyle w:val="List2"/>
      </w:pPr>
      <w:r w:rsidRPr="00F50941">
        <w:t>3.</w:t>
      </w:r>
      <w:r w:rsidRPr="00F50941">
        <w:tab/>
      </w:r>
      <w:r w:rsidR="00706033" w:rsidRPr="00F50941">
        <w:t xml:space="preserve">File </w:t>
      </w:r>
      <w:r w:rsidR="00075974" w:rsidRPr="00F50941">
        <w:t>3</w:t>
      </w:r>
      <w:r w:rsidR="00706033" w:rsidRPr="00F50941">
        <w:t>:</w:t>
      </w:r>
    </w:p>
    <w:p w14:paraId="6E2700DE" w14:textId="498B882D" w:rsidR="00706033" w:rsidRPr="00F50941" w:rsidRDefault="00706033" w:rsidP="00244D35">
      <w:pPr>
        <w:pStyle w:val="ListBulletL3"/>
        <w:rPr>
          <w:lang w:val="fr-FR" w:eastAsia="ja-JP"/>
        </w:rPr>
      </w:pPr>
      <w:r w:rsidRPr="00F50941">
        <w:rPr>
          <w:lang w:val="fr-FR" w:eastAsia="ja-JP"/>
        </w:rPr>
        <w:t xml:space="preserve">Source:  </w:t>
      </w:r>
      <w:r w:rsidRPr="00F50941">
        <w:rPr>
          <w:rStyle w:val="Code-URLCharacter"/>
          <w:lang w:val="fr-FR"/>
        </w:rPr>
        <w:t>http</w:t>
      </w:r>
      <w:r w:rsidR="00DB5264" w:rsidRPr="00F50941">
        <w:rPr>
          <w:rStyle w:val="Code-URLCharacter"/>
          <w:lang w:val="fr-FR"/>
        </w:rPr>
        <w:t>s</w:t>
      </w:r>
      <w:r w:rsidRPr="00F50941">
        <w:rPr>
          <w:rStyle w:val="Code-URLCharacter"/>
          <w:lang w:val="fr-FR"/>
        </w:rPr>
        <w:t>://foo.com/service1/C/big-image3.png</w:t>
      </w:r>
    </w:p>
    <w:p w14:paraId="695932CA" w14:textId="77777777" w:rsidR="00706033" w:rsidRPr="00F50941" w:rsidRDefault="00706033" w:rsidP="00244D35">
      <w:pPr>
        <w:pStyle w:val="ListBulletL3"/>
        <w:rPr>
          <w:lang w:eastAsia="ja-JP"/>
        </w:rPr>
      </w:pPr>
      <w:r w:rsidRPr="00F50941">
        <w:rPr>
          <w:lang w:eastAsia="ja-JP"/>
        </w:rPr>
        <w:t xml:space="preserve">Target location in App Context Cache: </w:t>
      </w:r>
      <w:r w:rsidRPr="00F50941">
        <w:rPr>
          <w:rStyle w:val="Code-URLCharacter"/>
        </w:rPr>
        <w:t>images/C/big-image3.png</w:t>
      </w:r>
    </w:p>
    <w:p w14:paraId="1DFE7030" w14:textId="77777777" w:rsidR="00706033" w:rsidRPr="00F50941" w:rsidRDefault="00706033" w:rsidP="00706033">
      <w:pPr>
        <w:pStyle w:val="BodyText"/>
        <w:spacing w:after="240"/>
      </w:pPr>
      <w:r w:rsidRPr="00F50941">
        <w:rPr>
          <w:lang w:eastAsia="ja-JP"/>
        </w:rPr>
        <w:t>To accomplish the download, the Broadcaster Application could issue the following API</w:t>
      </w:r>
      <w:r w:rsidRPr="00F50941">
        <w:t>:</w:t>
      </w:r>
    </w:p>
    <w:tbl>
      <w:tblPr>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F50941" w14:paraId="5C1936C5" w14:textId="77777777" w:rsidTr="00ED189E">
        <w:tc>
          <w:tcPr>
            <w:tcW w:w="9360" w:type="dxa"/>
            <w:hideMark/>
          </w:tcPr>
          <w:p w14:paraId="45229E21" w14:textId="6FEAFBCA" w:rsidR="00706033" w:rsidRDefault="00706033" w:rsidP="0025123D">
            <w:pPr>
              <w:pStyle w:val="SchemaJSONExamples"/>
              <w:rPr>
                <w:color w:val="333333"/>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25123D">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25123D">
              <w:rPr>
                <w:color w:val="0000FF"/>
              </w:rPr>
              <w:t>org.atsc.</w:t>
            </w:r>
            <w:r w:rsidR="0004394C">
              <w:rPr>
                <w:color w:val="0000FF"/>
              </w:rPr>
              <w:t>C</w:t>
            </w:r>
            <w:r w:rsidRPr="0025123D">
              <w:rPr>
                <w:color w:val="0000FF"/>
              </w:rPr>
              <w:t>ache</w:t>
            </w:r>
            <w:r w:rsidRPr="0025123D">
              <w:rPr>
                <w:rFonts w:hint="eastAsia"/>
                <w:color w:val="0000FF"/>
              </w:rPr>
              <w:t>Requ</w:t>
            </w:r>
            <w:r w:rsidRPr="0025123D">
              <w:rPr>
                <w:color w:val="0000FF"/>
              </w:rPr>
              <w:t>e</w:t>
            </w:r>
            <w:r w:rsidRPr="0025123D">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25123D">
              <w:rPr>
                <w:color w:val="0000FF"/>
              </w:rPr>
              <w:t>https://foo.com/</w:t>
            </w:r>
            <w:r w:rsidRPr="0025123D">
              <w:rPr>
                <w:rFonts w:hint="eastAsia"/>
                <w:color w:val="0000FF"/>
              </w:rPr>
              <w:t>service1/</w:t>
            </w:r>
            <w:r w:rsidR="00B06D42">
              <w:rPr>
                <w:color w:val="0000FF"/>
              </w:rPr>
              <w:t>"</w:t>
            </w:r>
            <w:r>
              <w:rPr>
                <w:color w:val="640032"/>
              </w:rPr>
              <w:t>,</w:t>
            </w:r>
            <w:r>
              <w:t xml:space="preserve"> </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25123D">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25123D">
              <w:rPr>
                <w:color w:val="0000FF"/>
              </w:rPr>
              <w:t>A</w:t>
            </w:r>
            <w:r w:rsidRPr="0025123D">
              <w:rPr>
                <w:rFonts w:hint="eastAsia"/>
                <w:color w:val="0000FF"/>
              </w:rPr>
              <w:t>/big-image1.png</w:t>
            </w:r>
            <w:r w:rsidR="00B06D42">
              <w:rPr>
                <w:color w:val="0000FF"/>
              </w:rPr>
              <w:t>"</w:t>
            </w:r>
            <w:r w:rsidRPr="0025123D">
              <w:rPr>
                <w:color w:val="0000FF"/>
              </w:rPr>
              <w:t>,</w:t>
            </w:r>
            <w:r w:rsidR="00B06D42">
              <w:rPr>
                <w:color w:val="0000FF"/>
              </w:rPr>
              <w:t>"</w:t>
            </w:r>
            <w:r w:rsidRPr="0025123D">
              <w:rPr>
                <w:color w:val="0000FF"/>
              </w:rPr>
              <w:t>B</w:t>
            </w:r>
            <w:r w:rsidRPr="0025123D">
              <w:rPr>
                <w:rFonts w:hint="eastAsia"/>
                <w:color w:val="0000FF"/>
              </w:rPr>
              <w:t>/big-image2.png</w:t>
            </w:r>
            <w:r w:rsidR="00B06D42">
              <w:rPr>
                <w:color w:val="0000FF"/>
              </w:rPr>
              <w:t>"</w:t>
            </w:r>
            <w:r w:rsidRPr="0025123D">
              <w:rPr>
                <w:color w:val="0000FF"/>
              </w:rPr>
              <w:t>,</w:t>
            </w:r>
            <w:r w:rsidR="00B06D42">
              <w:rPr>
                <w:color w:val="0000FF"/>
              </w:rPr>
              <w:t>"</w:t>
            </w:r>
            <w:r w:rsidRPr="0025123D">
              <w:rPr>
                <w:color w:val="0000FF"/>
              </w:rPr>
              <w:t>C</w:t>
            </w:r>
            <w:r w:rsidRPr="0025123D">
              <w:rPr>
                <w:rFonts w:hint="eastAsia"/>
                <w:color w:val="0000FF"/>
              </w:rPr>
              <w:t>/big-image3.png</w:t>
            </w:r>
            <w:r w:rsidR="00B06D42">
              <w:rPr>
                <w:color w:val="0000FF"/>
              </w:rPr>
              <w:t>"</w:t>
            </w:r>
            <w:r w:rsidRPr="005404B4">
              <w:rPr>
                <w:color w:val="960000"/>
                <w:szCs w:val="18"/>
              </w:rPr>
              <w:t>]</w:t>
            </w:r>
            <w:r w:rsidR="005F5B1D">
              <w:rPr>
                <w:color w:val="960000"/>
                <w:szCs w:val="18"/>
              </w:rPr>
              <w:br/>
              <w:t xml:space="preserve">    </w:t>
            </w:r>
            <w:r w:rsidRPr="005404B4">
              <w:rPr>
                <w:color w:val="640032"/>
                <w:szCs w:val="18"/>
              </w:rPr>
              <w:t>},</w:t>
            </w:r>
            <w:r>
              <w:rPr>
                <w:color w:val="640032"/>
                <w:szCs w:val="18"/>
              </w:rPr>
              <w:br/>
            </w:r>
            <w:r w:rsidRPr="005404B4">
              <w:rPr>
                <w:szCs w:val="18"/>
              </w:rPr>
              <w:t xml:space="preserve">    </w:t>
            </w:r>
            <w:r w:rsidR="00B06D42">
              <w:rPr>
                <w:color w:val="1E6496"/>
                <w:szCs w:val="18"/>
              </w:rPr>
              <w:t>"</w:t>
            </w:r>
            <w:r w:rsidRPr="005404B4">
              <w:rPr>
                <w:color w:val="1E6496"/>
                <w:szCs w:val="18"/>
              </w:rPr>
              <w:t>id</w:t>
            </w:r>
            <w:r w:rsidR="00B06D42">
              <w:rPr>
                <w:color w:val="1E6496"/>
                <w:szCs w:val="18"/>
              </w:rPr>
              <w:t>"</w:t>
            </w:r>
            <w:r w:rsidRPr="005404B4">
              <w:rPr>
                <w:color w:val="640032"/>
                <w:szCs w:val="18"/>
              </w:rPr>
              <w:t>:</w:t>
            </w:r>
            <w:r w:rsidRPr="005404B4">
              <w:rPr>
                <w:szCs w:val="18"/>
              </w:rPr>
              <w:t xml:space="preserve"> </w:t>
            </w:r>
            <w:r w:rsidRPr="005404B4">
              <w:rPr>
                <w:color w:val="000096"/>
                <w:szCs w:val="18"/>
              </w:rPr>
              <w:t>37</w:t>
            </w:r>
            <w:r w:rsidRPr="005404B4">
              <w:rPr>
                <w:color w:val="000096"/>
                <w:szCs w:val="18"/>
              </w:rPr>
              <w:br/>
            </w:r>
            <w:r>
              <w:t xml:space="preserve">  </w:t>
            </w:r>
            <w:r>
              <w:rPr>
                <w:color w:val="960000"/>
              </w:rPr>
              <w:t>}</w:t>
            </w:r>
          </w:p>
        </w:tc>
      </w:tr>
    </w:tbl>
    <w:p w14:paraId="4E571B27" w14:textId="1005722C" w:rsidR="00706033" w:rsidRPr="00F50941" w:rsidRDefault="00706033" w:rsidP="001F0CA2">
      <w:pPr>
        <w:pStyle w:val="BodyText"/>
        <w:spacing w:before="240"/>
      </w:pPr>
      <w:r w:rsidRPr="00F50941">
        <w:t xml:space="preserve">In this example, the first PNG file is fetched using the URL </w:t>
      </w:r>
      <w:r w:rsidRPr="00F50941">
        <w:rPr>
          <w:rStyle w:val="Code-URLCharacter"/>
        </w:rPr>
        <w:t>http</w:t>
      </w:r>
      <w:r w:rsidR="0027390A" w:rsidRPr="00F50941">
        <w:rPr>
          <w:rStyle w:val="Code-URLCharacter"/>
        </w:rPr>
        <w:t>s</w:t>
      </w:r>
      <w:r w:rsidRPr="00F50941">
        <w:rPr>
          <w:rStyle w:val="Code-URLCharacter"/>
        </w:rPr>
        <w:t>://foo.com/</w:t>
      </w:r>
      <w:r w:rsidRPr="00F50941">
        <w:rPr>
          <w:rStyle w:val="Code-URLCharacter"/>
          <w:rFonts w:hint="eastAsia"/>
        </w:rPr>
        <w:t>service1</w:t>
      </w:r>
      <w:r w:rsidRPr="00F50941">
        <w:rPr>
          <w:rStyle w:val="Code-URLCharacter"/>
        </w:rPr>
        <w:t>/A/</w:t>
      </w:r>
      <w:r w:rsidRPr="00F50941">
        <w:rPr>
          <w:rStyle w:val="Code-URLCharacter"/>
          <w:rFonts w:hint="eastAsia"/>
        </w:rPr>
        <w:t>big-image1.png</w:t>
      </w:r>
      <w:r w:rsidRPr="00F50941">
        <w:t xml:space="preserve"> and placed into the Application Context Cache at a subdirectory </w:t>
      </w:r>
      <w:r w:rsidRPr="00F50941">
        <w:rPr>
          <w:rStyle w:val="Code-URLCharacter"/>
        </w:rPr>
        <w:t>images/A/big-image1.png</w:t>
      </w:r>
      <w:r w:rsidRPr="00F50941">
        <w:t>.</w:t>
      </w:r>
    </w:p>
    <w:p w14:paraId="7EB97D1B" w14:textId="1C5B4E2D" w:rsidR="00706033" w:rsidRPr="00F50941" w:rsidRDefault="00706033" w:rsidP="00706033">
      <w:pPr>
        <w:pStyle w:val="BodyText"/>
        <w:spacing w:after="240"/>
      </w:pPr>
      <w:r w:rsidRPr="00F50941">
        <w:t xml:space="preserve">Upon successfully beginning the retrieval process, if the files had not been retrieved previously, the </w:t>
      </w:r>
      <w:r w:rsidR="006E7950" w:rsidRPr="00F50941">
        <w:t>Receiver</w:t>
      </w:r>
      <w:r w:rsidRPr="00F50941">
        <w:t xml:space="preserve"> </w:t>
      </w:r>
      <w:r w:rsidRPr="00F50941">
        <w:rPr>
          <w:lang w:eastAsia="ja-JP"/>
        </w:rPr>
        <w:t>would</w:t>
      </w:r>
      <w:r w:rsidRPr="00F50941">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F50941" w14:paraId="2DE9CF48" w14:textId="77777777" w:rsidTr="00FC73B3">
        <w:trPr>
          <w:cantSplit/>
          <w:jc w:val="center"/>
        </w:trPr>
        <w:tc>
          <w:tcPr>
            <w:tcW w:w="9360" w:type="dxa"/>
            <w:hideMark/>
          </w:tcPr>
          <w:p w14:paraId="2D018220" w14:textId="3645DB0D" w:rsidR="00706033" w:rsidRDefault="00706033" w:rsidP="0025123D">
            <w:pPr>
              <w:pStyle w:val="SchemaJSONExamples"/>
              <w:rPr>
                <w:rFonts w:eastAsia="Courier New"/>
              </w:rPr>
            </w:pPr>
            <w:r>
              <w:rPr>
                <w:rFonts w:eastAsia="Courier New"/>
              </w:rPr>
              <w:t xml:space="preserve">&lt;-- </w:t>
            </w:r>
            <w:r>
              <w:rPr>
                <w:color w:val="960000"/>
              </w:rPr>
              <w:t>{</w:t>
            </w:r>
            <w:r>
              <w:br/>
              <w:t xml:space="preserve">    </w:t>
            </w:r>
            <w:r w:rsidR="00B06D42">
              <w:rPr>
                <w:color w:val="1E6496"/>
              </w:rPr>
              <w:t>"</w:t>
            </w:r>
            <w:r w:rsidRPr="0025123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r>
            <w:r w:rsidRPr="005B5793">
              <w:t xml:space="preserve">   </w:t>
            </w:r>
            <w: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br/>
              <w:t xml:space="preserve">    </w:t>
            </w:r>
            <w:r w:rsidR="00B06D42">
              <w:rPr>
                <w:color w:val="1E6496"/>
              </w:rPr>
              <w:t>"</w:t>
            </w:r>
            <w:r w:rsidRPr="0025123D">
              <w:rPr>
                <w:color w:val="1E6496"/>
              </w:rPr>
              <w:t>id</w:t>
            </w:r>
            <w:r w:rsidR="00B06D42">
              <w:rPr>
                <w:color w:val="1E6496"/>
              </w:rPr>
              <w:t>"</w:t>
            </w:r>
            <w:r>
              <w:rPr>
                <w:color w:val="640032"/>
              </w:rPr>
              <w:t>:</w:t>
            </w:r>
            <w:r>
              <w:t xml:space="preserve"> </w:t>
            </w:r>
            <w:r w:rsidRPr="002101A4">
              <w:rPr>
                <w:color w:val="0000FF"/>
              </w:rPr>
              <w:t>37</w:t>
            </w:r>
            <w:r>
              <w:br/>
              <w:t xml:space="preserve">  </w:t>
            </w:r>
            <w:r>
              <w:rPr>
                <w:color w:val="960000"/>
              </w:rPr>
              <w:t>}</w:t>
            </w:r>
          </w:p>
        </w:tc>
      </w:tr>
    </w:tbl>
    <w:p w14:paraId="0832C962" w14:textId="2C0A07CB" w:rsidR="004D3605" w:rsidRPr="00F50941" w:rsidRDefault="00706033" w:rsidP="004D3605">
      <w:pPr>
        <w:pStyle w:val="BodyText"/>
        <w:spacing w:before="240"/>
        <w:rPr>
          <w:lang w:eastAsia="ja-JP"/>
        </w:rPr>
      </w:pPr>
      <w:r w:rsidRPr="00F50941">
        <w:rPr>
          <w:lang w:eastAsia="ja-JP"/>
        </w:rPr>
        <w:t xml:space="preserve">Note that </w:t>
      </w:r>
      <w:r w:rsidRPr="00F50941">
        <w:rPr>
          <w:rStyle w:val="Code-URLCharacter"/>
        </w:rPr>
        <w:t>cached</w:t>
      </w:r>
      <w:r w:rsidRPr="00F50941">
        <w:rPr>
          <w:lang w:eastAsia="ja-JP"/>
        </w:rPr>
        <w:t xml:space="preserve"> is </w:t>
      </w:r>
      <w:r w:rsidR="00B06D42" w:rsidRPr="00F50941">
        <w:rPr>
          <w:lang w:eastAsia="ja-JP"/>
        </w:rPr>
        <w:t>"</w:t>
      </w:r>
      <w:r w:rsidRPr="00F50941">
        <w:rPr>
          <w:lang w:eastAsia="ja-JP"/>
        </w:rPr>
        <w:t>false</w:t>
      </w:r>
      <w:r w:rsidR="00B06D42" w:rsidRPr="00F50941">
        <w:rPr>
          <w:lang w:eastAsia="ja-JP"/>
        </w:rPr>
        <w:t>"</w:t>
      </w:r>
      <w:r w:rsidRPr="00F50941">
        <w:rPr>
          <w:lang w:eastAsia="ja-JP"/>
        </w:rPr>
        <w:t>, indicating that these files are not already present. If all the files had already been present in the Application Context Cache</w:t>
      </w:r>
      <w:r w:rsidR="007A71A8" w:rsidRPr="00F50941">
        <w:rPr>
          <w:lang w:eastAsia="ja-JP"/>
        </w:rPr>
        <w:t xml:space="preserve"> and none had expired</w:t>
      </w:r>
      <w:r w:rsidRPr="00F50941">
        <w:rPr>
          <w:lang w:eastAsia="ja-JP"/>
        </w:rPr>
        <w:t xml:space="preserve">, </w:t>
      </w:r>
      <w:r w:rsidRPr="00F50941">
        <w:rPr>
          <w:rStyle w:val="Code-URLCharacter"/>
        </w:rPr>
        <w:t>cached</w:t>
      </w:r>
      <w:r w:rsidRPr="00F50941">
        <w:rPr>
          <w:lang w:eastAsia="ja-JP"/>
        </w:rPr>
        <w:t xml:space="preserve"> would have returned </w:t>
      </w:r>
      <w:r w:rsidR="00B06D42" w:rsidRPr="00F50941">
        <w:rPr>
          <w:lang w:eastAsia="ja-JP"/>
        </w:rPr>
        <w:t>"</w:t>
      </w:r>
      <w:r w:rsidRPr="00F50941">
        <w:rPr>
          <w:lang w:eastAsia="ja-JP"/>
        </w:rPr>
        <w:t>true</w:t>
      </w:r>
      <w:r w:rsidR="00B06D42" w:rsidRPr="00F50941">
        <w:rPr>
          <w:lang w:eastAsia="ja-JP"/>
        </w:rPr>
        <w:t>"</w:t>
      </w:r>
      <w:r w:rsidR="004D3605" w:rsidRPr="00F50941">
        <w:rPr>
          <w:lang w:eastAsia="ja-JP"/>
        </w:rPr>
        <w:t xml:space="preserve">; </w:t>
      </w:r>
      <w:r w:rsidR="007A71A8" w:rsidRPr="00F50941">
        <w:rPr>
          <w:lang w:eastAsia="ja-JP"/>
        </w:rPr>
        <w:t>otherwise</w:t>
      </w:r>
      <w:r w:rsidR="004D3605" w:rsidRPr="00F50941">
        <w:rPr>
          <w:lang w:eastAsia="ja-JP"/>
        </w:rPr>
        <w:t>,</w:t>
      </w:r>
      <w:r w:rsidRPr="00F50941">
        <w:rPr>
          <w:lang w:eastAsia="ja-JP"/>
        </w:rPr>
        <w:t xml:space="preserve"> t</w:t>
      </w:r>
      <w:r w:rsidR="00C4756A" w:rsidRPr="00F50941">
        <w:rPr>
          <w:lang w:eastAsia="ja-JP"/>
        </w:rPr>
        <w:t>he Receiver</w:t>
      </w:r>
      <w:r w:rsidRPr="00F50941">
        <w:rPr>
          <w:lang w:eastAsia="ja-JP"/>
        </w:rPr>
        <w:t xml:space="preserve"> would begin to re-download the files</w:t>
      </w:r>
      <w:r w:rsidR="004D3605" w:rsidRPr="00F50941">
        <w:rPr>
          <w:lang w:eastAsia="ja-JP"/>
        </w:rPr>
        <w:t>.</w:t>
      </w:r>
    </w:p>
    <w:p w14:paraId="72343DD9" w14:textId="79E3697A" w:rsidR="00D7627D" w:rsidRPr="00F50941" w:rsidRDefault="00D7627D" w:rsidP="00D7627D">
      <w:pPr>
        <w:pStyle w:val="BodyText"/>
      </w:pPr>
      <w:r w:rsidRPr="00F50941">
        <w:t>If</w:t>
      </w:r>
      <w:r w:rsidR="003B4EC4" w:rsidRPr="00F50941">
        <w:t xml:space="preserve"> the Cache Request Response returns an error code "-37" then the operation requested has exceeded the available cache memory. </w:t>
      </w:r>
      <w:r w:rsidR="00A94BB9" w:rsidRPr="00F50941">
        <w:t xml:space="preserve">The Receiver </w:t>
      </w:r>
      <w:r w:rsidR="001171AF" w:rsidRPr="00F50941">
        <w:t xml:space="preserve">is expected to </w:t>
      </w:r>
      <w:r w:rsidR="009D6807" w:rsidRPr="00F50941">
        <w:t>retain all the files that were completely download</w:t>
      </w:r>
      <w:r w:rsidR="009B351B" w:rsidRPr="00F50941">
        <w:t>ed</w:t>
      </w:r>
      <w:r w:rsidR="009D6807" w:rsidRPr="00F50941">
        <w:t xml:space="preserve"> and to discard the file that resulted in the cache</w:t>
      </w:r>
      <w:r w:rsidR="0055289A" w:rsidRPr="00F50941">
        <w:t xml:space="preserve"> overflow. </w:t>
      </w:r>
      <w:r w:rsidR="00C47A25" w:rsidRPr="00F50941">
        <w:t xml:space="preserve">The Broadcaster Application may review the files in the cache to determine which files completed </w:t>
      </w:r>
      <w:r w:rsidR="0054223A" w:rsidRPr="00F50941">
        <w:t>download. Note that the Broadcaster Application is not expected to attempt to re-download any additional files</w:t>
      </w:r>
      <w:r w:rsidR="008365E4" w:rsidRPr="00F50941">
        <w:t xml:space="preserve"> from the original request</w:t>
      </w:r>
      <w:r w:rsidR="0054223A" w:rsidRPr="00F50941">
        <w:t xml:space="preserve"> when the cache memory limit </w:t>
      </w:r>
      <w:r w:rsidR="008365E4" w:rsidRPr="00F50941">
        <w:t>has been reached</w:t>
      </w:r>
      <w:r w:rsidR="0054223A" w:rsidRPr="00F50941">
        <w:t>.</w:t>
      </w:r>
    </w:p>
    <w:p w14:paraId="7DC1C5D5" w14:textId="22E361FC" w:rsidR="00706033" w:rsidRPr="00F50941" w:rsidRDefault="00706033" w:rsidP="004D3605">
      <w:pPr>
        <w:pStyle w:val="BodyText"/>
        <w:spacing w:after="240"/>
      </w:pPr>
      <w:r w:rsidRPr="00F50941">
        <w:t xml:space="preserve">If the Broadcaster Application wishes later to check to see whether or not the first two of these files have been successfully downloaded, it could issue the following API to the </w:t>
      </w:r>
      <w:r w:rsidR="006E7950" w:rsidRPr="00F50941">
        <w:t>Receiver</w:t>
      </w:r>
      <w:r w:rsidRPr="00F50941">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F50941" w14:paraId="6FD9C804" w14:textId="77777777" w:rsidTr="00FC73B3">
        <w:trPr>
          <w:cantSplit/>
          <w:jc w:val="center"/>
        </w:trPr>
        <w:tc>
          <w:tcPr>
            <w:tcW w:w="9360" w:type="dxa"/>
            <w:hideMark/>
          </w:tcPr>
          <w:p w14:paraId="6D04E533" w14:textId="58A7C338" w:rsidR="00706033" w:rsidRDefault="00706033" w:rsidP="007B4FF4">
            <w:pPr>
              <w:pStyle w:val="SchemaJSONExamples"/>
              <w:rPr>
                <w:color w:val="333333"/>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7B4FF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7B4FF4">
              <w:rPr>
                <w:color w:val="0000FF"/>
              </w:rPr>
              <w:t>org.atsc.</w:t>
            </w:r>
            <w:r w:rsidR="0004394C">
              <w:rPr>
                <w:color w:val="0000FF"/>
              </w:rPr>
              <w:t>C</w:t>
            </w:r>
            <w:r w:rsidRPr="007B4FF4">
              <w:rPr>
                <w:color w:val="0000FF"/>
              </w:rPr>
              <w:t>ache</w:t>
            </w:r>
            <w:r w:rsidRPr="007B4FF4">
              <w:rPr>
                <w:rFonts w:hint="eastAsia"/>
                <w:color w:val="0000FF"/>
              </w:rPr>
              <w:t>Requ</w:t>
            </w:r>
            <w:r w:rsidRPr="007B4FF4">
              <w:rPr>
                <w:color w:val="0000FF"/>
              </w:rPr>
              <w:t>e</w:t>
            </w:r>
            <w:r w:rsidRPr="007B4FF4">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t xml:space="preserve"> </w:t>
            </w:r>
            <w:r>
              <w:rPr>
                <w:color w:val="960000"/>
              </w:rPr>
              <w:t>{</w:t>
            </w:r>
            <w:r>
              <w:rPr>
                <w:color w:val="960000"/>
              </w:rPr>
              <w:br/>
            </w:r>
            <w: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7B4FF4">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7B4FF4">
              <w:rPr>
                <w:color w:val="0000FF"/>
              </w:rPr>
              <w:t>A</w:t>
            </w:r>
            <w:r w:rsidRPr="007B4FF4">
              <w:rPr>
                <w:rFonts w:hint="eastAsia"/>
                <w:color w:val="0000FF"/>
              </w:rPr>
              <w:t>/big-image1.png</w:t>
            </w:r>
            <w:r w:rsidR="00B06D42">
              <w:rPr>
                <w:color w:val="0000FF"/>
              </w:rPr>
              <w:t>"</w:t>
            </w:r>
            <w:r w:rsidRPr="007B4FF4">
              <w:rPr>
                <w:color w:val="0000FF"/>
              </w:rPr>
              <w:t>,</w:t>
            </w:r>
            <w:r w:rsidR="005F5B1D">
              <w:rPr>
                <w:color w:val="0000FF"/>
              </w:rPr>
              <w:t xml:space="preserve"> </w:t>
            </w:r>
            <w:r w:rsidR="00B06D42">
              <w:rPr>
                <w:color w:val="0000FF"/>
              </w:rPr>
              <w:t>"</w:t>
            </w:r>
            <w:r w:rsidRPr="007B4FF4">
              <w:rPr>
                <w:color w:val="0000FF"/>
              </w:rPr>
              <w:t>B</w:t>
            </w:r>
            <w:r w:rsidRPr="007B4FF4">
              <w:rPr>
                <w:rFonts w:hint="eastAsia"/>
                <w:color w:val="0000FF"/>
              </w:rPr>
              <w:t>/big-image2.png</w:t>
            </w:r>
            <w:r w:rsidR="00B06D42">
              <w:rPr>
                <w:color w:val="0000FF"/>
              </w:rPr>
              <w:t>"</w:t>
            </w:r>
            <w:r>
              <w:rPr>
                <w:color w:val="960000"/>
              </w:rPr>
              <w:t>]</w:t>
            </w:r>
            <w:r w:rsidR="005F5B1D">
              <w:rPr>
                <w:color w:val="960000"/>
              </w:rPr>
              <w:br/>
              <w:t xml:space="preserve">    </w:t>
            </w:r>
            <w:r>
              <w:rPr>
                <w:color w:val="960000"/>
              </w:rPr>
              <w:t>}</w:t>
            </w:r>
            <w:r>
              <w:rPr>
                <w:color w:val="640032"/>
              </w:rPr>
              <w:t>,</w:t>
            </w:r>
            <w:r w:rsidR="007B4FF4">
              <w:rPr>
                <w:color w:val="640032"/>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rPr>
                <w:color w:val="000096"/>
              </w:rPr>
              <w:br/>
            </w:r>
            <w:r>
              <w:t xml:space="preserve">  </w:t>
            </w:r>
            <w:r>
              <w:rPr>
                <w:color w:val="960000"/>
              </w:rPr>
              <w:t>}</w:t>
            </w:r>
          </w:p>
        </w:tc>
      </w:tr>
    </w:tbl>
    <w:p w14:paraId="10DB3046" w14:textId="4E1ED34D" w:rsidR="00706033" w:rsidRPr="00F50941" w:rsidRDefault="00706033" w:rsidP="00706033">
      <w:pPr>
        <w:pStyle w:val="BodyText"/>
        <w:spacing w:before="240" w:after="240"/>
      </w:pPr>
      <w:r w:rsidRPr="00F50941">
        <w:t>If both of the indicated files are present</w:t>
      </w:r>
      <w:r w:rsidR="007A71A8" w:rsidRPr="00F50941">
        <w:t xml:space="preserve"> and not expired</w:t>
      </w:r>
      <w:r w:rsidRPr="00F50941">
        <w:t xml:space="preserve">, the </w:t>
      </w:r>
      <w:r w:rsidR="006E7950" w:rsidRPr="00F50941">
        <w:t>Receiver</w:t>
      </w:r>
      <w:r w:rsidRPr="00F50941">
        <w:t xml:space="preserve"> </w:t>
      </w:r>
      <w:r w:rsidRPr="00F50941">
        <w:rPr>
          <w:lang w:eastAsia="ja-JP"/>
        </w:rPr>
        <w:t>may</w:t>
      </w:r>
      <w:r w:rsidRPr="00F50941">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F50941" w14:paraId="45FF0B04" w14:textId="77777777" w:rsidTr="00FC73B3">
        <w:trPr>
          <w:cantSplit/>
          <w:jc w:val="center"/>
        </w:trPr>
        <w:tc>
          <w:tcPr>
            <w:tcW w:w="0" w:type="auto"/>
            <w:hideMark/>
          </w:tcPr>
          <w:p w14:paraId="43D7B9C8" w14:textId="2734444D" w:rsidR="00706033" w:rsidRDefault="00706033" w:rsidP="0025123D">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25123D">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25123D">
              <w:rPr>
                <w:color w:val="1E6496"/>
              </w:rPr>
              <w:t>id</w:t>
            </w:r>
            <w:r w:rsidR="00B06D42">
              <w:rPr>
                <w:color w:val="1E6496"/>
              </w:rPr>
              <w:t>"</w:t>
            </w:r>
            <w:r w:rsidRPr="005B5793">
              <w:rPr>
                <w:color w:val="640032"/>
              </w:rPr>
              <w:t>:</w:t>
            </w:r>
            <w:r w:rsidRPr="005B5793">
              <w:t xml:space="preserve"> </w:t>
            </w:r>
            <w:r w:rsidRPr="005B5793">
              <w:rPr>
                <w:color w:val="000096"/>
              </w:rPr>
              <w:t>3</w:t>
            </w:r>
            <w:r>
              <w:rPr>
                <w:color w:val="000096"/>
              </w:rPr>
              <w:t>8</w:t>
            </w:r>
            <w:r w:rsidRPr="005B5793">
              <w:br/>
            </w:r>
            <w:r w:rsidRPr="005B5793">
              <w:rPr>
                <w:color w:val="960000"/>
              </w:rPr>
              <w:t>}</w:t>
            </w:r>
          </w:p>
        </w:tc>
      </w:tr>
    </w:tbl>
    <w:p w14:paraId="64567EBA" w14:textId="76796D2C" w:rsidR="00706033" w:rsidRPr="00F50941" w:rsidRDefault="00706033" w:rsidP="00175170">
      <w:pPr>
        <w:pStyle w:val="Heading3"/>
        <w:rPr>
          <w:lang w:eastAsia="ja-JP"/>
        </w:rPr>
      </w:pPr>
      <w:bookmarkStart w:id="2680" w:name="_Ref23255844"/>
      <w:bookmarkStart w:id="2681" w:name="_Ref23256105"/>
      <w:bookmarkStart w:id="2682" w:name="_Ref23256120"/>
      <w:bookmarkStart w:id="2683" w:name="_Toc46919020"/>
      <w:bookmarkStart w:id="2684" w:name="_Toc85012718"/>
      <w:bookmarkStart w:id="2685" w:name="_Toc135727816"/>
      <w:bookmarkStart w:id="2686" w:name="_Toc223627497"/>
      <w:r w:rsidRPr="00F50941">
        <w:rPr>
          <w:rFonts w:hint="eastAsia"/>
          <w:lang w:eastAsia="ja-JP"/>
        </w:rPr>
        <w:t>Cache</w:t>
      </w:r>
      <w:r w:rsidRPr="00F50941">
        <w:rPr>
          <w:lang w:eastAsia="ja-JP"/>
        </w:rPr>
        <w:t xml:space="preserve"> </w:t>
      </w:r>
      <w:r w:rsidRPr="00F50941">
        <w:rPr>
          <w:rFonts w:hint="eastAsia"/>
          <w:lang w:eastAsia="ja-JP"/>
        </w:rPr>
        <w:t>Request</w:t>
      </w:r>
      <w:r w:rsidRPr="00F50941">
        <w:rPr>
          <w:lang w:eastAsia="ja-JP"/>
        </w:rPr>
        <w:t xml:space="preserve"> </w:t>
      </w:r>
      <w:r w:rsidRPr="00F50941">
        <w:rPr>
          <w:rFonts w:hint="eastAsia"/>
          <w:lang w:eastAsia="ja-JP"/>
        </w:rPr>
        <w:t>DASH API</w:t>
      </w:r>
      <w:bookmarkEnd w:id="2680"/>
      <w:bookmarkEnd w:id="2681"/>
      <w:bookmarkEnd w:id="2682"/>
      <w:bookmarkEnd w:id="2683"/>
      <w:bookmarkEnd w:id="2684"/>
      <w:bookmarkEnd w:id="2685"/>
      <w:bookmarkEnd w:id="2686"/>
    </w:p>
    <w:p w14:paraId="6548A373" w14:textId="47F50A87" w:rsidR="00706033" w:rsidRPr="00F50941" w:rsidRDefault="00706033" w:rsidP="00706033">
      <w:pPr>
        <w:pStyle w:val="BodyTextfirstgraph"/>
        <w:rPr>
          <w:lang w:eastAsia="ja-JP"/>
        </w:rPr>
      </w:pPr>
      <w:r w:rsidRPr="00F50941">
        <w:t xml:space="preserve">The </w:t>
      </w:r>
      <w:r w:rsidRPr="00F50941">
        <w:rPr>
          <w:rFonts w:hint="eastAsia"/>
          <w:lang w:eastAsia="ja-JP"/>
        </w:rPr>
        <w:t>Cache</w:t>
      </w:r>
      <w:r w:rsidRPr="00F50941">
        <w:rPr>
          <w:lang w:eastAsia="ja-JP"/>
        </w:rPr>
        <w:t xml:space="preserve"> </w:t>
      </w:r>
      <w:r w:rsidRPr="00F50941">
        <w:rPr>
          <w:rFonts w:hint="eastAsia"/>
          <w:lang w:eastAsia="ja-JP"/>
        </w:rPr>
        <w:t>Request</w:t>
      </w:r>
      <w:r w:rsidRPr="00F50941">
        <w:rPr>
          <w:lang w:eastAsia="ja-JP"/>
        </w:rPr>
        <w:t xml:space="preserve"> </w:t>
      </w:r>
      <w:r w:rsidRPr="00F50941">
        <w:rPr>
          <w:rFonts w:hint="eastAsia"/>
          <w:lang w:eastAsia="ja-JP"/>
        </w:rPr>
        <w:t>DASH</w:t>
      </w:r>
      <w:r w:rsidRPr="00F50941">
        <w:t xml:space="preserve"> API may be used by the currently</w:t>
      </w:r>
      <w:r w:rsidR="006A2C10" w:rsidRPr="00F50941">
        <w:t xml:space="preserve"> </w:t>
      </w:r>
      <w:r w:rsidRPr="00F50941">
        <w:t>executing Broadcaster Application to indicate to t</w:t>
      </w:r>
      <w:r w:rsidR="00C4756A" w:rsidRPr="00F50941">
        <w:t>he Receiver</w:t>
      </w:r>
      <w:r w:rsidRPr="00F50941">
        <w:t xml:space="preserve"> </w:t>
      </w:r>
      <w:r w:rsidRPr="00F50941">
        <w:rPr>
          <w:rFonts w:hint="eastAsia"/>
          <w:lang w:eastAsia="ja-JP"/>
        </w:rPr>
        <w:t xml:space="preserve">that </w:t>
      </w:r>
      <w:r w:rsidRPr="00F50941">
        <w:rPr>
          <w:lang w:eastAsia="ja-JP"/>
        </w:rPr>
        <w:t>certain files</w:t>
      </w:r>
      <w:r w:rsidRPr="00F50941">
        <w:rPr>
          <w:rFonts w:hint="eastAsia"/>
          <w:lang w:eastAsia="ja-JP"/>
        </w:rPr>
        <w:t xml:space="preserve"> </w:t>
      </w:r>
      <w:r w:rsidRPr="00F50941">
        <w:rPr>
          <w:lang w:eastAsia="ja-JP"/>
        </w:rPr>
        <w:t>should be</w:t>
      </w:r>
      <w:r w:rsidRPr="00F50941">
        <w:rPr>
          <w:rFonts w:hint="eastAsia"/>
          <w:lang w:eastAsia="ja-JP"/>
        </w:rPr>
        <w:t xml:space="preserve"> </w:t>
      </w:r>
      <w:r w:rsidR="007A71A8" w:rsidRPr="00F50941">
        <w:rPr>
          <w:lang w:eastAsia="ja-JP"/>
        </w:rPr>
        <w:t xml:space="preserve">retrieved via broadband and </w:t>
      </w:r>
      <w:r w:rsidRPr="00F50941">
        <w:rPr>
          <w:rFonts w:hint="eastAsia"/>
          <w:lang w:eastAsia="ja-JP"/>
        </w:rPr>
        <w:t xml:space="preserve">stored </w:t>
      </w:r>
      <w:r w:rsidRPr="00F50941">
        <w:rPr>
          <w:lang w:eastAsia="ja-JP"/>
        </w:rPr>
        <w:t>i</w:t>
      </w:r>
      <w:r w:rsidRPr="00F50941">
        <w:rPr>
          <w:rFonts w:hint="eastAsia"/>
          <w:lang w:eastAsia="ja-JP"/>
        </w:rPr>
        <w:t xml:space="preserve">n the </w:t>
      </w:r>
      <w:r w:rsidRPr="00F50941">
        <w:rPr>
          <w:lang w:eastAsia="ja-JP"/>
        </w:rPr>
        <w:t xml:space="preserve">Application Context </w:t>
      </w:r>
      <w:r w:rsidRPr="00F50941">
        <w:rPr>
          <w:rFonts w:hint="eastAsia"/>
          <w:lang w:eastAsia="ja-JP"/>
        </w:rPr>
        <w:t xml:space="preserve">Cache. </w:t>
      </w:r>
      <w:r w:rsidRPr="00F50941">
        <w:rPr>
          <w:lang w:eastAsia="ja-JP"/>
        </w:rPr>
        <w:t xml:space="preserve">Instead </w:t>
      </w:r>
      <w:r w:rsidRPr="00F50941">
        <w:rPr>
          <w:rFonts w:hint="eastAsia"/>
          <w:lang w:eastAsia="ja-JP"/>
        </w:rPr>
        <w:t xml:space="preserve">of </w:t>
      </w:r>
      <w:r w:rsidRPr="00F50941">
        <w:rPr>
          <w:lang w:eastAsia="ja-JP"/>
        </w:rPr>
        <w:t xml:space="preserve">listing </w:t>
      </w:r>
      <w:r w:rsidRPr="00F50941">
        <w:rPr>
          <w:rFonts w:hint="eastAsia"/>
          <w:lang w:eastAsia="ja-JP"/>
        </w:rPr>
        <w:t xml:space="preserve">each </w:t>
      </w:r>
      <w:r w:rsidRPr="00F50941">
        <w:rPr>
          <w:lang w:eastAsia="ja-JP"/>
        </w:rPr>
        <w:t>URL</w:t>
      </w:r>
      <w:r w:rsidRPr="00F50941">
        <w:rPr>
          <w:rFonts w:hint="eastAsia"/>
          <w:lang w:eastAsia="ja-JP"/>
        </w:rPr>
        <w:t xml:space="preserve"> </w:t>
      </w:r>
      <w:r w:rsidRPr="00F50941">
        <w:rPr>
          <w:lang w:eastAsia="ja-JP"/>
        </w:rPr>
        <w:t xml:space="preserve">individually, using this </w:t>
      </w:r>
      <w:r w:rsidRPr="00F50941">
        <w:rPr>
          <w:rFonts w:hint="eastAsia"/>
          <w:lang w:eastAsia="ja-JP"/>
        </w:rPr>
        <w:t>API</w:t>
      </w:r>
      <w:r w:rsidR="00960EE8" w:rsidRPr="00F50941">
        <w:rPr>
          <w:lang w:eastAsia="ja-JP"/>
        </w:rPr>
        <w:t>,</w:t>
      </w:r>
      <w:r w:rsidRPr="00F50941">
        <w:rPr>
          <w:lang w:eastAsia="ja-JP"/>
        </w:rPr>
        <w:t xml:space="preserve"> files are</w:t>
      </w:r>
      <w:r w:rsidRPr="00F50941">
        <w:rPr>
          <w:rFonts w:hint="eastAsia"/>
          <w:lang w:eastAsia="ja-JP"/>
        </w:rPr>
        <w:t xml:space="preserve"> </w:t>
      </w:r>
      <w:r w:rsidRPr="00F50941">
        <w:rPr>
          <w:lang w:eastAsia="ja-JP"/>
        </w:rPr>
        <w:t xml:space="preserve">specified either in an </w:t>
      </w:r>
      <w:r w:rsidRPr="00F50941">
        <w:rPr>
          <w:rFonts w:hint="eastAsia"/>
          <w:lang w:eastAsia="ja-JP"/>
        </w:rPr>
        <w:t xml:space="preserve">MPEG DASH </w:t>
      </w:r>
      <w:r w:rsidRPr="00F50941">
        <w:rPr>
          <w:rStyle w:val="Code-XMLCharacter"/>
          <w:rFonts w:hint="eastAsia"/>
        </w:rPr>
        <w:t>Period</w:t>
      </w:r>
      <w:r w:rsidRPr="00F50941">
        <w:rPr>
          <w:rFonts w:hint="eastAsia"/>
          <w:lang w:eastAsia="ja-JP"/>
        </w:rPr>
        <w:t xml:space="preserve"> XML fragment </w:t>
      </w:r>
      <w:r w:rsidRPr="00F50941">
        <w:rPr>
          <w:lang w:eastAsia="ja-JP"/>
        </w:rPr>
        <w:t>or in a complete DASH MPD.</w:t>
      </w:r>
      <w:r w:rsidRPr="00F50941">
        <w:rPr>
          <w:rFonts w:hint="eastAsia"/>
          <w:lang w:eastAsia="ja-JP"/>
        </w:rPr>
        <w:t xml:space="preserve"> </w:t>
      </w:r>
      <w:r w:rsidR="007A71A8" w:rsidRPr="00F50941">
        <w:rPr>
          <w:lang w:eastAsia="ja-JP"/>
        </w:rPr>
        <w:t xml:space="preserve">If a complete DASH MPD is specified, the MPD file and the MPEG DASH segments specified in the MPD file shall be retrieved via broadband and stored. </w:t>
      </w:r>
      <w:r w:rsidRPr="00F50941">
        <w:rPr>
          <w:rFonts w:hint="eastAsia"/>
          <w:lang w:eastAsia="ja-JP"/>
        </w:rPr>
        <w:t xml:space="preserve">The URL of each MPEG DASH segment file shall be </w:t>
      </w:r>
      <w:r w:rsidRPr="00F50941">
        <w:rPr>
          <w:lang w:eastAsia="ja-JP"/>
        </w:rPr>
        <w:t>generate</w:t>
      </w:r>
      <w:r w:rsidRPr="00F50941">
        <w:rPr>
          <w:rFonts w:hint="eastAsia"/>
          <w:lang w:eastAsia="ja-JP"/>
        </w:rPr>
        <w:t>d according to the MPEG DASH specification</w:t>
      </w:r>
      <w:r w:rsidR="003C5918" w:rsidRPr="00F50941">
        <w:rPr>
          <w:lang w:eastAsia="ja-JP"/>
        </w:rPr>
        <w:t xml:space="preserve"> </w:t>
      </w:r>
      <w:r w:rsidR="00945CD6" w:rsidRPr="00F50941">
        <w:rPr>
          <w:lang w:eastAsia="ja-JP"/>
        </w:rPr>
        <w:fldChar w:fldCharType="begin"/>
      </w:r>
      <w:r w:rsidR="00945CD6" w:rsidRPr="00F50941">
        <w:rPr>
          <w:lang w:eastAsia="ja-JP"/>
        </w:rPr>
        <w:instrText xml:space="preserve"> REF DASH \r \h </w:instrText>
      </w:r>
      <w:r w:rsidR="00945CD6" w:rsidRPr="00F50941">
        <w:rPr>
          <w:lang w:eastAsia="ja-JP"/>
        </w:rPr>
      </w:r>
      <w:r w:rsidR="00945CD6" w:rsidRPr="00F50941">
        <w:rPr>
          <w:lang w:eastAsia="ja-JP"/>
        </w:rPr>
        <w:fldChar w:fldCharType="separate"/>
      </w:r>
      <w:r w:rsidR="002C5A78" w:rsidRPr="00F50941">
        <w:rPr>
          <w:lang w:eastAsia="ja-JP"/>
        </w:rPr>
        <w:t>[29]</w:t>
      </w:r>
      <w:r w:rsidR="00945CD6" w:rsidRPr="00F50941">
        <w:rPr>
          <w:lang w:eastAsia="ja-JP"/>
        </w:rPr>
        <w:fldChar w:fldCharType="end"/>
      </w:r>
      <w:r w:rsidR="003C5918" w:rsidRPr="00F50941">
        <w:rPr>
          <w:rFonts w:hint="eastAsia"/>
          <w:lang w:eastAsia="ja-JP"/>
        </w:rPr>
        <w:t>.</w:t>
      </w:r>
      <w:r w:rsidRPr="00F50941">
        <w:rPr>
          <w:rFonts w:hint="eastAsia"/>
          <w:lang w:eastAsia="ja-JP"/>
        </w:rPr>
        <w:t xml:space="preserve"> </w:t>
      </w:r>
      <w:r w:rsidRPr="00F50941">
        <w:rPr>
          <w:lang w:eastAsia="ja-JP"/>
        </w:rPr>
        <w:t>In response to</w:t>
      </w:r>
      <w:r w:rsidRPr="00F50941">
        <w:rPr>
          <w:rFonts w:hint="eastAsia"/>
          <w:lang w:eastAsia="ja-JP"/>
        </w:rPr>
        <w:t xml:space="preserve"> the X</w:t>
      </w:r>
      <w:r w:rsidRPr="00F50941">
        <w:rPr>
          <w:lang w:eastAsia="ja-JP"/>
        </w:rPr>
        <w:t>L</w:t>
      </w:r>
      <w:r w:rsidRPr="00F50941">
        <w:rPr>
          <w:rFonts w:hint="eastAsia"/>
          <w:lang w:eastAsia="ja-JP"/>
        </w:rPr>
        <w:t>ink Resolution</w:t>
      </w:r>
      <w:r w:rsidR="00505F80" w:rsidRPr="00F50941">
        <w:rPr>
          <w:lang w:eastAsia="ja-JP"/>
        </w:rPr>
        <w:t xml:space="preserve"> Notification</w:t>
      </w:r>
      <w:r w:rsidRPr="00F50941">
        <w:rPr>
          <w:rFonts w:hint="eastAsia"/>
          <w:lang w:eastAsia="ja-JP"/>
        </w:rPr>
        <w:t xml:space="preserve"> API</w:t>
      </w:r>
      <w:r w:rsidR="00505F80" w:rsidRPr="00F50941">
        <w:rPr>
          <w:lang w:eastAsia="ja-JP"/>
        </w:rPr>
        <w:t xml:space="preserve"> (</w:t>
      </w:r>
      <w:r w:rsidR="00505F80" w:rsidRPr="00F50941">
        <w:rPr>
          <w:lang w:eastAsia="ja-JP"/>
        </w:rPr>
        <w:fldChar w:fldCharType="begin"/>
      </w:r>
      <w:r w:rsidR="00505F80" w:rsidRPr="00F50941">
        <w:rPr>
          <w:lang w:eastAsia="ja-JP"/>
        </w:rPr>
        <w:instrText xml:space="preserve"> REF _Ref519778253 \r \h </w:instrText>
      </w:r>
      <w:r w:rsidR="00505F80" w:rsidRPr="00F50941">
        <w:rPr>
          <w:lang w:eastAsia="ja-JP"/>
        </w:rPr>
      </w:r>
      <w:r w:rsidR="00505F80" w:rsidRPr="00F50941">
        <w:rPr>
          <w:lang w:eastAsia="ja-JP"/>
        </w:rPr>
        <w:fldChar w:fldCharType="separate"/>
      </w:r>
      <w:r w:rsidR="002C5A78" w:rsidRPr="00F50941">
        <w:rPr>
          <w:lang w:eastAsia="ja-JP"/>
        </w:rPr>
        <w:t>9.15.1</w:t>
      </w:r>
      <w:r w:rsidR="00505F80" w:rsidRPr="00F50941">
        <w:rPr>
          <w:lang w:eastAsia="ja-JP"/>
        </w:rPr>
        <w:fldChar w:fldCharType="end"/>
      </w:r>
      <w:r w:rsidR="00505F80" w:rsidRPr="00F50941">
        <w:rPr>
          <w:lang w:eastAsia="ja-JP"/>
        </w:rPr>
        <w:t>)</w:t>
      </w:r>
      <w:r w:rsidRPr="00F50941">
        <w:rPr>
          <w:rFonts w:hint="eastAsia"/>
          <w:lang w:eastAsia="ja-JP"/>
        </w:rPr>
        <w:t xml:space="preserve">, the Broadcaster Application can </w:t>
      </w:r>
      <w:r w:rsidRPr="00F50941">
        <w:rPr>
          <w:lang w:eastAsia="ja-JP"/>
        </w:rPr>
        <w:t>provide</w:t>
      </w:r>
      <w:r w:rsidRPr="00F50941">
        <w:rPr>
          <w:rFonts w:hint="eastAsia"/>
          <w:lang w:eastAsia="ja-JP"/>
        </w:rPr>
        <w:t xml:space="preserve"> the same DASH </w:t>
      </w:r>
      <w:r w:rsidRPr="00F50941">
        <w:rPr>
          <w:rStyle w:val="Code-XMLCharacter"/>
          <w:rFonts w:hint="eastAsia"/>
        </w:rPr>
        <w:t>Period</w:t>
      </w:r>
      <w:r w:rsidRPr="00F50941">
        <w:rPr>
          <w:rFonts w:hint="eastAsia"/>
          <w:lang w:eastAsia="ja-JP"/>
        </w:rPr>
        <w:t xml:space="preserve"> XML </w:t>
      </w:r>
      <w:r w:rsidRPr="00F50941">
        <w:rPr>
          <w:lang w:eastAsia="ja-JP"/>
        </w:rPr>
        <w:t>fragment</w:t>
      </w:r>
      <w:r w:rsidRPr="00F50941">
        <w:rPr>
          <w:rFonts w:hint="eastAsia"/>
          <w:lang w:eastAsia="ja-JP"/>
        </w:rPr>
        <w:t>.</w:t>
      </w:r>
    </w:p>
    <w:p w14:paraId="2EB3529D" w14:textId="54379294" w:rsidR="00706033" w:rsidRPr="00F50941" w:rsidRDefault="00706033" w:rsidP="00706033">
      <w:pPr>
        <w:pStyle w:val="BodyText"/>
      </w:pPr>
      <w:r w:rsidRPr="00F50941">
        <w:rPr>
          <w:lang w:eastAsia="ja-JP"/>
        </w:rPr>
        <w:t xml:space="preserve">The </w:t>
      </w:r>
      <w:r w:rsidRPr="00F50941">
        <w:rPr>
          <w:rFonts w:hint="eastAsia"/>
          <w:lang w:eastAsia="ja-JP"/>
        </w:rPr>
        <w:t>Cache</w:t>
      </w:r>
      <w:r w:rsidRPr="00F50941">
        <w:rPr>
          <w:lang w:eastAsia="ja-JP"/>
        </w:rPr>
        <w:t xml:space="preserve"> </w:t>
      </w:r>
      <w:r w:rsidRPr="00F50941">
        <w:rPr>
          <w:rFonts w:hint="eastAsia"/>
          <w:lang w:eastAsia="ja-JP"/>
        </w:rPr>
        <w:t>Request</w:t>
      </w:r>
      <w:r w:rsidRPr="00F50941">
        <w:t xml:space="preserve"> DASH API may also be used to check whether or not the files indicated in the DASH </w:t>
      </w:r>
      <w:r w:rsidRPr="00F50941">
        <w:rPr>
          <w:rStyle w:val="Code-XMLCharacter"/>
        </w:rPr>
        <w:t>Period</w:t>
      </w:r>
      <w:r w:rsidRPr="00F50941">
        <w:t xml:space="preserve"> or MPD are present in the Application Context Cache</w:t>
      </w:r>
      <w:r w:rsidR="007A71A8" w:rsidRPr="00F50941">
        <w:t xml:space="preserve"> and not expired</w:t>
      </w:r>
      <w:r w:rsidRPr="00F50941">
        <w:t>. The status check function works for files that might have arrived by either the broadcast or the broadband delivery path.</w:t>
      </w:r>
    </w:p>
    <w:p w14:paraId="7B49A5D9" w14:textId="7A176DBC" w:rsidR="00A21C7F" w:rsidRPr="00F50941" w:rsidRDefault="00A21C7F" w:rsidP="00A21C7F">
      <w:pPr>
        <w:pStyle w:val="BodyText"/>
        <w:rPr>
          <w:lang w:eastAsia="ja-JP"/>
        </w:rPr>
      </w:pPr>
      <w:r w:rsidRPr="00F50941">
        <w:t xml:space="preserve">This API does not wait for resources to be cached. The Broadcaster Application is expected to repeatedly call this API until </w:t>
      </w:r>
      <w:r w:rsidRPr="00F50941">
        <w:rPr>
          <w:rStyle w:val="Code-URLCharacter"/>
        </w:rPr>
        <w:t xml:space="preserve">cached = </w:t>
      </w:r>
      <w:r w:rsidR="00B06D42" w:rsidRPr="00F50941">
        <w:rPr>
          <w:rStyle w:val="Code-URLCharacter"/>
        </w:rPr>
        <w:t>"</w:t>
      </w:r>
      <w:r w:rsidRPr="00F50941">
        <w:rPr>
          <w:rStyle w:val="Code-URLCharacter"/>
        </w:rPr>
        <w:t>true</w:t>
      </w:r>
      <w:r w:rsidR="00B06D42" w:rsidRPr="00F50941">
        <w:rPr>
          <w:rStyle w:val="Code-URLCharacter"/>
        </w:rPr>
        <w:t>"</w:t>
      </w:r>
      <w:r w:rsidRPr="00F50941">
        <w:t xml:space="preserve">. When the Receiver determines that one or more resources cannot be cached (e.g., Internet lost, HTTPS returns 404, etc.) it returns </w:t>
      </w:r>
      <w:r w:rsidR="001328FA" w:rsidRPr="00F50941">
        <w:t xml:space="preserve">an </w:t>
      </w:r>
      <w:r w:rsidRPr="00F50941">
        <w:t>error.</w:t>
      </w:r>
    </w:p>
    <w:p w14:paraId="5E3147D2" w14:textId="526DC7A9" w:rsidR="0004394C" w:rsidRPr="00F50941" w:rsidRDefault="0004394C" w:rsidP="0004394C">
      <w:pPr>
        <w:pStyle w:val="BodyText"/>
        <w:rPr>
          <w:lang w:eastAsia="ja-JP"/>
        </w:rPr>
      </w:pPr>
      <w:r w:rsidRPr="00F50941">
        <w:rPr>
          <w:lang w:eastAsia="ja-JP"/>
        </w:rPr>
        <w:t xml:space="preserve">Note that the method name, </w:t>
      </w:r>
      <w:r w:rsidR="00B06D42">
        <w:rPr>
          <w:rStyle w:val="Code-URLChar"/>
          <w:lang w:eastAsia="ja-JP"/>
        </w:rPr>
        <w:t>"</w:t>
      </w:r>
      <w:r w:rsidRPr="0004394C">
        <w:rPr>
          <w:rStyle w:val="Code-URLChar"/>
          <w:lang w:eastAsia="ja-JP"/>
        </w:rPr>
        <w:t>org.atsc.CacheRequest</w:t>
      </w:r>
      <w:r>
        <w:rPr>
          <w:rStyle w:val="Code-URLChar"/>
          <w:lang w:eastAsia="ja-JP"/>
        </w:rPr>
        <w:t>DASH</w:t>
      </w:r>
      <w:r w:rsidR="00B06D42">
        <w:rPr>
          <w:rStyle w:val="Code-URLChar"/>
          <w:lang w:eastAsia="ja-JP"/>
        </w:rPr>
        <w:t>"</w:t>
      </w:r>
      <w:r w:rsidRPr="00F50941">
        <w:rPr>
          <w:lang w:eastAsia="ja-JP"/>
        </w:rPr>
        <w:t xml:space="preserve">, starts with a capital </w:t>
      </w:r>
      <w:r w:rsidR="00B06D42" w:rsidRPr="00F50941">
        <w:rPr>
          <w:lang w:eastAsia="ja-JP"/>
        </w:rPr>
        <w:t>"</w:t>
      </w:r>
      <w:r w:rsidRPr="00F50941">
        <w:rPr>
          <w:lang w:eastAsia="ja-JP"/>
        </w:rPr>
        <w:t>C</w:t>
      </w:r>
      <w:r w:rsidR="00B06D42" w:rsidRPr="00F50941">
        <w:rPr>
          <w:lang w:eastAsia="ja-JP"/>
        </w:rPr>
        <w:t>"</w:t>
      </w:r>
      <w:r w:rsidRPr="00F50941">
        <w:rPr>
          <w:lang w:eastAsia="ja-JP"/>
        </w:rPr>
        <w:t xml:space="preserve"> inconsistent with the method naming in other parts of this standard. The reader is cautioned to use the method name verbatim to avoid issues.</w:t>
      </w:r>
    </w:p>
    <w:p w14:paraId="14A288F9" w14:textId="247408E2" w:rsidR="00DB5264" w:rsidRPr="00F50941" w:rsidRDefault="00DB5264" w:rsidP="00DB5264">
      <w:pPr>
        <w:pStyle w:val="BodyText"/>
      </w:pPr>
      <w:r w:rsidRPr="00F50941">
        <w:t xml:space="preserve">The Cache Request DASH Request semantics </w:t>
      </w:r>
      <w:r w:rsidR="00CE73B6" w:rsidRPr="00F50941">
        <w:t xml:space="preserve">are </w:t>
      </w:r>
      <w:r w:rsidRPr="00F50941">
        <w:t xml:space="preserve">defined in </w:t>
      </w:r>
      <w:r w:rsidRPr="00F50941">
        <w:fldChar w:fldCharType="begin"/>
      </w:r>
      <w:r w:rsidRPr="00F50941">
        <w:instrText xml:space="preserve"> REF _Ref46496562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9.51</w:t>
      </w:r>
      <w:r w:rsidRPr="00F50941">
        <w:fldChar w:fldCharType="end"/>
      </w:r>
      <w:r w:rsidRPr="00F50941">
        <w:t xml:space="preserve"> and the syntax </w:t>
      </w:r>
      <w:r w:rsidR="0072148D" w:rsidRPr="00F50941">
        <w:t xml:space="preserve">shall be as </w:t>
      </w:r>
      <w:r w:rsidRPr="00F50941">
        <w:t xml:space="preserve">defined in the schema file </w:t>
      </w:r>
      <w:hyperlink r:id="rId119" w:history="1">
        <w:r w:rsidRPr="00F50941">
          <w:rPr>
            <w:rStyle w:val="Hyperlink"/>
            <w:rFonts w:ascii="Courier New" w:hAnsi="Courier New" w:cs="Courier New"/>
            <w:noProof/>
            <w:sz w:val="20"/>
            <w:szCs w:val="20"/>
          </w:rPr>
          <w:t>org.atsc.CacheRequestDASH-request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3A6D64E4" w14:textId="549D9978" w:rsidR="00DB5264" w:rsidRPr="005D4321" w:rsidRDefault="00DB5264" w:rsidP="00DB5264">
      <w:pPr>
        <w:pStyle w:val="CaptionTable"/>
        <w:rPr>
          <w:rFonts w:eastAsia="Arial Unicode MS"/>
        </w:rPr>
      </w:pPr>
      <w:bookmarkStart w:id="2687" w:name="_Ref46496562"/>
      <w:bookmarkStart w:id="2688" w:name="_Toc46919170"/>
      <w:bookmarkStart w:id="2689" w:name="_Toc85012867"/>
      <w:bookmarkStart w:id="2690" w:name="_Toc135728461"/>
      <w:bookmarkStart w:id="2691" w:name="_Toc22362762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51</w:t>
      </w:r>
      <w:r w:rsidR="00F3307B">
        <w:rPr>
          <w:rFonts w:eastAsia="Arial Unicode MS"/>
          <w:b/>
        </w:rPr>
        <w:fldChar w:fldCharType="end"/>
      </w:r>
      <w:bookmarkEnd w:id="2687"/>
      <w:r w:rsidRPr="00595DDA">
        <w:rPr>
          <w:rFonts w:eastAsia="Arial Unicode MS"/>
        </w:rPr>
        <w:t xml:space="preserve"> </w:t>
      </w:r>
      <w:r w:rsidRPr="00F50941">
        <w:t xml:space="preserve">Cache Request DASH </w:t>
      </w:r>
      <w:r>
        <w:rPr>
          <w:rFonts w:eastAsia="Arial Unicode MS"/>
        </w:rPr>
        <w:t>Request Semantics</w:t>
      </w:r>
      <w:bookmarkEnd w:id="2688"/>
      <w:bookmarkEnd w:id="2689"/>
      <w:bookmarkEnd w:id="2690"/>
      <w:bookmarkEnd w:id="269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412DAD" w:rsidRPr="00F50941" w14:paraId="45D1D410" w14:textId="77777777" w:rsidTr="00517E9D">
        <w:trPr>
          <w:cantSplit/>
          <w:jc w:val="center"/>
        </w:trPr>
        <w:tc>
          <w:tcPr>
            <w:tcW w:w="1500" w:type="pct"/>
            <w:gridSpan w:val="2"/>
            <w:tcBorders>
              <w:top w:val="single" w:sz="4" w:space="0" w:color="auto"/>
              <w:left w:val="single" w:sz="4" w:space="0" w:color="000000"/>
              <w:bottom w:val="single" w:sz="4" w:space="0" w:color="auto"/>
              <w:right w:val="nil"/>
            </w:tcBorders>
          </w:tcPr>
          <w:p w14:paraId="11C44DA8" w14:textId="77777777" w:rsidR="00DB5264" w:rsidRDefault="00DB5264"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2E3DCCE" w14:textId="77777777" w:rsidR="00DB5264" w:rsidRPr="00595DDA" w:rsidRDefault="00DB5264"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9A9C35" w14:textId="77777777" w:rsidR="00DB5264" w:rsidRPr="00595DDA" w:rsidRDefault="00DB5264"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678122" w14:textId="77777777" w:rsidR="00DB5264" w:rsidRPr="00595DDA" w:rsidRDefault="00DB5264"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F50941" w14:paraId="3B05BE4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DC13412" w14:textId="77777777" w:rsidR="00DB5264" w:rsidRPr="00F50941" w:rsidRDefault="00DB5264"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7F74A3E"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E7ECBE"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71DBB0" w14:textId="6378BC88" w:rsidR="00DB5264" w:rsidRPr="008A3BC4" w:rsidRDefault="00B06D42" w:rsidP="00412DAD">
            <w:pPr>
              <w:pStyle w:val="TableCell"/>
              <w:widowControl w:val="0"/>
              <w:rPr>
                <w:rFonts w:eastAsia="Arial Unicode MS"/>
                <w:noProof/>
                <w:color w:val="000000"/>
                <w:lang w:eastAsia="ja-JP"/>
              </w:rPr>
            </w:pPr>
            <w:r>
              <w:rPr>
                <w:rFonts w:eastAsia="Malgun Gothic"/>
              </w:rPr>
              <w:t>"</w:t>
            </w:r>
            <w:r w:rsidR="00DB5264">
              <w:rPr>
                <w:rFonts w:eastAsia="Malgun Gothic"/>
              </w:rPr>
              <w:t>2.0</w:t>
            </w:r>
            <w:r>
              <w:rPr>
                <w:rFonts w:eastAsia="Malgun Gothic"/>
              </w:rPr>
              <w:t>"</w:t>
            </w:r>
          </w:p>
        </w:tc>
      </w:tr>
      <w:tr w:rsidR="00412DAD" w:rsidRPr="00F50941" w14:paraId="277E6256"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661DE12" w14:textId="77777777" w:rsidR="00DB5264" w:rsidRPr="00F50941" w:rsidRDefault="00DB5264" w:rsidP="00412DA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91336D"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6EC31B" w14:textId="77777777" w:rsidR="00DB5264" w:rsidRPr="003075F4" w:rsidRDefault="00DB5264"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83F8281" w14:textId="77777777" w:rsidR="00DB5264" w:rsidRPr="003075F4" w:rsidRDefault="00DB5264" w:rsidP="00412DAD">
            <w:pPr>
              <w:pStyle w:val="TableCell"/>
              <w:widowControl w:val="0"/>
              <w:rPr>
                <w:rFonts w:eastAsia="Malgun Gothic"/>
              </w:rPr>
            </w:pPr>
          </w:p>
        </w:tc>
      </w:tr>
      <w:tr w:rsidR="00412DAD" w:rsidRPr="00F50941" w14:paraId="16AADC9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8F3E0E" w14:textId="77777777" w:rsidR="00DB5264" w:rsidRPr="00F50941" w:rsidRDefault="00DB5264"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4C7D7F"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745E2"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7C0B349" w14:textId="675F7817" w:rsidR="00DB5264" w:rsidRPr="003075F4" w:rsidRDefault="00B06D42" w:rsidP="00412DAD">
            <w:pPr>
              <w:pStyle w:val="TableCell"/>
              <w:widowControl w:val="0"/>
              <w:rPr>
                <w:rFonts w:eastAsia="Malgun Gothic"/>
              </w:rPr>
            </w:pPr>
            <w:r>
              <w:rPr>
                <w:rFonts w:eastAsia="Malgun Gothic"/>
              </w:rPr>
              <w:t>"</w:t>
            </w:r>
            <w:r w:rsidR="00DB5264" w:rsidRPr="005242DF">
              <w:rPr>
                <w:rFonts w:eastAsia="Arial Unicode MS"/>
              </w:rPr>
              <w:t>org.atsc.</w:t>
            </w:r>
            <w:r w:rsidR="00DB5264">
              <w:rPr>
                <w:rFonts w:eastAsia="Arial Unicode MS"/>
              </w:rPr>
              <w:t>CacheRequestDASH</w:t>
            </w:r>
            <w:r>
              <w:rPr>
                <w:rFonts w:eastAsia="Arial Unicode MS"/>
              </w:rPr>
              <w:t>"</w:t>
            </w:r>
          </w:p>
        </w:tc>
      </w:tr>
      <w:tr w:rsidR="00412DAD" w:rsidRPr="00F50941" w14:paraId="487A3379"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E63779" w14:textId="224F6AA6" w:rsidR="00412DAD" w:rsidRPr="00F50941" w:rsidRDefault="00412DAD" w:rsidP="00412DAD">
            <w:pPr>
              <w:pStyle w:val="TableCell"/>
              <w:widowControl w:val="0"/>
              <w:rPr>
                <w:rStyle w:val="Code-XMLCharacter"/>
                <w:i/>
                <w:iCs/>
              </w:rPr>
            </w:pPr>
            <w:r w:rsidRPr="00F50941">
              <w:rPr>
                <w:rStyle w:val="Code-XMLCharacter"/>
                <w:i/>
                <w:iCs/>
              </w:rPr>
              <w:t>object A</w:t>
            </w:r>
          </w:p>
        </w:tc>
        <w:tc>
          <w:tcPr>
            <w:tcW w:w="0" w:type="auto"/>
            <w:tcBorders>
              <w:top w:val="single" w:sz="4" w:space="0" w:color="000000"/>
              <w:left w:val="single" w:sz="4" w:space="0" w:color="000000"/>
              <w:bottom w:val="single" w:sz="4" w:space="0" w:color="000000"/>
              <w:right w:val="single" w:sz="4" w:space="0" w:color="000000"/>
            </w:tcBorders>
          </w:tcPr>
          <w:p w14:paraId="02EAD8D4" w14:textId="563FAC57" w:rsidR="00412DAD" w:rsidRDefault="00254071" w:rsidP="00412DA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68CF584" w14:textId="77777777" w:rsidR="00412DAD" w:rsidRDefault="00412DAD"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B37AC8" w14:textId="604B96E9" w:rsidR="00412DAD" w:rsidRDefault="00412DAD" w:rsidP="00412DAD">
            <w:pPr>
              <w:pStyle w:val="TableCell"/>
              <w:widowControl w:val="0"/>
              <w:rPr>
                <w:rFonts w:eastAsia="Malgun Gothic"/>
              </w:rPr>
            </w:pPr>
            <w:r>
              <w:rPr>
                <w:rFonts w:eastAsia="Malgun Gothic"/>
              </w:rPr>
              <w:t>Used to specify a Period request</w:t>
            </w:r>
          </w:p>
        </w:tc>
      </w:tr>
      <w:tr w:rsidR="00412DAD" w:rsidRPr="00F50941" w14:paraId="55D342BF"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A31817" w14:textId="5463EB40"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3DDC029" w14:textId="1844D3C3" w:rsidR="00412DAD" w:rsidRPr="00F50941" w:rsidRDefault="00412DAD" w:rsidP="00412DAD">
            <w:pPr>
              <w:pStyle w:val="TableCell"/>
              <w:widowControl w:val="0"/>
              <w:rPr>
                <w:rStyle w:val="Code-XMLCharacter"/>
              </w:rPr>
            </w:pPr>
            <w:r w:rsidRPr="00F50941">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5D21B1E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70B37A15" w14:textId="77777777"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305F5F2E" w14:textId="4BD4417E" w:rsidR="00412DAD" w:rsidRDefault="00412DAD" w:rsidP="00412DAD">
            <w:pPr>
              <w:pStyle w:val="TableCell"/>
              <w:widowControl w:val="0"/>
              <w:rPr>
                <w:rFonts w:eastAsia="Malgun Gothic"/>
              </w:rPr>
            </w:pPr>
            <w:r>
              <w:rPr>
                <w:rFonts w:eastAsia="Malgun Gothic"/>
              </w:rPr>
              <w:t xml:space="preserve">The base URL from which </w:t>
            </w:r>
            <w:r w:rsidRPr="00F50941">
              <w:rPr>
                <w:rStyle w:val="Code-XMLCharacter"/>
              </w:rPr>
              <w:t>Period</w:t>
            </w:r>
            <w:r>
              <w:rPr>
                <w:rFonts w:eastAsia="Malgun Gothic"/>
              </w:rPr>
              <w:t>-reference</w:t>
            </w:r>
            <w:r w:rsidR="005C7C94">
              <w:rPr>
                <w:rFonts w:eastAsia="Malgun Gothic"/>
              </w:rPr>
              <w:t>d</w:t>
            </w:r>
            <w:r>
              <w:rPr>
                <w:rFonts w:eastAsia="Malgun Gothic"/>
              </w:rPr>
              <w:t xml:space="preserve"> segment files will be retrieved</w:t>
            </w:r>
          </w:p>
        </w:tc>
      </w:tr>
      <w:tr w:rsidR="00412DAD" w:rsidRPr="00F50941" w14:paraId="574D5F0B"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4419E45" w14:textId="29989B24"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4B48DD4" w14:textId="5E847929" w:rsidR="00412DAD" w:rsidRPr="00F50941" w:rsidRDefault="00412DAD" w:rsidP="00412DAD">
            <w:pPr>
              <w:pStyle w:val="TableCell"/>
              <w:widowControl w:val="0"/>
              <w:rPr>
                <w:rStyle w:val="Code-XMLCharacter"/>
              </w:rPr>
            </w:pPr>
            <w:r w:rsidRPr="00F50941">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3DB1BBD5" w14:textId="1F186BF6"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7FAE99" w14:textId="7C67CD9E" w:rsidR="00412DAD" w:rsidRDefault="00412DAD" w:rsidP="00412DAD">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5A03B7" w14:textId="77777777" w:rsidR="00412DAD" w:rsidRDefault="00412DAD" w:rsidP="00412DAD">
            <w:pPr>
              <w:pStyle w:val="TableCell"/>
              <w:widowControl w:val="0"/>
              <w:rPr>
                <w:rFonts w:eastAsia="Malgun Gothic"/>
              </w:rPr>
            </w:pPr>
            <w:r>
              <w:rPr>
                <w:rFonts w:eastAsia="Malgun Gothic"/>
              </w:rPr>
              <w:t>The target URL where files are to be placed in the Application Context Cache</w:t>
            </w:r>
          </w:p>
        </w:tc>
      </w:tr>
      <w:tr w:rsidR="00412DAD" w:rsidRPr="00F50941" w14:paraId="067D519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B6E968" w14:textId="77777777"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53AFC" w14:textId="103AD7F4" w:rsidR="00412DAD" w:rsidRPr="00F50941" w:rsidRDefault="00412DAD" w:rsidP="00412DAD">
            <w:pPr>
              <w:pStyle w:val="TableCell"/>
              <w:widowControl w:val="0"/>
              <w:rPr>
                <w:rStyle w:val="Code-XMLCharacter"/>
              </w:rPr>
            </w:pPr>
            <w:r w:rsidRPr="00F50941">
              <w:rPr>
                <w:rStyle w:val="Code-XMLCharacter"/>
              </w:rPr>
              <w:t>Period</w:t>
            </w:r>
          </w:p>
        </w:tc>
        <w:tc>
          <w:tcPr>
            <w:tcW w:w="0" w:type="auto"/>
            <w:tcBorders>
              <w:top w:val="single" w:sz="4" w:space="0" w:color="000000"/>
              <w:left w:val="single" w:sz="4" w:space="0" w:color="000000"/>
              <w:bottom w:val="single" w:sz="4" w:space="0" w:color="000000"/>
              <w:right w:val="single" w:sz="4" w:space="0" w:color="000000"/>
            </w:tcBorders>
          </w:tcPr>
          <w:p w14:paraId="2654B5AF" w14:textId="5E2293A2"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CAAFC7" w14:textId="123CEC84" w:rsidR="00412DAD" w:rsidRDefault="00412DAD" w:rsidP="00412DAD">
            <w:pPr>
              <w:pStyle w:val="TableCell"/>
              <w:widowControl w:val="0"/>
              <w:rPr>
                <w:rFonts w:eastAsia="Malgun Gothic"/>
              </w:rPr>
            </w:pPr>
            <w:r>
              <w:rPr>
                <w:rFonts w:eastAsia="Malgun Gothic"/>
              </w:rPr>
              <w:t>s</w:t>
            </w:r>
            <w:r w:rsidRPr="00F50941">
              <w:t>tring (xml)</w:t>
            </w:r>
          </w:p>
        </w:tc>
        <w:tc>
          <w:tcPr>
            <w:tcW w:w="0" w:type="auto"/>
            <w:tcBorders>
              <w:top w:val="single" w:sz="4" w:space="0" w:color="000000"/>
              <w:left w:val="single" w:sz="4" w:space="0" w:color="000000"/>
              <w:bottom w:val="single" w:sz="4" w:space="0" w:color="000000"/>
              <w:right w:val="single" w:sz="4" w:space="0" w:color="000000"/>
            </w:tcBorders>
          </w:tcPr>
          <w:p w14:paraId="6CC6176B" w14:textId="0CDF5D5B" w:rsidR="00412DAD" w:rsidRDefault="00412DAD" w:rsidP="00412DAD">
            <w:pPr>
              <w:pStyle w:val="TableCell"/>
              <w:widowControl w:val="0"/>
              <w:rPr>
                <w:rFonts w:eastAsia="Malgun Gothic"/>
              </w:rPr>
            </w:pPr>
            <w:r>
              <w:rPr>
                <w:rFonts w:eastAsia="Malgun Gothic"/>
              </w:rPr>
              <w:t xml:space="preserve">A DASH </w:t>
            </w:r>
            <w:r w:rsidRPr="00F50941">
              <w:rPr>
                <w:rStyle w:val="Code-XMLCharacter"/>
              </w:rPr>
              <w:t>Period</w:t>
            </w:r>
            <w:r>
              <w:rPr>
                <w:rFonts w:eastAsia="Malgun Gothic"/>
              </w:rPr>
              <w:t xml:space="preserve"> </w:t>
            </w:r>
            <w:r w:rsidR="005C7C94">
              <w:rPr>
                <w:rFonts w:eastAsia="Malgun Gothic"/>
              </w:rPr>
              <w:t xml:space="preserve">XML </w:t>
            </w:r>
            <w:r>
              <w:rPr>
                <w:rFonts w:eastAsia="Malgun Gothic"/>
              </w:rPr>
              <w:t>fragment whose referenced segments are requested to be cached</w:t>
            </w:r>
          </w:p>
        </w:tc>
      </w:tr>
      <w:tr w:rsidR="00DB5264" w:rsidRPr="00F50941" w14:paraId="416F94C4"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E44017C" w14:textId="17ABADBC" w:rsidR="00DB5264" w:rsidRPr="00F50941" w:rsidRDefault="00412DAD" w:rsidP="00412DAD">
            <w:pPr>
              <w:pStyle w:val="TableCell"/>
              <w:widowControl w:val="0"/>
              <w:rPr>
                <w:rStyle w:val="Code-XMLCharacter"/>
                <w:i/>
                <w:iCs/>
              </w:rPr>
            </w:pPr>
            <w:r w:rsidRPr="00F50941">
              <w:rPr>
                <w:rStyle w:val="Code-XMLCharacter"/>
                <w:i/>
                <w:iCs/>
              </w:rPr>
              <w:t>object B</w:t>
            </w:r>
          </w:p>
        </w:tc>
        <w:tc>
          <w:tcPr>
            <w:tcW w:w="0" w:type="auto"/>
            <w:tcBorders>
              <w:top w:val="single" w:sz="4" w:space="0" w:color="000000"/>
              <w:left w:val="single" w:sz="4" w:space="0" w:color="000000"/>
              <w:bottom w:val="single" w:sz="4" w:space="0" w:color="000000"/>
              <w:right w:val="single" w:sz="4" w:space="0" w:color="000000"/>
            </w:tcBorders>
          </w:tcPr>
          <w:p w14:paraId="21F9DFBE" w14:textId="5D30BC0B" w:rsidR="00DB5264" w:rsidRDefault="00254071" w:rsidP="00412DA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A0952DE"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2BCD622" w14:textId="2056A3D3" w:rsidR="00DB5264" w:rsidRDefault="00412DAD" w:rsidP="00412DAD">
            <w:pPr>
              <w:pStyle w:val="TableCell"/>
              <w:widowControl w:val="0"/>
              <w:rPr>
                <w:rFonts w:eastAsia="Malgun Gothic"/>
              </w:rPr>
            </w:pPr>
            <w:r>
              <w:rPr>
                <w:rFonts w:eastAsia="Malgun Gothic"/>
              </w:rPr>
              <w:t>Used to specify an MPD request</w:t>
            </w:r>
          </w:p>
        </w:tc>
      </w:tr>
      <w:tr w:rsidR="00412DAD" w:rsidRPr="00F50941" w14:paraId="5E400E97"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AB08C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7DAC5D" w14:textId="54578FEC" w:rsidR="00412DAD" w:rsidRPr="00F50941" w:rsidRDefault="00412DAD" w:rsidP="00412DAD">
            <w:pPr>
              <w:pStyle w:val="TableCell"/>
              <w:widowControl w:val="0"/>
              <w:rPr>
                <w:rStyle w:val="Code-XMLCharacter"/>
              </w:rPr>
            </w:pPr>
            <w:r w:rsidRPr="00F50941">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2C4A4A6C" w14:textId="35F18F3C" w:rsidR="00412DAD" w:rsidRPr="008A3BC4"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915D498" w14:textId="15E0EC61" w:rsidR="00412DAD" w:rsidRDefault="00412DAD" w:rsidP="00412DAD">
            <w:pPr>
              <w:pStyle w:val="TableCell"/>
              <w:widowControl w:val="0"/>
              <w:rPr>
                <w:rFonts w:eastAsia="Arial Unicode MS"/>
                <w:lang w:eastAsia="ja-JP"/>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1589B060" w14:textId="4554A31B" w:rsidR="00412DAD" w:rsidRDefault="00412DAD" w:rsidP="00412DAD">
            <w:pPr>
              <w:pStyle w:val="TableCell"/>
              <w:widowControl w:val="0"/>
              <w:rPr>
                <w:rFonts w:eastAsia="Arial Unicode MS"/>
              </w:rPr>
            </w:pPr>
            <w:r>
              <w:rPr>
                <w:rFonts w:eastAsia="Malgun Gothic"/>
              </w:rPr>
              <w:t xml:space="preserve">The base URL from which </w:t>
            </w:r>
            <w:r w:rsidR="005C7C94">
              <w:rPr>
                <w:rFonts w:eastAsia="Malgun Gothic"/>
              </w:rPr>
              <w:t>MPD</w:t>
            </w:r>
            <w:r>
              <w:rPr>
                <w:rFonts w:eastAsia="Malgun Gothic"/>
              </w:rPr>
              <w:t>-reference</w:t>
            </w:r>
            <w:r w:rsidR="005C7C94">
              <w:rPr>
                <w:rFonts w:eastAsia="Malgun Gothic"/>
              </w:rPr>
              <w:t>d</w:t>
            </w:r>
            <w:r>
              <w:rPr>
                <w:rFonts w:eastAsia="Malgun Gothic"/>
              </w:rPr>
              <w:t xml:space="preserve"> segment files will be retrieved</w:t>
            </w:r>
          </w:p>
        </w:tc>
      </w:tr>
      <w:tr w:rsidR="00412DAD" w:rsidRPr="00F50941" w14:paraId="5EE4D15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A3DE15"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18B93F0" w14:textId="4E5DB396" w:rsidR="00412DAD" w:rsidRPr="00F50941" w:rsidRDefault="00412DAD" w:rsidP="00412DAD">
            <w:pPr>
              <w:pStyle w:val="TableCell"/>
              <w:widowControl w:val="0"/>
              <w:rPr>
                <w:rStyle w:val="Code-XMLCharacter"/>
              </w:rPr>
            </w:pPr>
            <w:r w:rsidRPr="00F50941">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52B71C87" w14:textId="2A88E87F" w:rsidR="00412DAD"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5CE45AD" w14:textId="37369A78" w:rsidR="00412DAD" w:rsidRDefault="00412DAD" w:rsidP="00412DAD">
            <w:pPr>
              <w:pStyle w:val="TableCell"/>
              <w:widowControl w:val="0"/>
              <w:rPr>
                <w:rFonts w:eastAsia="Arial Unicode MS"/>
                <w:lang w:eastAsia="ja-JP"/>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6553E77F" w14:textId="343A11B4" w:rsidR="00412DAD" w:rsidRDefault="00412DAD" w:rsidP="00412DAD">
            <w:pPr>
              <w:pStyle w:val="TableCell"/>
              <w:widowControl w:val="0"/>
              <w:rPr>
                <w:rFonts w:eastAsia="Arial Unicode MS"/>
              </w:rPr>
            </w:pPr>
            <w:r>
              <w:rPr>
                <w:rFonts w:eastAsia="Malgun Gothic"/>
              </w:rPr>
              <w:t>The target URL where files are to be placed in the Application Context Cache</w:t>
            </w:r>
          </w:p>
        </w:tc>
      </w:tr>
      <w:tr w:rsidR="00412DAD" w:rsidRPr="00F50941" w14:paraId="1AE77576"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4BB59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835187" w14:textId="3E390A25" w:rsidR="00412DAD" w:rsidRPr="00F50941" w:rsidRDefault="00412DAD" w:rsidP="00412DAD">
            <w:pPr>
              <w:pStyle w:val="TableCell"/>
              <w:widowControl w:val="0"/>
              <w:rPr>
                <w:rStyle w:val="Code-XMLCharacter"/>
              </w:rPr>
            </w:pPr>
            <w:r w:rsidRPr="00F50941">
              <w:rPr>
                <w:rStyle w:val="Code-XMLCharacter"/>
              </w:rPr>
              <w:t>mpdFileName</w:t>
            </w:r>
          </w:p>
        </w:tc>
        <w:tc>
          <w:tcPr>
            <w:tcW w:w="0" w:type="auto"/>
            <w:tcBorders>
              <w:top w:val="single" w:sz="4" w:space="0" w:color="000000"/>
              <w:left w:val="single" w:sz="4" w:space="0" w:color="000000"/>
              <w:bottom w:val="single" w:sz="4" w:space="0" w:color="000000"/>
              <w:right w:val="single" w:sz="4" w:space="0" w:color="000000"/>
            </w:tcBorders>
          </w:tcPr>
          <w:p w14:paraId="36DB8DDF" w14:textId="70CA2BB0" w:rsidR="00412DAD" w:rsidRDefault="00412DAD" w:rsidP="00412DAD">
            <w:pPr>
              <w:pStyle w:val="TableCell"/>
              <w:widowControl w:val="0"/>
              <w:rPr>
                <w:rFonts w:eastAsia="Arial Unicode MS"/>
                <w:lang w:eastAsia="ja-JP"/>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DE7815" w14:textId="499653B0" w:rsidR="00412DAD" w:rsidRDefault="00412DAD" w:rsidP="00412DAD">
            <w:pPr>
              <w:pStyle w:val="TableCell"/>
              <w:widowControl w:val="0"/>
              <w:rPr>
                <w:rFonts w:eastAsia="Arial Unicode MS"/>
                <w:lang w:eastAsia="ja-JP"/>
              </w:rPr>
            </w:pPr>
            <w:r>
              <w:rPr>
                <w:rFonts w:eastAsia="Malgun Gothic"/>
              </w:rPr>
              <w:t>s</w:t>
            </w:r>
            <w:r w:rsidRPr="00F50941">
              <w:t>tring</w:t>
            </w:r>
          </w:p>
        </w:tc>
        <w:tc>
          <w:tcPr>
            <w:tcW w:w="0" w:type="auto"/>
            <w:tcBorders>
              <w:top w:val="single" w:sz="4" w:space="0" w:color="000000"/>
              <w:left w:val="single" w:sz="4" w:space="0" w:color="000000"/>
              <w:bottom w:val="single" w:sz="4" w:space="0" w:color="000000"/>
              <w:right w:val="single" w:sz="4" w:space="0" w:color="000000"/>
            </w:tcBorders>
          </w:tcPr>
          <w:p w14:paraId="34B18FD4" w14:textId="17C5E6E7" w:rsidR="00412DAD" w:rsidRDefault="00412DAD" w:rsidP="00412DAD">
            <w:pPr>
              <w:pStyle w:val="TableCell"/>
              <w:widowControl w:val="0"/>
              <w:rPr>
                <w:rFonts w:eastAsia="Arial Unicode MS"/>
              </w:rPr>
            </w:pPr>
            <w:r>
              <w:rPr>
                <w:rFonts w:eastAsia="Malgun Gothic"/>
              </w:rPr>
              <w:t>A DASH MPD file whose referenced segments are requested to be cached</w:t>
            </w:r>
          </w:p>
        </w:tc>
      </w:tr>
    </w:tbl>
    <w:p w14:paraId="1627F009" w14:textId="77777777" w:rsidR="00706033" w:rsidRPr="00F50941" w:rsidRDefault="00706033" w:rsidP="00FC2A41">
      <w:pPr>
        <w:pStyle w:val="BodyText"/>
        <w:spacing w:before="240"/>
        <w:rPr>
          <w:lang w:eastAsia="ja-JP"/>
        </w:rPr>
      </w:pPr>
      <w:r w:rsidRPr="00F50941">
        <w:rPr>
          <w:lang w:eastAsia="ja-JP"/>
        </w:rPr>
        <w:t xml:space="preserve">When the API is used with a DASH </w:t>
      </w:r>
      <w:r w:rsidRPr="00F50941">
        <w:rPr>
          <w:rStyle w:val="Code-XMLCharacter"/>
        </w:rPr>
        <w:t>Period</w:t>
      </w:r>
      <w:r w:rsidRPr="00F50941">
        <w:rPr>
          <w:lang w:eastAsia="ja-JP"/>
        </w:rPr>
        <w:t>:</w:t>
      </w:r>
    </w:p>
    <w:p w14:paraId="15304238" w14:textId="5BCC83EE" w:rsidR="00706033" w:rsidRPr="00F50941" w:rsidRDefault="00706033" w:rsidP="00244D35">
      <w:pPr>
        <w:pStyle w:val="List3"/>
      </w:pPr>
      <w:r w:rsidRPr="00F50941">
        <w:rPr>
          <w:rStyle w:val="Code-URLCharacter"/>
        </w:rPr>
        <w:t>sourceURL</w:t>
      </w:r>
      <w:r w:rsidR="00C7293B" w:rsidRPr="00F50941">
        <w:t xml:space="preserve"> – </w:t>
      </w:r>
      <w:r w:rsidRPr="00F50941">
        <w:t xml:space="preserve">When </w:t>
      </w:r>
      <w:r w:rsidRPr="00F50941">
        <w:rPr>
          <w:rStyle w:val="Code-URLCharacter"/>
        </w:rPr>
        <w:t>sourceURL</w:t>
      </w:r>
      <w:r w:rsidRPr="00F50941">
        <w:t xml:space="preserve"> is present, t</w:t>
      </w:r>
      <w:r w:rsidRPr="00F50941">
        <w:rPr>
          <w:lang w:eastAsia="ja-JP"/>
        </w:rPr>
        <w:t>his API requests t</w:t>
      </w:r>
      <w:r w:rsidR="00C4756A" w:rsidRPr="00F50941">
        <w:rPr>
          <w:lang w:eastAsia="ja-JP"/>
        </w:rPr>
        <w:t>he Receiver</w:t>
      </w:r>
      <w:r w:rsidRPr="00F50941">
        <w:rPr>
          <w:lang w:eastAsia="ja-JP"/>
        </w:rPr>
        <w:t xml:space="preserve"> to retrieve the media files referenced in the provided DASH </w:t>
      </w:r>
      <w:r w:rsidRPr="00F50941">
        <w:rPr>
          <w:rStyle w:val="Code-XMLCharacter"/>
        </w:rPr>
        <w:t>Period</w:t>
      </w:r>
      <w:r w:rsidR="005C7C94" w:rsidRPr="00F50941">
        <w:rPr>
          <w:rStyle w:val="BodyTextChar"/>
        </w:rPr>
        <w:t xml:space="preserve"> XML fragment</w:t>
      </w:r>
      <w:r w:rsidRPr="00F50941">
        <w:rPr>
          <w:lang w:eastAsia="ja-JP"/>
        </w:rPr>
        <w:t xml:space="preserve">, where </w:t>
      </w:r>
      <w:r w:rsidRPr="00F50941">
        <w:rPr>
          <w:rStyle w:val="Code-URLCharacter"/>
        </w:rPr>
        <w:t>sourceURL</w:t>
      </w:r>
      <w:r w:rsidRPr="00F50941">
        <w:rPr>
          <w:lang w:eastAsia="ja-JP"/>
        </w:rPr>
        <w:t xml:space="preserve"> is </w:t>
      </w:r>
      <w:r w:rsidRPr="00F50941">
        <w:t xml:space="preserve">the base URL of the files specified in the URLs in the </w:t>
      </w:r>
      <w:r w:rsidRPr="00F50941">
        <w:rPr>
          <w:rStyle w:val="Code-URLCharacter"/>
        </w:rPr>
        <w:t>Period</w:t>
      </w:r>
      <w:r w:rsidRPr="00F50941">
        <w:rPr>
          <w:lang w:eastAsia="ja-JP"/>
        </w:rPr>
        <w:t xml:space="preserve">. </w:t>
      </w:r>
      <w:r w:rsidRPr="00F50941">
        <w:t xml:space="preserve">When </w:t>
      </w:r>
      <w:r w:rsidRPr="00F50941">
        <w:rPr>
          <w:rStyle w:val="Code-URLCharacter"/>
        </w:rPr>
        <w:t>sourceURL</w:t>
      </w:r>
      <w:r w:rsidRPr="00F50941">
        <w:t xml:space="preserve"> is present, it shall</w:t>
      </w:r>
      <w:r w:rsidRPr="00F50941">
        <w:rPr>
          <w:rFonts w:hint="eastAsia"/>
        </w:rPr>
        <w:t xml:space="preserve"> </w:t>
      </w:r>
      <w:r w:rsidRPr="00F50941">
        <w:rPr>
          <w:rFonts w:hint="eastAsia"/>
          <w:lang w:eastAsia="ja-JP"/>
        </w:rPr>
        <w:t>includ</w:t>
      </w:r>
      <w:r w:rsidRPr="00F50941">
        <w:rPr>
          <w:lang w:eastAsia="ja-JP"/>
        </w:rPr>
        <w:t>e</w:t>
      </w:r>
      <w:r w:rsidRPr="00F50941">
        <w:rPr>
          <w:rFonts w:hint="eastAsia"/>
          <w:lang w:eastAsia="ja-JP"/>
        </w:rPr>
        <w:t xml:space="preserve"> the </w:t>
      </w:r>
      <w:r w:rsidRPr="00F50941">
        <w:rPr>
          <w:rStyle w:val="Code"/>
          <w:rFonts w:hint="eastAsia"/>
        </w:rPr>
        <w:t>https</w:t>
      </w:r>
      <w:r w:rsidRPr="00F50941">
        <w:rPr>
          <w:rFonts w:hint="eastAsia"/>
          <w:lang w:eastAsia="ja-JP"/>
        </w:rPr>
        <w:t xml:space="preserve"> </w:t>
      </w:r>
      <w:r w:rsidRPr="00F50941">
        <w:rPr>
          <w:lang w:eastAsia="ja-JP"/>
        </w:rPr>
        <w:t>protocol identifier</w:t>
      </w:r>
      <w:r w:rsidRPr="00F50941">
        <w:rPr>
          <w:rFonts w:hint="eastAsia"/>
          <w:lang w:eastAsia="ja-JP"/>
        </w:rPr>
        <w:t xml:space="preserve">. </w:t>
      </w:r>
      <w:r w:rsidRPr="00F50941">
        <w:rPr>
          <w:lang w:eastAsia="ja-JP"/>
        </w:rPr>
        <w:t xml:space="preserve">When </w:t>
      </w:r>
      <w:r w:rsidRPr="00F50941">
        <w:rPr>
          <w:rStyle w:val="Code-URLCharacter"/>
        </w:rPr>
        <w:t>sourceURL</w:t>
      </w:r>
      <w:r w:rsidRPr="00F50941">
        <w:t xml:space="preserve"> is absent, the API shall indicate a request for t</w:t>
      </w:r>
      <w:r w:rsidR="00C4756A" w:rsidRPr="00F50941">
        <w:t>he Receiver</w:t>
      </w:r>
      <w:r w:rsidRPr="00F50941">
        <w:t xml:space="preserve"> to return information about the presence or absence of the identified files within the Application Context Cache.</w:t>
      </w:r>
    </w:p>
    <w:p w14:paraId="7769139D" w14:textId="2DDA9335" w:rsidR="00706033" w:rsidRPr="00F50941" w:rsidRDefault="00706033" w:rsidP="00244D35">
      <w:pPr>
        <w:pStyle w:val="List3"/>
      </w:pPr>
      <w:r w:rsidRPr="00F50941">
        <w:rPr>
          <w:rStyle w:val="Code-URLCharacter"/>
        </w:rPr>
        <w:t>targetURL</w:t>
      </w:r>
      <w:r w:rsidR="00C7293B" w:rsidRPr="00F50941">
        <w:t xml:space="preserve"> – </w:t>
      </w:r>
      <w:r w:rsidRPr="00F50941">
        <w:t xml:space="preserve">This relative URL shall indicate the location within the Application Context Cache relative to its base </w:t>
      </w:r>
      <w:r w:rsidR="005A3C34" w:rsidRPr="00F50941">
        <w:t xml:space="preserve">where </w:t>
      </w:r>
      <w:r w:rsidRPr="00F50941">
        <w:t xml:space="preserve">the files are to be placed. When </w:t>
      </w:r>
      <w:r w:rsidRPr="00F50941">
        <w:rPr>
          <w:rStyle w:val="Code-URLCharacter"/>
        </w:rPr>
        <w:t>sourceURL</w:t>
      </w:r>
      <w:r w:rsidRPr="00F50941">
        <w:t xml:space="preserve"> is not present, the </w:t>
      </w:r>
      <w:r w:rsidRPr="00F50941">
        <w:rPr>
          <w:rStyle w:val="Code-URLCharacter"/>
        </w:rPr>
        <w:t>targetURL</w:t>
      </w:r>
      <w:r w:rsidRPr="00F50941">
        <w:t xml:space="preserve"> shall indicate the location within the Application Context Cache relative to its base </w:t>
      </w:r>
      <w:r w:rsidR="005A3C34" w:rsidRPr="00F50941">
        <w:t xml:space="preserve">where </w:t>
      </w:r>
      <w:r w:rsidRPr="00F50941">
        <w:t>t</w:t>
      </w:r>
      <w:r w:rsidR="00C4756A" w:rsidRPr="00F50941">
        <w:t>he Receiver</w:t>
      </w:r>
      <w:r w:rsidRPr="00F50941">
        <w:t xml:space="preserve"> should look for the files referenced by the </w:t>
      </w:r>
      <w:r w:rsidRPr="00F50941">
        <w:rPr>
          <w:rStyle w:val="Code-XMLCharacter"/>
        </w:rPr>
        <w:t>Period</w:t>
      </w:r>
      <w:r w:rsidRPr="00F50941">
        <w:t xml:space="preserve"> and reply with an indication of whether or not all the files are present</w:t>
      </w:r>
      <w:r w:rsidR="007A71A8" w:rsidRPr="00F50941">
        <w:t xml:space="preserve"> and not expired</w:t>
      </w:r>
      <w:r w:rsidRPr="00F50941">
        <w:t>.</w:t>
      </w:r>
      <w:r w:rsidR="00C1531B" w:rsidRPr="00F50941">
        <w:t xml:space="preserve"> When </w:t>
      </w:r>
      <w:r w:rsidR="00C1531B" w:rsidRPr="00F50941">
        <w:rPr>
          <w:rStyle w:val="Code-URLCharacter"/>
        </w:rPr>
        <w:t>sourceURL</w:t>
      </w:r>
      <w:r w:rsidR="00C1531B" w:rsidRPr="00F50941">
        <w:t xml:space="preserve"> is present and </w:t>
      </w:r>
      <w:r w:rsidR="00C1531B" w:rsidRPr="00F50941">
        <w:rPr>
          <w:rStyle w:val="Code-URLCharacter"/>
        </w:rPr>
        <w:t>targetURL</w:t>
      </w:r>
      <w:r w:rsidR="00C1531B" w:rsidRPr="00F50941">
        <w:t xml:space="preserve"> is not present, the files shall be stored under each URL relative to the root of the Application Context Cache.</w:t>
      </w:r>
    </w:p>
    <w:p w14:paraId="152273DC" w14:textId="70ECF3DC" w:rsidR="00706033" w:rsidRPr="00F50941" w:rsidRDefault="00706033" w:rsidP="00244D35">
      <w:pPr>
        <w:pStyle w:val="List3"/>
      </w:pPr>
      <w:r w:rsidRPr="00F50941">
        <w:rPr>
          <w:rStyle w:val="Code-URLCharacter"/>
          <w:rFonts w:hint="eastAsia"/>
          <w:lang w:eastAsia="ja-JP"/>
        </w:rPr>
        <w:t>Period</w:t>
      </w:r>
      <w:r w:rsidR="00C7293B" w:rsidRPr="00F50941">
        <w:t xml:space="preserve"> – </w:t>
      </w:r>
      <w:r w:rsidRPr="00F50941">
        <w:t xml:space="preserve">The </w:t>
      </w:r>
      <w:r w:rsidRPr="00F50941">
        <w:rPr>
          <w:rStyle w:val="Code-XMLCharacter"/>
          <w:rFonts w:hint="eastAsia"/>
        </w:rPr>
        <w:t>Period</w:t>
      </w:r>
      <w:r w:rsidRPr="00F50941">
        <w:rPr>
          <w:rStyle w:val="Code-URLCharacter"/>
          <w:rFonts w:hint="eastAsia"/>
          <w:lang w:eastAsia="ja-JP"/>
        </w:rPr>
        <w:t xml:space="preserve"> </w:t>
      </w:r>
      <w:r w:rsidRPr="00F50941">
        <w:t xml:space="preserve">shall </w:t>
      </w:r>
      <w:r w:rsidRPr="00F50941">
        <w:rPr>
          <w:lang w:eastAsia="ja-JP"/>
        </w:rPr>
        <w:t xml:space="preserve">represent an XML </w:t>
      </w:r>
      <w:r w:rsidR="005C7C94" w:rsidRPr="00F50941">
        <w:rPr>
          <w:lang w:eastAsia="ja-JP"/>
        </w:rPr>
        <w:t xml:space="preserve">fragnent </w:t>
      </w:r>
      <w:r w:rsidRPr="00F50941">
        <w:rPr>
          <w:lang w:eastAsia="ja-JP"/>
        </w:rPr>
        <w:t xml:space="preserve">defined as a </w:t>
      </w:r>
      <w:r w:rsidRPr="00F50941">
        <w:rPr>
          <w:rStyle w:val="Code-XMLCharacter"/>
        </w:rPr>
        <w:t>Period</w:t>
      </w:r>
      <w:r w:rsidRPr="00F50941">
        <w:rPr>
          <w:lang w:eastAsia="ja-JP"/>
        </w:rPr>
        <w:t xml:space="preserve"> of MPEG DASH compliant with </w:t>
      </w:r>
      <w:r w:rsidR="00873045" w:rsidRPr="00F50941">
        <w:rPr>
          <w:lang w:eastAsia="ja-JP"/>
        </w:rPr>
        <w:t xml:space="preserve">A/331 </w:t>
      </w:r>
      <w:r w:rsidR="00CC47E1" w:rsidRPr="00F50941">
        <w:rPr>
          <w:lang w:eastAsia="ja-JP"/>
        </w:rPr>
        <w:fldChar w:fldCharType="begin"/>
      </w:r>
      <w:r w:rsidR="00CC47E1" w:rsidRPr="00F50941">
        <w:rPr>
          <w:lang w:eastAsia="ja-JP"/>
        </w:rPr>
        <w:instrText xml:space="preserve"> REF A331 \r \h </w:instrText>
      </w:r>
      <w:r w:rsidR="00CC47E1" w:rsidRPr="00F50941">
        <w:rPr>
          <w:lang w:eastAsia="ja-JP"/>
        </w:rPr>
      </w:r>
      <w:r w:rsidR="00CC47E1" w:rsidRPr="00F50941">
        <w:rPr>
          <w:lang w:eastAsia="ja-JP"/>
        </w:rPr>
        <w:fldChar w:fldCharType="separate"/>
      </w:r>
      <w:r w:rsidR="002C5A78" w:rsidRPr="00F50941">
        <w:rPr>
          <w:lang w:eastAsia="ja-JP"/>
        </w:rPr>
        <w:t>[3]</w:t>
      </w:r>
      <w:r w:rsidR="00CC47E1" w:rsidRPr="00F50941">
        <w:rPr>
          <w:lang w:eastAsia="ja-JP"/>
        </w:rPr>
        <w:fldChar w:fldCharType="end"/>
      </w:r>
      <w:r w:rsidRPr="00F50941">
        <w:rPr>
          <w:lang w:eastAsia="ja-JP"/>
        </w:rPr>
        <w:t xml:space="preserve">. Each Media Segment and Initialization Segment URL </w:t>
      </w:r>
      <w:r w:rsidR="005A3C34" w:rsidRPr="00F50941">
        <w:rPr>
          <w:lang w:eastAsia="ja-JP"/>
        </w:rPr>
        <w:t xml:space="preserve">is </w:t>
      </w:r>
      <w:r w:rsidRPr="00F50941">
        <w:rPr>
          <w:lang w:eastAsia="ja-JP"/>
        </w:rPr>
        <w:t xml:space="preserve">constructed using the processing rules of MPEG DASH </w:t>
      </w:r>
      <w:r w:rsidR="00945CD6" w:rsidRPr="00F50941">
        <w:rPr>
          <w:lang w:eastAsia="ja-JP"/>
        </w:rPr>
        <w:fldChar w:fldCharType="begin"/>
      </w:r>
      <w:r w:rsidR="00945CD6" w:rsidRPr="00F50941">
        <w:rPr>
          <w:lang w:eastAsia="ja-JP"/>
        </w:rPr>
        <w:instrText xml:space="preserve"> REF DASH \r \h </w:instrText>
      </w:r>
      <w:r w:rsidR="00945CD6" w:rsidRPr="00F50941">
        <w:rPr>
          <w:lang w:eastAsia="ja-JP"/>
        </w:rPr>
      </w:r>
      <w:r w:rsidR="00945CD6" w:rsidRPr="00F50941">
        <w:rPr>
          <w:lang w:eastAsia="ja-JP"/>
        </w:rPr>
        <w:fldChar w:fldCharType="separate"/>
      </w:r>
      <w:r w:rsidR="002C5A78" w:rsidRPr="00F50941">
        <w:rPr>
          <w:lang w:eastAsia="ja-JP"/>
        </w:rPr>
        <w:t>[29]</w:t>
      </w:r>
      <w:r w:rsidR="00945CD6" w:rsidRPr="00F50941">
        <w:rPr>
          <w:lang w:eastAsia="ja-JP"/>
        </w:rPr>
        <w:fldChar w:fldCharType="end"/>
      </w:r>
      <w:r w:rsidRPr="00F50941">
        <w:rPr>
          <w:lang w:eastAsia="ja-JP"/>
        </w:rPr>
        <w:t xml:space="preserve"> </w:t>
      </w:r>
      <w:r w:rsidR="003C5918" w:rsidRPr="00F50941">
        <w:rPr>
          <w:lang w:eastAsia="ja-JP"/>
        </w:rPr>
        <w:t>subclause</w:t>
      </w:r>
      <w:r w:rsidRPr="00F50941">
        <w:rPr>
          <w:lang w:eastAsia="ja-JP"/>
        </w:rPr>
        <w:t xml:space="preserve"> 5.6. The </w:t>
      </w:r>
      <w:r w:rsidRPr="00F50941">
        <w:rPr>
          <w:rStyle w:val="Code-XMLCharacter"/>
          <w:rFonts w:hint="eastAsia"/>
        </w:rPr>
        <w:t>Period</w:t>
      </w:r>
      <w:r w:rsidRPr="00F50941">
        <w:rPr>
          <w:rFonts w:hint="eastAsia"/>
        </w:rPr>
        <w:t xml:space="preserve"> </w:t>
      </w:r>
      <w:r w:rsidRPr="00F50941">
        <w:t xml:space="preserve">shall use only relative URL references. The </w:t>
      </w:r>
      <w:r w:rsidRPr="00F50941">
        <w:rPr>
          <w:rStyle w:val="Code-XMLCharacterBold"/>
          <w:rFonts w:hint="eastAsia"/>
        </w:rPr>
        <w:t>Period</w:t>
      </w:r>
      <w:r w:rsidRPr="00F50941">
        <w:rPr>
          <w:rStyle w:val="Code-XMLCharacter"/>
        </w:rPr>
        <w:t>@duration</w:t>
      </w:r>
      <w:r w:rsidRPr="00F50941">
        <w:rPr>
          <w:rFonts w:hint="eastAsia"/>
        </w:rPr>
        <w:t xml:space="preserve"> </w:t>
      </w:r>
      <w:r w:rsidRPr="00F50941">
        <w:t xml:space="preserve">attribute shall be present. When </w:t>
      </w:r>
      <w:r w:rsidRPr="00F50941">
        <w:rPr>
          <w:rStyle w:val="Code-URLCharacter"/>
        </w:rPr>
        <w:t>sourceURL</w:t>
      </w:r>
      <w:r w:rsidRPr="00F50941">
        <w:t xml:space="preserve"> is included, the URLs in the </w:t>
      </w:r>
      <w:r w:rsidRPr="00F50941">
        <w:rPr>
          <w:rStyle w:val="Code-URLCharacter"/>
          <w:rFonts w:hint="eastAsia"/>
          <w:lang w:eastAsia="ja-JP"/>
        </w:rPr>
        <w:t>Period</w:t>
      </w:r>
      <w:r w:rsidRPr="00F50941">
        <w:rPr>
          <w:rFonts w:hint="eastAsia"/>
        </w:rPr>
        <w:t xml:space="preserve"> </w:t>
      </w:r>
      <w:r w:rsidRPr="00F50941">
        <w:t>shall resolve to media files present on the referenced broadband server.</w:t>
      </w:r>
    </w:p>
    <w:p w14:paraId="32285DC8" w14:textId="77777777" w:rsidR="00706033" w:rsidRPr="00F50941" w:rsidRDefault="00706033" w:rsidP="00706033">
      <w:pPr>
        <w:pStyle w:val="BodyText"/>
        <w:rPr>
          <w:lang w:eastAsia="ja-JP"/>
        </w:rPr>
      </w:pPr>
      <w:r w:rsidRPr="00F50941">
        <w:rPr>
          <w:lang w:eastAsia="ja-JP"/>
        </w:rPr>
        <w:t>When the API is used with a DASH MPD:</w:t>
      </w:r>
    </w:p>
    <w:p w14:paraId="51A29294" w14:textId="368A47A8" w:rsidR="00706033" w:rsidRPr="00F50941" w:rsidRDefault="00706033" w:rsidP="00244D35">
      <w:pPr>
        <w:pStyle w:val="List3"/>
      </w:pPr>
      <w:r w:rsidRPr="00F50941">
        <w:rPr>
          <w:rStyle w:val="Code-URLCharacter"/>
        </w:rPr>
        <w:t>sourceURL</w:t>
      </w:r>
      <w:r w:rsidR="00C7293B" w:rsidRPr="00F50941">
        <w:t xml:space="preserve"> – </w:t>
      </w:r>
      <w:r w:rsidRPr="00F50941">
        <w:t>T</w:t>
      </w:r>
      <w:r w:rsidRPr="00F50941">
        <w:rPr>
          <w:lang w:eastAsia="ja-JP"/>
        </w:rPr>
        <w:t>his API requests t</w:t>
      </w:r>
      <w:r w:rsidR="00C4756A" w:rsidRPr="00F50941">
        <w:rPr>
          <w:lang w:eastAsia="ja-JP"/>
        </w:rPr>
        <w:t>he Receiver</w:t>
      </w:r>
      <w:r w:rsidRPr="00F50941">
        <w:rPr>
          <w:lang w:eastAsia="ja-JP"/>
        </w:rPr>
        <w:t xml:space="preserve"> to retrieve the media files referenced in the DASH MPD identified by </w:t>
      </w:r>
      <w:r w:rsidRPr="00F50941">
        <w:rPr>
          <w:rStyle w:val="Code-URLCharacter"/>
        </w:rPr>
        <w:t>mpdFileName</w:t>
      </w:r>
      <w:r w:rsidRPr="00F50941">
        <w:t>,</w:t>
      </w:r>
      <w:r w:rsidRPr="00F50941">
        <w:rPr>
          <w:lang w:eastAsia="ja-JP"/>
        </w:rPr>
        <w:t xml:space="preserve"> where </w:t>
      </w:r>
      <w:r w:rsidRPr="00F50941">
        <w:rPr>
          <w:rStyle w:val="Code-URLCharacter"/>
        </w:rPr>
        <w:t>sourceURL</w:t>
      </w:r>
      <w:r w:rsidRPr="00F50941">
        <w:rPr>
          <w:lang w:eastAsia="ja-JP"/>
        </w:rPr>
        <w:t xml:space="preserve"> is </w:t>
      </w:r>
      <w:r w:rsidRPr="00F50941">
        <w:t>the URL of the broadband server from which the MPD may be retrieved</w:t>
      </w:r>
      <w:r w:rsidRPr="00F50941">
        <w:rPr>
          <w:lang w:eastAsia="ja-JP"/>
        </w:rPr>
        <w:t xml:space="preserve">. </w:t>
      </w:r>
      <w:r w:rsidRPr="00F50941">
        <w:t xml:space="preserve">When </w:t>
      </w:r>
      <w:r w:rsidRPr="00F50941">
        <w:rPr>
          <w:rStyle w:val="Code-URLCharacter"/>
        </w:rPr>
        <w:t>sourceURL</w:t>
      </w:r>
      <w:r w:rsidRPr="00F50941">
        <w:t xml:space="preserve"> is present, it</w:t>
      </w:r>
      <w:r w:rsidRPr="00F50941">
        <w:rPr>
          <w:rFonts w:hint="eastAsia"/>
        </w:rPr>
        <w:t xml:space="preserve"> </w:t>
      </w:r>
      <w:r w:rsidRPr="00F50941">
        <w:rPr>
          <w:lang w:eastAsia="ja-JP"/>
        </w:rPr>
        <w:t>shall include</w:t>
      </w:r>
      <w:r w:rsidRPr="00F50941">
        <w:rPr>
          <w:rFonts w:hint="eastAsia"/>
          <w:lang w:eastAsia="ja-JP"/>
        </w:rPr>
        <w:t xml:space="preserve"> the </w:t>
      </w:r>
      <w:r w:rsidRPr="00F50941">
        <w:rPr>
          <w:rStyle w:val="Code"/>
          <w:rFonts w:hint="eastAsia"/>
        </w:rPr>
        <w:t>https</w:t>
      </w:r>
      <w:r w:rsidRPr="00F50941">
        <w:rPr>
          <w:rFonts w:hint="eastAsia"/>
          <w:lang w:eastAsia="ja-JP"/>
        </w:rPr>
        <w:t xml:space="preserve"> </w:t>
      </w:r>
      <w:r w:rsidRPr="00F50941">
        <w:rPr>
          <w:lang w:eastAsia="ja-JP"/>
        </w:rPr>
        <w:t>protocol identifier</w:t>
      </w:r>
      <w:r w:rsidRPr="00F50941">
        <w:rPr>
          <w:rFonts w:hint="eastAsia"/>
          <w:lang w:eastAsia="ja-JP"/>
        </w:rPr>
        <w:t xml:space="preserve">. </w:t>
      </w:r>
      <w:r w:rsidRPr="00F50941">
        <w:rPr>
          <w:lang w:eastAsia="ja-JP"/>
        </w:rPr>
        <w:t xml:space="preserve">When </w:t>
      </w:r>
      <w:r w:rsidRPr="00F50941">
        <w:rPr>
          <w:rStyle w:val="Code-URLCharacter"/>
        </w:rPr>
        <w:t>sourceURL</w:t>
      </w:r>
      <w:r w:rsidRPr="00F50941">
        <w:t xml:space="preserve"> is absent, the API shall indicate a request for t</w:t>
      </w:r>
      <w:r w:rsidR="00C4756A" w:rsidRPr="00F50941">
        <w:t>he Receiver</w:t>
      </w:r>
      <w:r w:rsidRPr="00F50941">
        <w:t xml:space="preserve"> to return information about the </w:t>
      </w:r>
      <w:r w:rsidR="007A71A8" w:rsidRPr="00F50941">
        <w:t>availability</w:t>
      </w:r>
      <w:r w:rsidRPr="00F50941">
        <w:t xml:space="preserve"> of the files identified by the referenced MPD within the Application Context Cache. </w:t>
      </w:r>
      <w:r w:rsidRPr="00F50941">
        <w:rPr>
          <w:lang w:eastAsia="ja-JP"/>
        </w:rPr>
        <w:t>When</w:t>
      </w:r>
      <w:r w:rsidRPr="00F50941">
        <w:t xml:space="preserve"> </w:t>
      </w:r>
      <w:r w:rsidRPr="00F50941">
        <w:rPr>
          <w:rStyle w:val="Code-URLCharacter"/>
        </w:rPr>
        <w:t>sourceURL</w:t>
      </w:r>
      <w:r w:rsidRPr="00F50941">
        <w:t xml:space="preserve"> is absent, the response to the request shall indicate </w:t>
      </w:r>
      <w:r w:rsidR="00B06D42" w:rsidRPr="00F50941">
        <w:rPr>
          <w:rStyle w:val="Code-URLCharacter"/>
        </w:rPr>
        <w:t>"</w:t>
      </w:r>
      <w:r w:rsidRPr="00F50941">
        <w:rPr>
          <w:rStyle w:val="Code-URLCharacter"/>
        </w:rPr>
        <w:t>cached</w:t>
      </w:r>
      <w:r w:rsidR="00B06D42" w:rsidRPr="00F50941">
        <w:rPr>
          <w:rStyle w:val="Code-URLCharacter"/>
        </w:rPr>
        <w:t>"</w:t>
      </w:r>
      <w:r w:rsidRPr="00F50941">
        <w:rPr>
          <w:rStyle w:val="Code-URLCharacter"/>
        </w:rPr>
        <w:t>:false</w:t>
      </w:r>
      <w:r w:rsidRPr="00F50941">
        <w:t xml:space="preserve"> if the MPD itself is not present in the Application Context Cache, or if any of the files it references are not present</w:t>
      </w:r>
      <w:r w:rsidR="007A71A8" w:rsidRPr="00F50941">
        <w:t xml:space="preserve"> or are expired</w:t>
      </w:r>
      <w:r w:rsidRPr="00F50941">
        <w:t>.</w:t>
      </w:r>
    </w:p>
    <w:p w14:paraId="64DE1832" w14:textId="57D1429A" w:rsidR="00706033" w:rsidRPr="00F50941" w:rsidRDefault="00706033" w:rsidP="00244D35">
      <w:pPr>
        <w:pStyle w:val="List3"/>
      </w:pPr>
      <w:r w:rsidRPr="00F50941">
        <w:rPr>
          <w:rStyle w:val="Code-URLCharacter"/>
        </w:rPr>
        <w:t>targetURL</w:t>
      </w:r>
      <w:r w:rsidR="00C7293B" w:rsidRPr="00F50941">
        <w:t xml:space="preserve"> – </w:t>
      </w:r>
      <w:r w:rsidRPr="00F50941">
        <w:t xml:space="preserve">When </w:t>
      </w:r>
      <w:r w:rsidRPr="00F50941">
        <w:rPr>
          <w:rStyle w:val="Code-URLCharacter"/>
        </w:rPr>
        <w:t>sourceURL</w:t>
      </w:r>
      <w:r w:rsidRPr="00F50941">
        <w:t xml:space="preserve"> is present, t</w:t>
      </w:r>
      <w:r w:rsidRPr="00F50941">
        <w:rPr>
          <w:lang w:eastAsia="ja-JP"/>
        </w:rPr>
        <w:t>he API requests t</w:t>
      </w:r>
      <w:r w:rsidR="00C4756A" w:rsidRPr="00F50941">
        <w:rPr>
          <w:lang w:eastAsia="ja-JP"/>
        </w:rPr>
        <w:t>he Receiver</w:t>
      </w:r>
      <w:r w:rsidRPr="00F50941">
        <w:rPr>
          <w:lang w:eastAsia="ja-JP"/>
        </w:rPr>
        <w:t xml:space="preserve"> to retrieve and place the files associated with the indicated </w:t>
      </w:r>
      <w:r w:rsidRPr="00F50941">
        <w:t xml:space="preserve">MPD, and the MPD itself, into the Application Context Cache. In that case, the </w:t>
      </w:r>
      <w:r w:rsidRPr="00F50941">
        <w:rPr>
          <w:rStyle w:val="Code-URLCharacter"/>
        </w:rPr>
        <w:t>targetURL</w:t>
      </w:r>
      <w:r w:rsidRPr="00F50941">
        <w:t xml:space="preserve"> shall indicate the location within the Application Context Cache relative to its base </w:t>
      </w:r>
      <w:r w:rsidR="005A3C34" w:rsidRPr="00F50941">
        <w:t xml:space="preserve">where </w:t>
      </w:r>
      <w:r w:rsidRPr="00F50941">
        <w:t>the files are to be placed. T</w:t>
      </w:r>
      <w:r w:rsidR="00C4756A" w:rsidRPr="00F50941">
        <w:t>he Receiver</w:t>
      </w:r>
      <w:r w:rsidRPr="00F50941">
        <w:t xml:space="preserve"> </w:t>
      </w:r>
      <w:r w:rsidR="00CE73B6" w:rsidRPr="00F50941">
        <w:t>is expected to</w:t>
      </w:r>
      <w:r w:rsidRPr="00F50941">
        <w:t xml:space="preserve"> also retrieve the MPD and place it at the location in the Application Context Cache given by </w:t>
      </w:r>
      <w:r w:rsidRPr="00F50941">
        <w:rPr>
          <w:rStyle w:val="Code-URLCharacter"/>
        </w:rPr>
        <w:t>targetURL</w:t>
      </w:r>
      <w:r w:rsidRPr="00F50941">
        <w:t xml:space="preserve">. When </w:t>
      </w:r>
      <w:r w:rsidRPr="00F50941">
        <w:rPr>
          <w:rStyle w:val="Code-URLCharacter"/>
        </w:rPr>
        <w:t>sourceURL</w:t>
      </w:r>
      <w:r w:rsidRPr="00F50941">
        <w:t xml:space="preserve"> is not present, the </w:t>
      </w:r>
      <w:r w:rsidRPr="00F50941">
        <w:rPr>
          <w:rStyle w:val="Code-URLCharacter"/>
        </w:rPr>
        <w:t>targetURL</w:t>
      </w:r>
      <w:r w:rsidRPr="00F50941">
        <w:t xml:space="preserve"> shall indicate the location within the Application Context Cache relative to its base </w:t>
      </w:r>
      <w:r w:rsidR="00A41EC5" w:rsidRPr="00F50941">
        <w:t xml:space="preserve">where </w:t>
      </w:r>
      <w:r w:rsidRPr="00F50941">
        <w:t>t</w:t>
      </w:r>
      <w:r w:rsidR="00C4756A" w:rsidRPr="00F50941">
        <w:t>he Receiver</w:t>
      </w:r>
      <w:r w:rsidRPr="00F50941">
        <w:t xml:space="preserve"> should look for the MPD and the files referenced by the MPD</w:t>
      </w:r>
      <w:r w:rsidRPr="00F50941">
        <w:rPr>
          <w:rStyle w:val="Code-URLCharacter"/>
        </w:rPr>
        <w:t xml:space="preserve"> </w:t>
      </w:r>
      <w:r w:rsidRPr="00F50941">
        <w:t>and reply with an indication of whether or not the MPD and all the files it references are present</w:t>
      </w:r>
      <w:r w:rsidR="007A71A8" w:rsidRPr="00F50941">
        <w:t xml:space="preserve"> and not expired</w:t>
      </w:r>
      <w:r w:rsidRPr="00F50941">
        <w:t>.</w:t>
      </w:r>
      <w:r w:rsidR="00C1531B" w:rsidRPr="00F50941">
        <w:t xml:space="preserve"> When </w:t>
      </w:r>
      <w:r w:rsidR="00C1531B" w:rsidRPr="00F50941">
        <w:rPr>
          <w:rStyle w:val="Code-URLCharacter"/>
        </w:rPr>
        <w:t>sourceURL</w:t>
      </w:r>
      <w:r w:rsidR="00C1531B" w:rsidRPr="00F50941">
        <w:t xml:space="preserve"> is present and </w:t>
      </w:r>
      <w:r w:rsidR="00C1531B" w:rsidRPr="00F50941">
        <w:rPr>
          <w:rStyle w:val="Code-URLCharacter"/>
        </w:rPr>
        <w:t>targetURL</w:t>
      </w:r>
      <w:r w:rsidR="00C1531B" w:rsidRPr="00F50941">
        <w:t xml:space="preserve"> is not present, the files shall be stored under each URL relative to the root of the Application Context Cache.</w:t>
      </w:r>
    </w:p>
    <w:p w14:paraId="37532D9A" w14:textId="632BCDA6" w:rsidR="00706033" w:rsidRPr="00F50941" w:rsidRDefault="00706033" w:rsidP="00244D35">
      <w:pPr>
        <w:pStyle w:val="List3"/>
        <w:rPr>
          <w:lang w:eastAsia="ja-JP"/>
        </w:rPr>
      </w:pPr>
      <w:r w:rsidRPr="00F50941">
        <w:rPr>
          <w:rStyle w:val="Code-URLCharacter"/>
          <w:lang w:eastAsia="ja-JP"/>
        </w:rPr>
        <w:t>mpdFileName</w:t>
      </w:r>
      <w:r w:rsidR="00C7293B" w:rsidRPr="00F50941">
        <w:t xml:space="preserve"> – </w:t>
      </w:r>
      <w:r w:rsidRPr="00F50941">
        <w:t xml:space="preserve">The required </w:t>
      </w:r>
      <w:r w:rsidRPr="00F50941">
        <w:rPr>
          <w:rStyle w:val="Code-URLCharacter"/>
          <w:lang w:eastAsia="ja-JP"/>
        </w:rPr>
        <w:t>mpdFileName</w:t>
      </w:r>
      <w:r w:rsidRPr="00F50941">
        <w:rPr>
          <w:rFonts w:hint="eastAsia"/>
        </w:rPr>
        <w:t xml:space="preserve"> </w:t>
      </w:r>
      <w:r w:rsidRPr="00F50941">
        <w:t xml:space="preserve">shall </w:t>
      </w:r>
      <w:r w:rsidRPr="00F50941">
        <w:rPr>
          <w:lang w:eastAsia="ja-JP"/>
        </w:rPr>
        <w:t xml:space="preserve">represent the filename of an MPEG DASH MPD that is compliant with </w:t>
      </w:r>
      <w:r w:rsidR="00873045" w:rsidRPr="00F50941">
        <w:rPr>
          <w:lang w:eastAsia="ja-JP"/>
        </w:rPr>
        <w:t>A/331</w:t>
      </w:r>
      <w:r w:rsidR="00CC47E1" w:rsidRPr="00F50941">
        <w:rPr>
          <w:lang w:eastAsia="ja-JP"/>
        </w:rPr>
        <w:fldChar w:fldCharType="begin"/>
      </w:r>
      <w:r w:rsidR="00CC47E1" w:rsidRPr="00F50941">
        <w:rPr>
          <w:lang w:eastAsia="ja-JP"/>
        </w:rPr>
        <w:instrText xml:space="preserve"> REF A331 \r \h </w:instrText>
      </w:r>
      <w:r w:rsidR="00CC47E1" w:rsidRPr="00F50941">
        <w:rPr>
          <w:lang w:eastAsia="ja-JP"/>
        </w:rPr>
      </w:r>
      <w:r w:rsidR="00CC47E1" w:rsidRPr="00F50941">
        <w:rPr>
          <w:lang w:eastAsia="ja-JP"/>
        </w:rPr>
        <w:fldChar w:fldCharType="separate"/>
      </w:r>
      <w:r w:rsidR="002C5A78" w:rsidRPr="00F50941">
        <w:rPr>
          <w:lang w:eastAsia="ja-JP"/>
        </w:rPr>
        <w:t>[3]</w:t>
      </w:r>
      <w:r w:rsidR="00CC47E1" w:rsidRPr="00F50941">
        <w:rPr>
          <w:lang w:eastAsia="ja-JP"/>
        </w:rPr>
        <w:fldChar w:fldCharType="end"/>
      </w:r>
      <w:r w:rsidRPr="00F50941">
        <w:rPr>
          <w:lang w:eastAsia="ja-JP"/>
        </w:rPr>
        <w:t xml:space="preserve">. The URL of each Media Segment and Initialization Segment referenced in the indicated MPD </w:t>
      </w:r>
      <w:r w:rsidR="00A41EC5" w:rsidRPr="00F50941">
        <w:rPr>
          <w:lang w:eastAsia="ja-JP"/>
        </w:rPr>
        <w:t xml:space="preserve">is </w:t>
      </w:r>
      <w:r w:rsidRPr="00F50941">
        <w:rPr>
          <w:lang w:eastAsia="ja-JP"/>
        </w:rPr>
        <w:t xml:space="preserve">constructed using the processing rules of MPEG DASH </w:t>
      </w:r>
      <w:r w:rsidR="00945CD6" w:rsidRPr="00F50941">
        <w:rPr>
          <w:lang w:eastAsia="ja-JP"/>
        </w:rPr>
        <w:fldChar w:fldCharType="begin"/>
      </w:r>
      <w:r w:rsidR="00945CD6" w:rsidRPr="00F50941">
        <w:rPr>
          <w:lang w:eastAsia="ja-JP"/>
        </w:rPr>
        <w:instrText xml:space="preserve"> REF DASH \r \h </w:instrText>
      </w:r>
      <w:r w:rsidR="00945CD6" w:rsidRPr="00F50941">
        <w:rPr>
          <w:lang w:eastAsia="ja-JP"/>
        </w:rPr>
      </w:r>
      <w:r w:rsidR="00945CD6" w:rsidRPr="00F50941">
        <w:rPr>
          <w:lang w:eastAsia="ja-JP"/>
        </w:rPr>
        <w:fldChar w:fldCharType="separate"/>
      </w:r>
      <w:r w:rsidR="002C5A78" w:rsidRPr="00F50941">
        <w:rPr>
          <w:lang w:eastAsia="ja-JP"/>
        </w:rPr>
        <w:t>[29]</w:t>
      </w:r>
      <w:r w:rsidR="00945CD6" w:rsidRPr="00F50941">
        <w:rPr>
          <w:lang w:eastAsia="ja-JP"/>
        </w:rPr>
        <w:fldChar w:fldCharType="end"/>
      </w:r>
      <w:r w:rsidRPr="00F50941">
        <w:rPr>
          <w:lang w:eastAsia="ja-JP"/>
        </w:rPr>
        <w:t xml:space="preserve"> </w:t>
      </w:r>
      <w:r w:rsidR="003C5918" w:rsidRPr="00F50941">
        <w:rPr>
          <w:lang w:eastAsia="ja-JP"/>
        </w:rPr>
        <w:t>sub</w:t>
      </w:r>
      <w:r w:rsidRPr="00F50941">
        <w:rPr>
          <w:lang w:eastAsia="ja-JP"/>
        </w:rPr>
        <w:t xml:space="preserve">clause 5.6. The referenced </w:t>
      </w:r>
      <w:r w:rsidRPr="00F50941">
        <w:t>MPD</w:t>
      </w:r>
      <w:r w:rsidRPr="00F50941">
        <w:rPr>
          <w:rFonts w:hint="eastAsia"/>
        </w:rPr>
        <w:t xml:space="preserve"> </w:t>
      </w:r>
      <w:r w:rsidRPr="00F50941">
        <w:t xml:space="preserve">shall include only relative URLs. When </w:t>
      </w:r>
      <w:r w:rsidRPr="00F50941">
        <w:rPr>
          <w:rStyle w:val="Code-URLCharacter"/>
        </w:rPr>
        <w:t>sourceURL</w:t>
      </w:r>
      <w:r w:rsidRPr="00F50941">
        <w:t xml:space="preserve"> is included, the URLs in the MPD shall resolve to media files present on the referenced broadband server, and the MPD itself shall be present at the server location indicated in </w:t>
      </w:r>
      <w:r w:rsidRPr="00F50941">
        <w:rPr>
          <w:rStyle w:val="Code-URLCharacter"/>
        </w:rPr>
        <w:t>sourceURL</w:t>
      </w:r>
      <w:r w:rsidRPr="00F50941">
        <w:t xml:space="preserve"> with the filename given in </w:t>
      </w:r>
      <w:r w:rsidRPr="00F50941">
        <w:rPr>
          <w:rStyle w:val="Code-URLCharacter"/>
          <w:lang w:eastAsia="ja-JP"/>
        </w:rPr>
        <w:t>mpdFileName</w:t>
      </w:r>
      <w:r w:rsidRPr="00F50941">
        <w:t>.</w:t>
      </w:r>
    </w:p>
    <w:p w14:paraId="22E013B7" w14:textId="36882291" w:rsidR="00706033" w:rsidRPr="00F50941" w:rsidRDefault="00706033" w:rsidP="00706033">
      <w:pPr>
        <w:pStyle w:val="BodyText"/>
        <w:rPr>
          <w:lang w:eastAsia="ja-JP"/>
        </w:rPr>
      </w:pPr>
      <w:r w:rsidRPr="00F50941">
        <w:rPr>
          <w:lang w:eastAsia="ja-JP"/>
        </w:rPr>
        <w:t xml:space="preserve">According to MPEG DASH </w:t>
      </w:r>
      <w:r w:rsidRPr="00F50941">
        <w:rPr>
          <w:lang w:eastAsia="ja-JP"/>
        </w:rPr>
        <w:fldChar w:fldCharType="begin"/>
      </w:r>
      <w:r w:rsidRPr="00F50941">
        <w:rPr>
          <w:lang w:eastAsia="ja-JP"/>
        </w:rPr>
        <w:instrText xml:space="preserve"> REF DASH \r \h </w:instrText>
      </w:r>
      <w:r w:rsidRPr="00F50941">
        <w:rPr>
          <w:lang w:eastAsia="ja-JP"/>
        </w:rPr>
      </w:r>
      <w:r w:rsidRPr="00F50941">
        <w:rPr>
          <w:lang w:eastAsia="ja-JP"/>
        </w:rPr>
        <w:fldChar w:fldCharType="separate"/>
      </w:r>
      <w:r w:rsidR="002C5A78" w:rsidRPr="00F50941">
        <w:rPr>
          <w:lang w:eastAsia="ja-JP"/>
        </w:rPr>
        <w:t>[29]</w:t>
      </w:r>
      <w:r w:rsidRPr="00F50941">
        <w:rPr>
          <w:lang w:eastAsia="ja-JP"/>
        </w:rPr>
        <w:fldChar w:fldCharType="end"/>
      </w:r>
      <w:r w:rsidRPr="00F50941">
        <w:rPr>
          <w:lang w:eastAsia="ja-JP"/>
        </w:rPr>
        <w:t xml:space="preserve"> </w:t>
      </w:r>
      <w:r w:rsidR="00945CD6" w:rsidRPr="00F50941">
        <w:rPr>
          <w:lang w:eastAsia="ja-JP"/>
        </w:rPr>
        <w:t>sub</w:t>
      </w:r>
      <w:r w:rsidRPr="00F50941">
        <w:rPr>
          <w:lang w:eastAsia="ja-JP"/>
        </w:rPr>
        <w:t xml:space="preserve">clause 5.6.4, </w:t>
      </w:r>
      <w:r w:rsidR="00B06D42" w:rsidRPr="00F50941">
        <w:rPr>
          <w:lang w:eastAsia="ja-JP"/>
        </w:rPr>
        <w:t>"</w:t>
      </w:r>
      <w:r w:rsidRPr="00F50941">
        <w:rPr>
          <w:lang w:eastAsia="ja-JP"/>
        </w:rPr>
        <w:t xml:space="preserve">URLs at each level of the MPD are resolved according to RFC 3986 with respect to the </w:t>
      </w:r>
      <w:r w:rsidRPr="00F50941">
        <w:rPr>
          <w:rStyle w:val="Code-XMLCharacterBold"/>
        </w:rPr>
        <w:t>BaseURL</w:t>
      </w:r>
      <w:r w:rsidRPr="00F50941">
        <w:rPr>
          <w:lang w:eastAsia="ja-JP"/>
        </w:rPr>
        <w:t xml:space="preserve"> element specified at that level of the document or the level above in the case of resolving base URLs themselves (the document </w:t>
      </w:r>
      <w:r w:rsidR="009722C2" w:rsidRPr="00F50941">
        <w:rPr>
          <w:lang w:eastAsia="ja-JP"/>
        </w:rPr>
        <w:t>'</w:t>
      </w:r>
      <w:r w:rsidRPr="00F50941">
        <w:rPr>
          <w:lang w:eastAsia="ja-JP"/>
        </w:rPr>
        <w:t>base URI</w:t>
      </w:r>
      <w:r w:rsidR="009722C2" w:rsidRPr="00F50941">
        <w:rPr>
          <w:lang w:eastAsia="ja-JP"/>
        </w:rPr>
        <w:t>'</w:t>
      </w:r>
      <w:r w:rsidRPr="00F50941">
        <w:rPr>
          <w:lang w:eastAsia="ja-JP"/>
        </w:rPr>
        <w:t xml:space="preserve"> as defined in RFC 3986 </w:t>
      </w:r>
      <w:r w:rsidRPr="00F50941">
        <w:rPr>
          <w:lang w:eastAsia="ja-JP"/>
        </w:rPr>
        <w:fldChar w:fldCharType="begin"/>
      </w:r>
      <w:r w:rsidRPr="00F50941">
        <w:rPr>
          <w:lang w:eastAsia="ja-JP"/>
        </w:rPr>
        <w:instrText xml:space="preserve"> REF RFC3986 \r \h </w:instrText>
      </w:r>
      <w:r w:rsidRPr="00F50941">
        <w:rPr>
          <w:lang w:eastAsia="ja-JP"/>
        </w:rPr>
      </w:r>
      <w:r w:rsidRPr="00F50941">
        <w:rPr>
          <w:lang w:eastAsia="ja-JP"/>
        </w:rPr>
        <w:fldChar w:fldCharType="separate"/>
      </w:r>
      <w:r w:rsidR="002C5A78" w:rsidRPr="00F50941">
        <w:rPr>
          <w:lang w:eastAsia="ja-JP"/>
        </w:rPr>
        <w:t>[25]</w:t>
      </w:r>
      <w:r w:rsidRPr="00F50941">
        <w:rPr>
          <w:lang w:eastAsia="ja-JP"/>
        </w:rPr>
        <w:fldChar w:fldCharType="end"/>
      </w:r>
      <w:r w:rsidRPr="00F50941">
        <w:rPr>
          <w:lang w:eastAsia="ja-JP"/>
        </w:rPr>
        <w:t xml:space="preserve"> Section 5.1 is considered to be the level above the MPD level).</w:t>
      </w:r>
      <w:r w:rsidR="00B06D42" w:rsidRPr="00F50941">
        <w:rPr>
          <w:lang w:eastAsia="ja-JP"/>
        </w:rPr>
        <w:t>"</w:t>
      </w:r>
      <w:r w:rsidRPr="00F50941">
        <w:rPr>
          <w:lang w:eastAsia="ja-JP"/>
        </w:rPr>
        <w:t xml:space="preserve"> For this API, the </w:t>
      </w:r>
      <w:r w:rsidRPr="00F50941">
        <w:rPr>
          <w:rStyle w:val="Code-URLCharacter"/>
        </w:rPr>
        <w:t>sourceURL</w:t>
      </w:r>
      <w:r w:rsidRPr="00F50941">
        <w:rPr>
          <w:lang w:eastAsia="ja-JP"/>
        </w:rPr>
        <w:t xml:space="preserve"> is the document </w:t>
      </w:r>
      <w:r w:rsidR="00B06D42" w:rsidRPr="00F50941">
        <w:rPr>
          <w:lang w:eastAsia="ja-JP"/>
        </w:rPr>
        <w:t>"</w:t>
      </w:r>
      <w:r w:rsidRPr="00F50941">
        <w:rPr>
          <w:lang w:eastAsia="ja-JP"/>
        </w:rPr>
        <w:t>base URI</w:t>
      </w:r>
      <w:r w:rsidR="00B06D42" w:rsidRPr="00F50941">
        <w:rPr>
          <w:lang w:eastAsia="ja-JP"/>
        </w:rPr>
        <w:t>"</w:t>
      </w:r>
      <w:r w:rsidRPr="00F50941">
        <w:rPr>
          <w:lang w:eastAsia="ja-JP"/>
        </w:rPr>
        <w:t xml:space="preserve"> on the broadband server, and the </w:t>
      </w:r>
      <w:r w:rsidRPr="00F50941">
        <w:rPr>
          <w:rStyle w:val="Code-URLCharacter"/>
        </w:rPr>
        <w:t>targetURL</w:t>
      </w:r>
      <w:r w:rsidRPr="00F50941">
        <w:rPr>
          <w:lang w:eastAsia="ja-JP"/>
        </w:rPr>
        <w:t xml:space="preserve"> is the document </w:t>
      </w:r>
      <w:r w:rsidR="00B06D42" w:rsidRPr="00F50941">
        <w:rPr>
          <w:lang w:eastAsia="ja-JP"/>
        </w:rPr>
        <w:t>"</w:t>
      </w:r>
      <w:r w:rsidRPr="00F50941">
        <w:rPr>
          <w:lang w:eastAsia="ja-JP"/>
        </w:rPr>
        <w:t>base URI</w:t>
      </w:r>
      <w:r w:rsidR="00B06D42" w:rsidRPr="00F50941">
        <w:rPr>
          <w:lang w:eastAsia="ja-JP"/>
        </w:rPr>
        <w:t>"</w:t>
      </w:r>
      <w:r w:rsidRPr="00F50941">
        <w:rPr>
          <w:lang w:eastAsia="ja-JP"/>
        </w:rPr>
        <w:t xml:space="preserve"> in the Application Context Cache.</w:t>
      </w:r>
    </w:p>
    <w:p w14:paraId="4A3D62C0" w14:textId="2A27DFCE" w:rsidR="00412DAD" w:rsidRPr="00F50941" w:rsidRDefault="00412DAD" w:rsidP="00412DAD">
      <w:pPr>
        <w:pStyle w:val="BodyText"/>
      </w:pPr>
      <w:r w:rsidRPr="00F50941">
        <w:t xml:space="preserve">The Cache Request DASH Response semantics </w:t>
      </w:r>
      <w:r w:rsidR="00CE73B6" w:rsidRPr="00F50941">
        <w:t xml:space="preserve">are </w:t>
      </w:r>
      <w:r w:rsidRPr="00F50941">
        <w:t xml:space="preserve">defined in </w:t>
      </w:r>
      <w:r w:rsidRPr="00F50941">
        <w:fldChar w:fldCharType="begin"/>
      </w:r>
      <w:r w:rsidRPr="00F50941">
        <w:instrText xml:space="preserve"> REF _Ref46497644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9.52</w:t>
      </w:r>
      <w:r w:rsidRPr="00F50941">
        <w:fldChar w:fldCharType="end"/>
      </w:r>
      <w:r w:rsidRPr="00F50941">
        <w:t xml:space="preserve"> and the syntax </w:t>
      </w:r>
      <w:r w:rsidR="0072148D" w:rsidRPr="00F50941">
        <w:t xml:space="preserve">shall be as </w:t>
      </w:r>
      <w:r w:rsidRPr="00F50941">
        <w:t xml:space="preserve">defined in the schema file </w:t>
      </w:r>
      <w:hyperlink r:id="rId120" w:history="1">
        <w:r w:rsidRPr="00F50941">
          <w:rPr>
            <w:rStyle w:val="Hyperlink"/>
            <w:rFonts w:ascii="Courier New" w:hAnsi="Courier New" w:cs="Courier New"/>
            <w:noProof/>
            <w:sz w:val="20"/>
            <w:szCs w:val="20"/>
          </w:rPr>
          <w:t>org.atsc.query.CacheRequestDASH-response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300230E6" w14:textId="4A026083" w:rsidR="00412DAD" w:rsidRPr="005D4321" w:rsidRDefault="00412DAD" w:rsidP="00412DAD">
      <w:pPr>
        <w:pStyle w:val="CaptionTable"/>
        <w:rPr>
          <w:rFonts w:eastAsia="Arial Unicode MS"/>
        </w:rPr>
      </w:pPr>
      <w:bookmarkStart w:id="2692" w:name="_Ref46497644"/>
      <w:bookmarkStart w:id="2693" w:name="_Toc46919171"/>
      <w:bookmarkStart w:id="2694" w:name="_Toc85012868"/>
      <w:bookmarkStart w:id="2695" w:name="_Toc135728462"/>
      <w:bookmarkStart w:id="2696" w:name="_Toc22362762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52</w:t>
      </w:r>
      <w:r w:rsidR="00F3307B">
        <w:rPr>
          <w:rFonts w:eastAsia="Arial Unicode MS"/>
          <w:b/>
        </w:rPr>
        <w:fldChar w:fldCharType="end"/>
      </w:r>
      <w:bookmarkEnd w:id="2692"/>
      <w:r w:rsidRPr="00595DDA">
        <w:rPr>
          <w:rFonts w:eastAsia="Arial Unicode MS"/>
        </w:rPr>
        <w:t xml:space="preserve"> </w:t>
      </w:r>
      <w:r w:rsidRPr="00F50941">
        <w:t xml:space="preserve">Cache Request DASH </w:t>
      </w:r>
      <w:r>
        <w:rPr>
          <w:rFonts w:eastAsia="Arial Unicode MS"/>
        </w:rPr>
        <w:t>Response Semantics</w:t>
      </w:r>
      <w:bookmarkEnd w:id="2693"/>
      <w:bookmarkEnd w:id="2694"/>
      <w:bookmarkEnd w:id="2695"/>
      <w:bookmarkEnd w:id="269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412DAD" w:rsidRPr="00F50941" w14:paraId="1F01D8A7" w14:textId="77777777" w:rsidTr="00BC291D">
        <w:trPr>
          <w:cantSplit/>
          <w:jc w:val="center"/>
        </w:trPr>
        <w:tc>
          <w:tcPr>
            <w:tcW w:w="1500" w:type="pct"/>
            <w:gridSpan w:val="2"/>
            <w:tcBorders>
              <w:top w:val="single" w:sz="4" w:space="0" w:color="auto"/>
              <w:left w:val="single" w:sz="4" w:space="0" w:color="000000"/>
              <w:bottom w:val="single" w:sz="4" w:space="0" w:color="auto"/>
              <w:right w:val="nil"/>
            </w:tcBorders>
          </w:tcPr>
          <w:p w14:paraId="5F1AB687"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ED9441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16FC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CCF7D2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F50941" w14:paraId="099DC9E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4E14614" w14:textId="77777777" w:rsidR="00412DAD" w:rsidRPr="00F50941" w:rsidRDefault="00412DAD" w:rsidP="00254071">
            <w:pPr>
              <w:pStyle w:val="TableCell"/>
              <w:keepLines/>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14A24B6"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6F43D7" w14:textId="77777777" w:rsidR="00412DAD" w:rsidRPr="003075F4" w:rsidRDefault="00412DAD"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8A7455" w14:textId="1B6F2357" w:rsidR="00412DAD" w:rsidRPr="008A3BC4" w:rsidRDefault="00B06D42" w:rsidP="00254071">
            <w:pPr>
              <w:pStyle w:val="TableCell"/>
              <w:keepLines/>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F50941" w14:paraId="30E9AE18"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5587C6B" w14:textId="77777777" w:rsidR="00412DAD" w:rsidRPr="00F50941" w:rsidRDefault="00412DAD" w:rsidP="00254071">
            <w:pPr>
              <w:pStyle w:val="TableCell"/>
              <w:keepLines/>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A9B6E4"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DA0E23" w14:textId="77777777" w:rsidR="00412DAD" w:rsidRPr="003075F4" w:rsidRDefault="00412DAD"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5D2F3B" w14:textId="5C4AFE59" w:rsidR="00412DAD" w:rsidRPr="003075F4" w:rsidRDefault="00C1401B" w:rsidP="00254071">
            <w:pPr>
              <w:pStyle w:val="TableCell"/>
              <w:keepLines/>
              <w:rPr>
                <w:rFonts w:eastAsia="Malgun Gothic"/>
              </w:rPr>
            </w:pPr>
            <w:r>
              <w:rPr>
                <w:rFonts w:eastAsia="Malgun Gothic"/>
              </w:rPr>
              <w:t>Matches the request id value</w:t>
            </w:r>
          </w:p>
        </w:tc>
      </w:tr>
      <w:tr w:rsidR="009717E5" w:rsidRPr="00F50941" w14:paraId="4940B581"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C8A963" w14:textId="77777777" w:rsidR="009717E5" w:rsidRPr="00F50941" w:rsidRDefault="009717E5" w:rsidP="00254071">
            <w:pPr>
              <w:pStyle w:val="TableCell"/>
              <w:keepLines/>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016E633" w14:textId="04A4B104" w:rsidR="009717E5" w:rsidRPr="003075F4" w:rsidRDefault="00254071" w:rsidP="00254071">
            <w:pPr>
              <w:pStyle w:val="TableCell"/>
              <w:keepLines/>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8A04F3"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EECB0A0" w14:textId="664993AE"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412DAD" w:rsidRPr="00F50941" w14:paraId="4B12BD4C" w14:textId="77777777" w:rsidTr="00BC29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527FE55D" w14:textId="77777777" w:rsidR="00412DAD" w:rsidRPr="00595DDA" w:rsidRDefault="00412DAD"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F8EEFEA" w14:textId="77777777" w:rsidR="00412DAD" w:rsidRPr="000706D9" w:rsidRDefault="00412DAD"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7996904A" w14:textId="77777777" w:rsidR="00412DAD" w:rsidRPr="008A3BC4" w:rsidRDefault="00412DAD"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02A4E23" w14:textId="77777777" w:rsidR="00412DAD" w:rsidRPr="008A3BC4" w:rsidRDefault="00412DAD" w:rsidP="00254071">
            <w:pPr>
              <w:pStyle w:val="TableCell"/>
              <w:keepLines/>
              <w:rPr>
                <w:rFonts w:eastAsia="Arial Unicode MS"/>
                <w:lang w:eastAsia="ja-JP"/>
              </w:rPr>
            </w:pPr>
            <w:r>
              <w:rPr>
                <w:rFonts w:eastAsia="Arial Unicode MS"/>
                <w:lang w:eastAsia="ja-JP"/>
              </w:rPr>
              <w:t>b</w:t>
            </w:r>
            <w:r w:rsidRPr="00F50941">
              <w:rPr>
                <w:lang w:eastAsia="ja-JP"/>
              </w:rPr>
              <w:t>oolean</w:t>
            </w:r>
          </w:p>
        </w:tc>
        <w:tc>
          <w:tcPr>
            <w:tcW w:w="0" w:type="auto"/>
            <w:tcBorders>
              <w:top w:val="single" w:sz="4" w:space="0" w:color="000000"/>
              <w:left w:val="single" w:sz="4" w:space="0" w:color="000000"/>
              <w:bottom w:val="single" w:sz="4" w:space="0" w:color="000000"/>
              <w:right w:val="single" w:sz="4" w:space="0" w:color="000000"/>
            </w:tcBorders>
            <w:hideMark/>
          </w:tcPr>
          <w:p w14:paraId="120453E2" w14:textId="77777777" w:rsidR="00412DAD" w:rsidRPr="008A3BC4" w:rsidRDefault="00412DAD" w:rsidP="00254071">
            <w:pPr>
              <w:pStyle w:val="TableCell"/>
              <w:keepLines/>
              <w:rPr>
                <w:rFonts w:eastAsia="Arial Unicode MS"/>
              </w:rPr>
            </w:pPr>
            <w:r>
              <w:rPr>
                <w:rFonts w:eastAsia="Arial Unicode MS"/>
              </w:rPr>
              <w:t>Indicates whether or not the requested files have been cached</w:t>
            </w:r>
          </w:p>
        </w:tc>
      </w:tr>
      <w:tr w:rsidR="00412DAD" w:rsidRPr="00F50941" w14:paraId="76FFFD1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8F4EF4B" w14:textId="77777777" w:rsidR="00412DAD" w:rsidRDefault="00412DAD"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78CCC30" w14:textId="3D279822" w:rsidR="00412DAD" w:rsidRPr="008A3BC4" w:rsidRDefault="00254071" w:rsidP="00254071">
            <w:pPr>
              <w:pStyle w:val="TableCell"/>
              <w:keepLines/>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F823344" w14:textId="77777777" w:rsidR="00412DAD" w:rsidRDefault="00412DAD"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0F58BC6" w14:textId="23B47FFC" w:rsidR="00412DAD" w:rsidRDefault="00412DAD"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2C5A78">
              <w:rPr>
                <w:rFonts w:eastAsia="Yu Gothic UI"/>
                <w:lang w:eastAsia="ja-JP"/>
              </w:rPr>
              <w:t>8.3.3</w:t>
            </w:r>
            <w:r w:rsidR="00BA1318">
              <w:rPr>
                <w:rFonts w:eastAsia="Yu Gothic UI"/>
                <w:lang w:eastAsia="ja-JP"/>
              </w:rPr>
              <w:fldChar w:fldCharType="end"/>
            </w:r>
          </w:p>
        </w:tc>
      </w:tr>
    </w:tbl>
    <w:p w14:paraId="411D3CF4" w14:textId="77ABE75F" w:rsidR="00706033" w:rsidRPr="00F50941" w:rsidRDefault="00A41EC5" w:rsidP="006C5B0E">
      <w:pPr>
        <w:pStyle w:val="List"/>
        <w:spacing w:before="240"/>
        <w:rPr>
          <w:lang w:eastAsia="ja-JP"/>
        </w:rPr>
      </w:pPr>
      <w:r w:rsidRPr="00F50941">
        <w:rPr>
          <w:rStyle w:val="Code-URLCharacter"/>
        </w:rPr>
        <w:t>cached</w:t>
      </w:r>
      <w:r w:rsidRPr="00F50941">
        <w:t xml:space="preserve"> </w:t>
      </w:r>
      <w:r w:rsidR="006C5B0E" w:rsidRPr="00F50941">
        <w:t xml:space="preserve">– </w:t>
      </w:r>
      <w:r w:rsidR="00706033" w:rsidRPr="00F50941">
        <w:t xml:space="preserve">This Boolean result shall indicate, when </w:t>
      </w:r>
      <w:r w:rsidR="00B06D42" w:rsidRPr="00F50941">
        <w:t>"</w:t>
      </w:r>
      <w:r w:rsidR="00706033" w:rsidRPr="00F50941">
        <w:t>true</w:t>
      </w:r>
      <w:r w:rsidR="00B06D42" w:rsidRPr="00F50941">
        <w:t>"</w:t>
      </w:r>
      <w:r w:rsidRPr="00F50941">
        <w:t>,</w:t>
      </w:r>
      <w:r w:rsidR="00706033" w:rsidRPr="00F50941">
        <w:t xml:space="preserve"> that all the files referenced in the </w:t>
      </w:r>
      <w:r w:rsidR="00706033" w:rsidRPr="00F50941">
        <w:rPr>
          <w:rStyle w:val="Code-XMLCharacter"/>
        </w:rPr>
        <w:t>Period</w:t>
      </w:r>
      <w:r w:rsidR="00706033" w:rsidRPr="00F50941">
        <w:t xml:space="preserve"> or MPD are present in the Application Context Cache at the indicated location</w:t>
      </w:r>
      <w:r w:rsidR="00C842CF" w:rsidRPr="00F50941">
        <w:t xml:space="preserve"> and that none are expired</w:t>
      </w:r>
      <w:r w:rsidR="00706033" w:rsidRPr="00F50941">
        <w:rPr>
          <w:lang w:eastAsia="ja-JP"/>
        </w:rPr>
        <w:t xml:space="preserve">. When </w:t>
      </w:r>
      <w:r w:rsidR="00B06D42" w:rsidRPr="00F50941">
        <w:rPr>
          <w:lang w:eastAsia="ja-JP"/>
        </w:rPr>
        <w:t>"</w:t>
      </w:r>
      <w:r w:rsidR="00706033" w:rsidRPr="00F50941">
        <w:rPr>
          <w:lang w:eastAsia="ja-JP"/>
        </w:rPr>
        <w:t>false</w:t>
      </w:r>
      <w:r w:rsidR="00B06D42" w:rsidRPr="00F50941">
        <w:rPr>
          <w:lang w:eastAsia="ja-JP"/>
        </w:rPr>
        <w:t>"</w:t>
      </w:r>
      <w:r w:rsidRPr="00F50941">
        <w:rPr>
          <w:lang w:eastAsia="ja-JP"/>
        </w:rPr>
        <w:t>,</w:t>
      </w:r>
      <w:r w:rsidR="00706033" w:rsidRPr="00F50941">
        <w:rPr>
          <w:lang w:eastAsia="ja-JP"/>
        </w:rPr>
        <w:t xml:space="preserve"> </w:t>
      </w:r>
      <w:r w:rsidR="00706033" w:rsidRPr="00F50941">
        <w:rPr>
          <w:rStyle w:val="Code-URLCharacter"/>
        </w:rPr>
        <w:t>cached</w:t>
      </w:r>
      <w:r w:rsidR="00706033" w:rsidRPr="00F50941">
        <w:rPr>
          <w:lang w:eastAsia="ja-JP"/>
        </w:rPr>
        <w:t xml:space="preserve"> shall indicate that one or more files are </w:t>
      </w:r>
      <w:r w:rsidR="00C842CF" w:rsidRPr="00F50941">
        <w:rPr>
          <w:lang w:eastAsia="ja-JP"/>
        </w:rPr>
        <w:t xml:space="preserve">expired or </w:t>
      </w:r>
      <w:r w:rsidR="00706033" w:rsidRPr="00F50941">
        <w:rPr>
          <w:lang w:eastAsia="ja-JP"/>
        </w:rPr>
        <w:t xml:space="preserve">not present. When </w:t>
      </w:r>
      <w:r w:rsidR="00706033" w:rsidRPr="00F50941">
        <w:rPr>
          <w:rStyle w:val="Code-URLCharacter"/>
        </w:rPr>
        <w:t>sourceURL</w:t>
      </w:r>
      <w:r w:rsidR="00706033" w:rsidRPr="00F50941">
        <w:rPr>
          <w:lang w:eastAsia="ja-JP"/>
        </w:rPr>
        <w:t xml:space="preserve"> is present in the request, a result of </w:t>
      </w:r>
      <w:r w:rsidR="00B06D42" w:rsidRPr="00F50941">
        <w:rPr>
          <w:lang w:eastAsia="ja-JP"/>
        </w:rPr>
        <w:t>"</w:t>
      </w:r>
      <w:r w:rsidR="00706033" w:rsidRPr="00F50941">
        <w:rPr>
          <w:lang w:eastAsia="ja-JP"/>
        </w:rPr>
        <w:t>true</w:t>
      </w:r>
      <w:r w:rsidR="00B06D42" w:rsidRPr="00F50941">
        <w:rPr>
          <w:lang w:eastAsia="ja-JP"/>
        </w:rPr>
        <w:t>"</w:t>
      </w:r>
      <w:r w:rsidR="00706033" w:rsidRPr="00F50941">
        <w:rPr>
          <w:lang w:eastAsia="ja-JP"/>
        </w:rPr>
        <w:t xml:space="preserve"> shall be returned in the case that the indicated files are already present in the Application Context </w:t>
      </w:r>
      <w:r w:rsidR="00205F1F" w:rsidRPr="00F50941">
        <w:rPr>
          <w:lang w:eastAsia="ja-JP"/>
        </w:rPr>
        <w:t>Cache,</w:t>
      </w:r>
      <w:r w:rsidR="007A71A8" w:rsidRPr="00F50941">
        <w:rPr>
          <w:lang w:eastAsia="ja-JP"/>
        </w:rPr>
        <w:t xml:space="preserve"> and none are expired</w:t>
      </w:r>
      <w:r w:rsidR="00706033" w:rsidRPr="00F50941">
        <w:rPr>
          <w:lang w:eastAsia="ja-JP"/>
        </w:rPr>
        <w:t>.</w:t>
      </w:r>
    </w:p>
    <w:p w14:paraId="7DA4257A" w14:textId="5729001B" w:rsidR="00A73042" w:rsidRPr="00F50941" w:rsidRDefault="00A73042" w:rsidP="000D5DCF">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1B88BA84" w14:textId="46759F8A" w:rsidR="005B3B80" w:rsidRPr="00F50941" w:rsidRDefault="005B3B80" w:rsidP="005B3B80">
      <w:pPr>
        <w:pStyle w:val="ListBullet"/>
      </w:pPr>
      <w:r w:rsidRPr="00F50941">
        <w:t>-4</w:t>
      </w:r>
      <w:r w:rsidR="00554B4C" w:rsidRPr="00F50941">
        <w:t xml:space="preserve"> –</w:t>
      </w:r>
      <w:r w:rsidR="00342224" w:rsidRPr="00F50941">
        <w:t xml:space="preserve"> </w:t>
      </w:r>
      <w:r w:rsidRPr="00F50941">
        <w:t>Content not found.</w:t>
      </w:r>
    </w:p>
    <w:p w14:paraId="7A526C8C" w14:textId="29764D12" w:rsidR="00C20C32" w:rsidRPr="00F50941" w:rsidRDefault="00C20C32" w:rsidP="005B3B80">
      <w:pPr>
        <w:pStyle w:val="ListBullet"/>
      </w:pPr>
      <w:r w:rsidRPr="00F50941">
        <w:t>-5</w:t>
      </w:r>
      <w:r w:rsidR="00554B4C" w:rsidRPr="00F50941">
        <w:t xml:space="preserve"> –</w:t>
      </w:r>
      <w:r w:rsidRPr="00F50941">
        <w:t xml:space="preserve"> No broadband connection is available.</w:t>
      </w:r>
    </w:p>
    <w:p w14:paraId="512FD1FD" w14:textId="3A778082" w:rsidR="00A21C7F" w:rsidRPr="00F50941" w:rsidRDefault="005B3B80" w:rsidP="005B3B80">
      <w:pPr>
        <w:pStyle w:val="ListBullet"/>
      </w:pPr>
      <w:r w:rsidRPr="00F50941">
        <w:t>-11</w:t>
      </w:r>
      <w:r w:rsidR="00554B4C" w:rsidRPr="00F50941">
        <w:t xml:space="preserve"> –</w:t>
      </w:r>
      <w:r w:rsidRPr="00F50941">
        <w:t xml:space="preserve"> The indicated MPD cannot be accessed.</w:t>
      </w:r>
    </w:p>
    <w:p w14:paraId="0EA9D866" w14:textId="1589D452" w:rsidR="00706033" w:rsidRPr="00F50941" w:rsidRDefault="00706033" w:rsidP="00A73042">
      <w:pPr>
        <w:pStyle w:val="ListBullet"/>
      </w:pPr>
      <w:r w:rsidRPr="00F50941">
        <w:rPr>
          <w:rFonts w:hint="eastAsia"/>
        </w:rPr>
        <w:t>-15</w:t>
      </w:r>
      <w:r w:rsidR="00554B4C" w:rsidRPr="00F50941">
        <w:t xml:space="preserve"> –</w:t>
      </w:r>
      <w:r w:rsidRPr="00F50941">
        <w:rPr>
          <w:rFonts w:hint="eastAsia"/>
        </w:rPr>
        <w:t xml:space="preserve"> The URL format specified in </w:t>
      </w:r>
      <w:r w:rsidRPr="00F50941">
        <w:rPr>
          <w:rStyle w:val="Code-URLCharacter"/>
        </w:rPr>
        <w:t>source</w:t>
      </w:r>
      <w:r w:rsidRPr="00F50941">
        <w:rPr>
          <w:rStyle w:val="Code-URLCharacter"/>
          <w:rFonts w:hint="eastAsia"/>
        </w:rPr>
        <w:t>URL</w:t>
      </w:r>
      <w:r w:rsidRPr="00F50941">
        <w:rPr>
          <w:rFonts w:hint="eastAsia"/>
        </w:rPr>
        <w:t xml:space="preserve"> </w:t>
      </w:r>
      <w:r w:rsidRPr="00F50941">
        <w:t xml:space="preserve">or </w:t>
      </w:r>
      <w:r w:rsidRPr="00F50941">
        <w:rPr>
          <w:rStyle w:val="Code-URLCharacter"/>
        </w:rPr>
        <w:t>targetURL</w:t>
      </w:r>
      <w:r w:rsidRPr="00F50941">
        <w:t xml:space="preserve"> </w:t>
      </w:r>
      <w:r w:rsidRPr="00F50941">
        <w:rPr>
          <w:rFonts w:hint="eastAsia"/>
        </w:rPr>
        <w:t>of the request is illegal.</w:t>
      </w:r>
    </w:p>
    <w:p w14:paraId="24DF6E77" w14:textId="63A30024" w:rsidR="00706033" w:rsidRPr="00F50941" w:rsidRDefault="00706033" w:rsidP="00A73042">
      <w:pPr>
        <w:pStyle w:val="ListBullet"/>
      </w:pPr>
      <w:r w:rsidRPr="00F50941">
        <w:rPr>
          <w:rFonts w:hint="eastAsia"/>
        </w:rPr>
        <w:t>-1</w:t>
      </w:r>
      <w:r w:rsidRPr="00F50941">
        <w:t>7</w:t>
      </w:r>
      <w:r w:rsidR="00554B4C" w:rsidRPr="00F50941">
        <w:t xml:space="preserve"> –</w:t>
      </w:r>
      <w:r w:rsidRPr="00F50941">
        <w:t xml:space="preserve"> </w:t>
      </w:r>
      <w:r w:rsidRPr="00F50941">
        <w:rPr>
          <w:rFonts w:hint="eastAsia"/>
        </w:rPr>
        <w:t xml:space="preserve">The format </w:t>
      </w:r>
      <w:r w:rsidRPr="00F50941">
        <w:t xml:space="preserve">of the </w:t>
      </w:r>
      <w:r w:rsidRPr="00F50941">
        <w:rPr>
          <w:rFonts w:hint="eastAsia"/>
        </w:rPr>
        <w:t xml:space="preserve">MPEG DASH fragment specified in </w:t>
      </w:r>
      <w:r w:rsidRPr="00F50941">
        <w:t xml:space="preserve">the </w:t>
      </w:r>
      <w:r w:rsidRPr="00F50941">
        <w:rPr>
          <w:rFonts w:hint="eastAsia"/>
        </w:rPr>
        <w:t>Period is illegal.</w:t>
      </w:r>
    </w:p>
    <w:p w14:paraId="2A9D818E" w14:textId="7F494150" w:rsidR="00706033" w:rsidRPr="00F50941" w:rsidRDefault="00706033" w:rsidP="00A73042">
      <w:pPr>
        <w:pStyle w:val="ListBullet"/>
      </w:pPr>
      <w:r w:rsidRPr="00F50941">
        <w:t>-18</w:t>
      </w:r>
      <w:r w:rsidR="00554B4C" w:rsidRPr="00F50941">
        <w:t xml:space="preserve"> –</w:t>
      </w:r>
      <w:r w:rsidRPr="00F50941">
        <w:t xml:space="preserve"> The referenced MPD</w:t>
      </w:r>
      <w:r w:rsidR="005B3B80" w:rsidRPr="00F50941">
        <w:t xml:space="preserve"> segment</w:t>
      </w:r>
      <w:r w:rsidRPr="00F50941">
        <w:t xml:space="preserve"> file cannot be found.</w:t>
      </w:r>
    </w:p>
    <w:p w14:paraId="7AAE600D" w14:textId="1AB5AB34" w:rsidR="00E11EF6" w:rsidRPr="00F50941" w:rsidRDefault="00E11EF6" w:rsidP="00A73042">
      <w:pPr>
        <w:pStyle w:val="ListBullet"/>
      </w:pPr>
      <w:r w:rsidRPr="00F50941">
        <w:t>-37</w:t>
      </w:r>
      <w:r w:rsidR="00342224" w:rsidRPr="00F50941">
        <w:t xml:space="preserve"> – The request has exceeded </w:t>
      </w:r>
      <w:r w:rsidR="003A292B" w:rsidRPr="00F50941">
        <w:t>available memory.</w:t>
      </w:r>
    </w:p>
    <w:p w14:paraId="028761D6" w14:textId="23E8D5ED" w:rsidR="00706033" w:rsidRPr="00F50941" w:rsidRDefault="00706033" w:rsidP="00706033">
      <w:pPr>
        <w:pStyle w:val="BodyText"/>
        <w:spacing w:after="240"/>
      </w:pPr>
      <w:r w:rsidRPr="00F50941">
        <w:t xml:space="preserve">For example, if the </w:t>
      </w:r>
      <w:r w:rsidR="00670C4E" w:rsidRPr="00F50941">
        <w:t xml:space="preserve">Broadcaster Application </w:t>
      </w:r>
      <w:r w:rsidRPr="00F50941">
        <w:t xml:space="preserve">wishes to </w:t>
      </w:r>
      <w:r w:rsidRPr="00F50941">
        <w:rPr>
          <w:lang w:eastAsia="ja-JP"/>
        </w:rPr>
        <w:t xml:space="preserve">request from a broadband server the fetching of MPEG DASH media segment files corresponding to one </w:t>
      </w:r>
      <w:r w:rsidRPr="00F50941">
        <w:rPr>
          <w:rStyle w:val="Code-XMLCharacter"/>
        </w:rPr>
        <w:t>Period</w:t>
      </w:r>
      <w:r w:rsidRPr="00F50941">
        <w:rPr>
          <w:lang w:eastAsia="ja-JP"/>
        </w:rPr>
        <w:t xml:space="preserve"> from a broadband server at </w:t>
      </w:r>
      <w:r w:rsidRPr="00F50941">
        <w:rPr>
          <w:rStyle w:val="Code-URLCharacter"/>
        </w:rPr>
        <w:t>https://wxyz.com/svc4.4/content/</w:t>
      </w:r>
      <w:r w:rsidRPr="00F50941">
        <w:rPr>
          <w:lang w:eastAsia="ja-JP"/>
        </w:rPr>
        <w:t xml:space="preserve">, and place them into the Application Context Cache at </w:t>
      </w:r>
      <w:r w:rsidRPr="00F50941">
        <w:rPr>
          <w:rStyle w:val="Code-URLCharacter"/>
        </w:rPr>
        <w:t>advertising1/</w:t>
      </w:r>
      <w:r w:rsidRPr="00F50941">
        <w:t xml:space="preserve"> it could </w:t>
      </w:r>
      <w:r w:rsidRPr="00F50941">
        <w:rPr>
          <w:lang w:eastAsia="ja-JP"/>
        </w:rPr>
        <w:t>issue the following API</w:t>
      </w:r>
      <w:r w:rsidRPr="00F50941">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F50941" w14:paraId="2803C64B" w14:textId="77777777" w:rsidTr="00B01F8F">
        <w:trPr>
          <w:cantSplit/>
          <w:jc w:val="center"/>
        </w:trPr>
        <w:tc>
          <w:tcPr>
            <w:tcW w:w="0" w:type="auto"/>
            <w:hideMark/>
          </w:tcPr>
          <w:p w14:paraId="3BB19DE9" w14:textId="4F5006E7" w:rsidR="00706033" w:rsidRDefault="00706033" w:rsidP="00895E44">
            <w:pPr>
              <w:pStyle w:val="SchemaJSONExamples"/>
              <w:rPr>
                <w:color w:val="960000"/>
              </w:rPr>
            </w:pPr>
            <w:r>
              <w:rPr>
                <w:rFonts w:eastAsia="Courier New"/>
              </w:rPr>
              <w:t xml:space="preserve">--&gt; </w:t>
            </w:r>
            <w:r>
              <w:rPr>
                <w:color w:val="960000"/>
              </w:rPr>
              <w:t>{</w:t>
            </w:r>
            <w:r w:rsidR="008C13DD">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895E4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895E44">
              <w:rPr>
                <w:color w:val="0000FF"/>
              </w:rPr>
              <w:t>org.atsc.</w:t>
            </w:r>
            <w:r w:rsidRPr="00895E44">
              <w:rPr>
                <w:rFonts w:hint="eastAsia"/>
                <w:color w:val="0000FF"/>
              </w:rPr>
              <w:t>CacheRequestDASH</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sidR="008C13DD">
              <w:rPr>
                <w:color w:val="960000"/>
              </w:rPr>
              <w:br/>
            </w:r>
            <w: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895E44">
              <w:rPr>
                <w:color w:val="0000FF"/>
              </w:rPr>
              <w:t>https://wxyz.com/svc4.4/content/</w:t>
            </w:r>
            <w:r w:rsidR="00B06D42">
              <w:rPr>
                <w:color w:val="0000FF"/>
              </w:rPr>
              <w:t>"</w:t>
            </w:r>
            <w:r>
              <w:t>,</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895E44">
              <w:rPr>
                <w:color w:val="0000FF"/>
              </w:rPr>
              <w:t>advertising1/</w:t>
            </w:r>
            <w:r w:rsidR="00B06D42">
              <w:rPr>
                <w:color w:val="0000FF"/>
              </w:rPr>
              <w:t>"</w:t>
            </w:r>
            <w:r>
              <w:t>,</w:t>
            </w:r>
            <w:r>
              <w:br/>
              <w:t xml:space="preserve">       </w:t>
            </w:r>
            <w:r w:rsidR="00B06D42">
              <w:rPr>
                <w:color w:val="1E6496"/>
              </w:rPr>
              <w:t>"</w:t>
            </w:r>
            <w:r>
              <w:rPr>
                <w:color w:val="1E6496"/>
              </w:rPr>
              <w:t>Period</w:t>
            </w:r>
            <w:r w:rsidR="00B06D42">
              <w:rPr>
                <w:color w:val="1E6496"/>
              </w:rPr>
              <w:t>"</w:t>
            </w:r>
            <w:r>
              <w:rPr>
                <w:color w:val="640032"/>
              </w:rPr>
              <w:t>:</w:t>
            </w:r>
            <w:r>
              <w:t xml:space="preserve"> </w:t>
            </w:r>
            <w:r w:rsidR="00B06D42">
              <w:rPr>
                <w:color w:val="0000FF"/>
              </w:rPr>
              <w:t>"</w:t>
            </w:r>
            <w:r w:rsidRPr="00895E44">
              <w:rPr>
                <w:color w:val="0000FF"/>
              </w:rPr>
              <w:t>&lt;Period start=</w:t>
            </w:r>
            <w:r w:rsidR="009722C2">
              <w:rPr>
                <w:color w:val="0000FF"/>
              </w:rPr>
              <w:t>'</w:t>
            </w:r>
            <w:r w:rsidRPr="00895E44">
              <w:rPr>
                <w:color w:val="0000FF"/>
              </w:rPr>
              <w:t>PT9H</w:t>
            </w:r>
            <w:r w:rsidR="009722C2">
              <w:rPr>
                <w:color w:val="0000FF"/>
              </w:rPr>
              <w:t>'</w:t>
            </w:r>
            <w:r w:rsidRPr="00895E44">
              <w:rPr>
                <w:color w:val="0000FF"/>
              </w:rPr>
              <w:t xml:space="preserve"> duration=</w:t>
            </w:r>
            <w:r w:rsidR="009722C2">
              <w:rPr>
                <w:color w:val="0000FF"/>
              </w:rPr>
              <w:t>'</w:t>
            </w:r>
            <w:r w:rsidRPr="00895E44">
              <w:rPr>
                <w:color w:val="0000FF"/>
              </w:rPr>
              <w:t>PT30S</w:t>
            </w:r>
            <w:r w:rsidR="009722C2">
              <w:rPr>
                <w:color w:val="0000FF"/>
              </w:rPr>
              <w:t>'</w:t>
            </w:r>
            <w:r w:rsidRPr="00895E44">
              <w:rPr>
                <w:color w:val="0000FF"/>
              </w:rPr>
              <w:t>&gt;</w:t>
            </w:r>
            <w:r w:rsidRPr="00895E44">
              <w:rPr>
                <w:color w:val="0000FF"/>
              </w:rPr>
              <w:br/>
            </w:r>
            <w:r w:rsidR="006C5B0E" w:rsidRPr="00895E44">
              <w:rPr>
                <w:color w:val="0000FF"/>
              </w:rPr>
              <w:t xml:space="preserve">       </w:t>
            </w:r>
            <w:r w:rsidRPr="00895E44">
              <w:rPr>
                <w:color w:val="0000FF"/>
              </w:rPr>
              <w:t xml:space="preserve">  &lt;AdaptationSet mimeType=</w:t>
            </w:r>
            <w:r w:rsidR="009722C2">
              <w:rPr>
                <w:color w:val="0000FF"/>
              </w:rPr>
              <w:t>'</w:t>
            </w:r>
            <w:r w:rsidRPr="00895E44">
              <w:rPr>
                <w:color w:val="0000FF"/>
              </w:rPr>
              <w:t>video/mp4</w:t>
            </w:r>
            <w:r w:rsidR="009722C2">
              <w:rPr>
                <w:color w:val="0000FF"/>
              </w:rPr>
              <w:t>'</w:t>
            </w:r>
            <w:r w:rsidRPr="00895E44">
              <w:rPr>
                <w:color w:val="0000FF"/>
              </w:rPr>
              <w:t>/&gt;</w:t>
            </w:r>
            <w:r w:rsidR="006C5B0E" w:rsidRPr="00895E44">
              <w:rPr>
                <w:color w:val="0000FF"/>
              </w:rPr>
              <w:br/>
              <w:t xml:space="preserve">       </w:t>
            </w:r>
            <w:r w:rsidRPr="00895E44">
              <w:rPr>
                <w:color w:val="0000FF"/>
              </w:rPr>
              <w:t xml:space="preserve">  &lt;SegmentTemplate timescale=</w:t>
            </w:r>
            <w:r w:rsidR="009722C2">
              <w:rPr>
                <w:color w:val="0000FF"/>
              </w:rPr>
              <w:t>'</w:t>
            </w:r>
            <w:r w:rsidRPr="00895E44">
              <w:rPr>
                <w:color w:val="0000FF"/>
              </w:rPr>
              <w:t>9000</w:t>
            </w:r>
            <w:r w:rsidR="009722C2">
              <w:rPr>
                <w:color w:val="0000FF"/>
              </w:rPr>
              <w:t>'</w:t>
            </w:r>
            <w:r w:rsidRPr="00895E44">
              <w:rPr>
                <w:color w:val="0000FF"/>
              </w:rPr>
              <w:t xml:space="preserve"> media=</w:t>
            </w:r>
            <w:r w:rsidR="009722C2">
              <w:rPr>
                <w:color w:val="0000FF"/>
              </w:rPr>
              <w:t>'</w:t>
            </w:r>
            <w:r w:rsidRPr="00895E44">
              <w:rPr>
                <w:color w:val="0000FF"/>
              </w:rPr>
              <w:t>video/xbc$Number$.mp4v</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duration=</w:t>
            </w:r>
            <w:r w:rsidR="009722C2">
              <w:rPr>
                <w:color w:val="0000FF"/>
              </w:rPr>
              <w:t>'</w:t>
            </w:r>
            <w:r w:rsidRPr="00895E44">
              <w:rPr>
                <w:color w:val="0000FF"/>
              </w:rPr>
              <w:t>90000</w:t>
            </w:r>
            <w:r w:rsidR="009722C2">
              <w:rPr>
                <w:color w:val="0000FF"/>
              </w:rPr>
              <w:t>'</w:t>
            </w:r>
            <w:r w:rsidRPr="00895E44">
              <w:rPr>
                <w:color w:val="0000FF"/>
              </w:rPr>
              <w:t xml:space="preserve"> startNumber=</w:t>
            </w:r>
            <w:r w:rsidR="009722C2">
              <w:rPr>
                <w:color w:val="0000FF"/>
              </w:rPr>
              <w:t>'</w:t>
            </w:r>
            <w:r w:rsidRPr="00895E44">
              <w:rPr>
                <w:color w:val="0000FF"/>
              </w:rPr>
              <w:t>32401</w:t>
            </w:r>
            <w:r w:rsidR="009722C2">
              <w:rPr>
                <w:color w:val="0000FF"/>
              </w:rPr>
              <w:t>'</w:t>
            </w:r>
            <w:r w:rsidRPr="00895E44">
              <w:rPr>
                <w:color w:val="0000FF"/>
              </w:rPr>
              <w:t xml:space="preserve"> /&gt;&lt;Representation id=</w:t>
            </w:r>
            <w:r w:rsidR="009722C2">
              <w:rPr>
                <w:color w:val="0000FF"/>
              </w:rPr>
              <w:t>'</w:t>
            </w:r>
            <w:r w:rsidRPr="00895E44">
              <w:rPr>
                <w:color w:val="0000FF"/>
              </w:rPr>
              <w:t>v2</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width=</w:t>
            </w:r>
            <w:r w:rsidR="009722C2">
              <w:rPr>
                <w:color w:val="0000FF"/>
              </w:rPr>
              <w:t>'</w:t>
            </w:r>
            <w:r w:rsidRPr="00895E44">
              <w:rPr>
                <w:color w:val="0000FF"/>
              </w:rPr>
              <w:t>1920</w:t>
            </w:r>
            <w:r w:rsidR="009722C2">
              <w:rPr>
                <w:color w:val="0000FF"/>
              </w:rPr>
              <w:t>'</w:t>
            </w:r>
            <w:r w:rsidRPr="00895E44">
              <w:rPr>
                <w:color w:val="0000FF"/>
              </w:rPr>
              <w:t xml:space="preserve"> height=</w:t>
            </w:r>
            <w:r w:rsidR="009722C2">
              <w:rPr>
                <w:color w:val="0000FF"/>
              </w:rPr>
              <w:t>'</w:t>
            </w:r>
            <w:r w:rsidRPr="00895E44">
              <w:rPr>
                <w:color w:val="0000FF"/>
              </w:rPr>
              <w:t>1080</w:t>
            </w:r>
            <w:r w:rsidR="009722C2">
              <w:rPr>
                <w:color w:val="0000FF"/>
              </w:rPr>
              <w:t>'</w:t>
            </w:r>
            <w:r w:rsidRPr="00895E44">
              <w:rPr>
                <w:color w:val="0000FF"/>
              </w:rPr>
              <w:t>/&gt;&lt;/Period&gt;</w:t>
            </w:r>
            <w:r w:rsidR="00B06D42">
              <w:rPr>
                <w:color w:val="0000FF"/>
              </w:rPr>
              <w:t>"</w:t>
            </w:r>
            <w:r w:rsidR="005F5B1D">
              <w:rPr>
                <w:color w:val="640032"/>
                <w:szCs w:val="18"/>
              </w:rPr>
              <w:br/>
              <w:t xml:space="preserve">    },</w:t>
            </w:r>
            <w:r>
              <w:rPr>
                <w:color w:val="640032"/>
                <w:szCs w:val="18"/>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DAEC23" w14:textId="6EC196D2" w:rsidR="00706033" w:rsidRPr="00F50941" w:rsidRDefault="00706033" w:rsidP="000D5DCF">
      <w:pPr>
        <w:pStyle w:val="BodyText"/>
        <w:spacing w:before="240" w:after="240"/>
      </w:pPr>
      <w:r w:rsidRPr="00F50941">
        <w:t xml:space="preserve">The resulting video Media Segment files would be retrieved and stored in the Application Context Cache in the </w:t>
      </w:r>
      <w:r w:rsidRPr="00F50941">
        <w:rPr>
          <w:rStyle w:val="Code-URLCharacter"/>
        </w:rPr>
        <w:t>advertising1/video/</w:t>
      </w:r>
      <w:r w:rsidRPr="00F50941">
        <w:t xml:space="preserve"> subdirectory. Upon successfully beginning the retrieval process, if the files had not been retrieved previously the </w:t>
      </w:r>
      <w:r w:rsidR="006E7950" w:rsidRPr="00F50941">
        <w:t>Receiver</w:t>
      </w:r>
      <w:r w:rsidRPr="00F50941">
        <w:t xml:space="preserve"> </w:t>
      </w:r>
      <w:r w:rsidRPr="00F50941">
        <w:rPr>
          <w:lang w:eastAsia="ja-JP"/>
        </w:rPr>
        <w:t>would</w:t>
      </w:r>
      <w:r w:rsidRPr="00F50941">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F50941" w14:paraId="644B3182" w14:textId="77777777" w:rsidTr="00B01F8F">
        <w:trPr>
          <w:cantSplit/>
          <w:jc w:val="center"/>
        </w:trPr>
        <w:tc>
          <w:tcPr>
            <w:tcW w:w="0" w:type="auto"/>
            <w:hideMark/>
          </w:tcPr>
          <w:p w14:paraId="075F0B8F" w14:textId="17F533E6" w:rsidR="00706033" w:rsidRDefault="00706033" w:rsidP="00895E44">
            <w:pPr>
              <w:pStyle w:val="SchemaJSONExamples"/>
              <w:rPr>
                <w:rFonts w:eastAsia="Courier New"/>
              </w:rPr>
            </w:pPr>
            <w:r>
              <w:rPr>
                <w:rFonts w:eastAsia="Courier New"/>
              </w:rPr>
              <w:t xml:space="preserve">&lt;-- </w:t>
            </w:r>
            <w:r>
              <w:rPr>
                <w:color w:val="960000"/>
              </w:rPr>
              <w:t>{</w:t>
            </w:r>
            <w:r w:rsidR="008C13DD">
              <w:rPr>
                <w:color w:val="960000"/>
              </w:rPr>
              <w:br/>
            </w:r>
            <w:r>
              <w:t xml:space="preserve">    </w:t>
            </w:r>
            <w:r w:rsidR="00B06D42">
              <w:rPr>
                <w:color w:val="1E6496"/>
              </w:rPr>
              <w:t>"</w:t>
            </w:r>
            <w:r w:rsidRPr="00895E44">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Pr="005B5793">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r>
            <w:r>
              <w:t xml:space="preserve">    </w:t>
            </w:r>
            <w:r w:rsidR="00B06D42">
              <w:rPr>
                <w:color w:val="1E6496"/>
              </w:rPr>
              <w:t>"</w:t>
            </w:r>
            <w:r w:rsidRPr="00895E44">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B729C9" w14:textId="1198DCA3" w:rsidR="00706033" w:rsidRPr="00F50941" w:rsidRDefault="00706033" w:rsidP="001F0CA2">
      <w:pPr>
        <w:pStyle w:val="BodyText"/>
        <w:spacing w:before="240"/>
        <w:rPr>
          <w:lang w:eastAsia="ja-JP"/>
        </w:rPr>
      </w:pPr>
      <w:r w:rsidRPr="00F50941">
        <w:rPr>
          <w:lang w:eastAsia="ja-JP"/>
        </w:rPr>
        <w:t xml:space="preserve">The </w:t>
      </w:r>
      <w:r w:rsidRPr="00F50941">
        <w:rPr>
          <w:rStyle w:val="Code-URLCharacter"/>
        </w:rPr>
        <w:t>cached</w:t>
      </w:r>
      <w:r w:rsidRPr="00F50941">
        <w:rPr>
          <w:lang w:eastAsia="ja-JP"/>
        </w:rPr>
        <w:t xml:space="preserve"> value of </w:t>
      </w:r>
      <w:r w:rsidR="00B06D42" w:rsidRPr="00F50941">
        <w:rPr>
          <w:lang w:eastAsia="ja-JP"/>
        </w:rPr>
        <w:t>"</w:t>
      </w:r>
      <w:r w:rsidRPr="00F50941">
        <w:rPr>
          <w:lang w:eastAsia="ja-JP"/>
        </w:rPr>
        <w:t>false</w:t>
      </w:r>
      <w:r w:rsidR="00B06D42" w:rsidRPr="00F50941">
        <w:rPr>
          <w:lang w:eastAsia="ja-JP"/>
        </w:rPr>
        <w:t>"</w:t>
      </w:r>
      <w:r w:rsidRPr="00F50941">
        <w:rPr>
          <w:lang w:eastAsia="ja-JP"/>
        </w:rPr>
        <w:t xml:space="preserve"> in the response indicates that the requested files are not all already present in the cache. </w:t>
      </w:r>
      <w:r w:rsidR="006575C9" w:rsidRPr="00F50941">
        <w:rPr>
          <w:lang w:eastAsia="ja-JP"/>
        </w:rPr>
        <w:t xml:space="preserve">If all the files had already been present in the Application Context Cache and none were expired, </w:t>
      </w:r>
      <w:r w:rsidR="006575C9" w:rsidRPr="00F50941">
        <w:rPr>
          <w:rStyle w:val="Code-URLCharacter"/>
        </w:rPr>
        <w:t>cached</w:t>
      </w:r>
      <w:r w:rsidR="006575C9" w:rsidRPr="00F50941">
        <w:rPr>
          <w:lang w:eastAsia="ja-JP"/>
        </w:rPr>
        <w:t xml:space="preserve"> would have returned </w:t>
      </w:r>
      <w:r w:rsidR="00B06D42" w:rsidRPr="00F50941">
        <w:rPr>
          <w:lang w:eastAsia="ja-JP"/>
        </w:rPr>
        <w:t>"</w:t>
      </w:r>
      <w:r w:rsidR="006575C9" w:rsidRPr="00F50941">
        <w:rPr>
          <w:lang w:eastAsia="ja-JP"/>
        </w:rPr>
        <w:t>true</w:t>
      </w:r>
      <w:r w:rsidR="00B06D42" w:rsidRPr="00F50941">
        <w:rPr>
          <w:lang w:eastAsia="ja-JP"/>
        </w:rPr>
        <w:t>"</w:t>
      </w:r>
      <w:r w:rsidR="006575C9" w:rsidRPr="00F50941">
        <w:rPr>
          <w:lang w:eastAsia="ja-JP"/>
        </w:rPr>
        <w:t>, otherwise</w:t>
      </w:r>
      <w:r w:rsidRPr="00F50941">
        <w:rPr>
          <w:lang w:eastAsia="ja-JP"/>
        </w:rPr>
        <w:t xml:space="preserve"> t</w:t>
      </w:r>
      <w:r w:rsidR="00C4756A" w:rsidRPr="00F50941">
        <w:rPr>
          <w:lang w:eastAsia="ja-JP"/>
        </w:rPr>
        <w:t>he Receiver</w:t>
      </w:r>
      <w:r w:rsidRPr="00F50941">
        <w:rPr>
          <w:lang w:eastAsia="ja-JP"/>
        </w:rPr>
        <w:t xml:space="preserve"> would begin to re-download the files.</w:t>
      </w:r>
    </w:p>
    <w:p w14:paraId="59402DD0" w14:textId="1F7314BD" w:rsidR="003A292B" w:rsidRPr="00F50941" w:rsidRDefault="003A292B" w:rsidP="003A292B">
      <w:pPr>
        <w:pStyle w:val="BodyText"/>
      </w:pPr>
      <w:r w:rsidRPr="00F50941">
        <w:t xml:space="preserve">If the Cache Request </w:t>
      </w:r>
      <w:r w:rsidR="00383738" w:rsidRPr="00F50941">
        <w:t xml:space="preserve">DASH </w:t>
      </w:r>
      <w:r w:rsidRPr="00F50941">
        <w:t>Response returns an error code "-37" then the request</w:t>
      </w:r>
      <w:r w:rsidR="00BD37E5" w:rsidRPr="00F50941">
        <w:t>ed files</w:t>
      </w:r>
      <w:r w:rsidRPr="00F50941">
        <w:t xml:space="preserve"> ha</w:t>
      </w:r>
      <w:r w:rsidR="00BD37E5" w:rsidRPr="00F50941">
        <w:t>ve</w:t>
      </w:r>
      <w:r w:rsidRPr="00F50941">
        <w:t xml:space="preserve"> exceeded the available cache memory. </w:t>
      </w:r>
      <w:r w:rsidR="00383738" w:rsidRPr="00F50941">
        <w:t>All files associated with the request</w:t>
      </w:r>
      <w:r w:rsidR="002C2E6C" w:rsidRPr="00F50941">
        <w:t>ed</w:t>
      </w:r>
      <w:r w:rsidR="00383738" w:rsidRPr="00F50941">
        <w:t xml:space="preserve"> MPD or Period are discarded and the </w:t>
      </w:r>
      <w:r w:rsidR="002C2E6C" w:rsidRPr="00F50941">
        <w:t xml:space="preserve">Receiver </w:t>
      </w:r>
      <w:r w:rsidR="00D245EE" w:rsidRPr="00F50941">
        <w:t>is</w:t>
      </w:r>
      <w:r w:rsidR="002C2E6C" w:rsidRPr="00F50941">
        <w:t xml:space="preserve"> not </w:t>
      </w:r>
      <w:r w:rsidR="00D245EE" w:rsidRPr="00F50941">
        <w:t xml:space="preserve">expected to </w:t>
      </w:r>
      <w:r w:rsidR="002C2E6C" w:rsidRPr="00F50941">
        <w:t>attempt to re-download the files</w:t>
      </w:r>
      <w:r w:rsidR="00B55327" w:rsidRPr="00F50941">
        <w:t>.</w:t>
      </w:r>
    </w:p>
    <w:p w14:paraId="14CACA88" w14:textId="75E1050A" w:rsidR="00706033" w:rsidRPr="00F50941" w:rsidRDefault="00706033" w:rsidP="001F0CA2">
      <w:pPr>
        <w:pStyle w:val="BodyText"/>
        <w:spacing w:after="240"/>
        <w:rPr>
          <w:lang w:eastAsia="ja-JP"/>
        </w:rPr>
      </w:pPr>
      <w:r w:rsidRPr="00F50941">
        <w:rPr>
          <w:lang w:eastAsia="ja-JP"/>
        </w:rPr>
        <w:t xml:space="preserve">If the Broadcaster Application wishes later to check to see whether or not the files associated with the indicated DASH </w:t>
      </w:r>
      <w:r w:rsidRPr="00F50941">
        <w:rPr>
          <w:rStyle w:val="Code-XMLCharacter"/>
        </w:rPr>
        <w:t>Period</w:t>
      </w:r>
      <w:r w:rsidRPr="00F50941">
        <w:rPr>
          <w:lang w:eastAsia="ja-JP"/>
        </w:rPr>
        <w:t xml:space="preserve"> have been successfully downloaded, it could issue the following API to the </w:t>
      </w:r>
      <w:r w:rsidR="006E7950" w:rsidRPr="00F50941">
        <w:rPr>
          <w:lang w:eastAsia="ja-JP"/>
        </w:rPr>
        <w:t>Receiver</w:t>
      </w:r>
      <w:r w:rsidRPr="00F50941">
        <w:rPr>
          <w:lang w:eastAsia="ja-JP"/>
        </w:rPr>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F50941" w14:paraId="549DE61B" w14:textId="77777777" w:rsidTr="00B01F8F">
        <w:trPr>
          <w:cantSplit/>
          <w:jc w:val="center"/>
        </w:trPr>
        <w:tc>
          <w:tcPr>
            <w:tcW w:w="0" w:type="auto"/>
            <w:hideMark/>
          </w:tcPr>
          <w:p w14:paraId="14E29C96" w14:textId="42F55BEA" w:rsidR="00706033" w:rsidRPr="001932C9" w:rsidRDefault="00706033" w:rsidP="008C13DD">
            <w:pPr>
              <w:pStyle w:val="SchemaJSONExamples"/>
              <w:rPr>
                <w:color w:val="0000FF"/>
              </w:rPr>
            </w:pPr>
            <w:r>
              <w:rPr>
                <w:rFonts w:eastAsia="Courier New"/>
              </w:rPr>
              <w:t xml:space="preserve">--&gt; </w:t>
            </w:r>
            <w:r>
              <w:rPr>
                <w:color w:val="960000"/>
              </w:rPr>
              <w:t>{</w:t>
            </w:r>
            <w:r w:rsidR="008C13DD">
              <w:rPr>
                <w:color w:val="960000"/>
              </w:rPr>
              <w:br/>
            </w:r>
            <w:r>
              <w:t xml:space="preserve">    </w:t>
            </w:r>
            <w:r w:rsidR="00B06D42">
              <w:rPr>
                <w:color w:val="1E6496"/>
              </w:rPr>
              <w:t>"</w:t>
            </w:r>
            <w:r w:rsidRPr="008C13D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8C13DD">
              <w:rPr>
                <w:color w:val="1E6496"/>
              </w:rPr>
              <w:t>method</w:t>
            </w:r>
            <w:r w:rsidR="00B06D42">
              <w:rPr>
                <w:color w:val="1E6496"/>
              </w:rPr>
              <w:t>"</w:t>
            </w:r>
            <w:r>
              <w:rPr>
                <w:color w:val="640032"/>
              </w:rPr>
              <w:t>:</w:t>
            </w:r>
            <w:r>
              <w:t xml:space="preserve"> </w:t>
            </w:r>
            <w:r w:rsidR="00B06D42">
              <w:rPr>
                <w:color w:val="0000FF"/>
              </w:rPr>
              <w:t>"</w:t>
            </w:r>
            <w:r>
              <w:rPr>
                <w:color w:val="0000FF"/>
              </w:rPr>
              <w:t>org.atsc.</w:t>
            </w:r>
            <w:r w:rsidRPr="0037540A">
              <w:rPr>
                <w:rFonts w:hint="eastAsia"/>
                <w:color w:val="0000FF"/>
              </w:rPr>
              <w:t>CacheRequestDASH</w:t>
            </w:r>
            <w:r w:rsidR="00B06D42">
              <w:rPr>
                <w:color w:val="0000FF"/>
              </w:rPr>
              <w:t>"</w:t>
            </w:r>
            <w:r>
              <w:rPr>
                <w:color w:val="640032"/>
              </w:rPr>
              <w:t>,</w:t>
            </w:r>
            <w:r>
              <w:br/>
              <w:t xml:space="preserve">    </w:t>
            </w:r>
            <w:r w:rsidR="00B06D42">
              <w:rPr>
                <w:color w:val="1E6496"/>
              </w:rPr>
              <w:t>"</w:t>
            </w:r>
            <w:r w:rsidRPr="008C13DD">
              <w:rPr>
                <w:color w:val="1E6496"/>
              </w:rPr>
              <w:t>params</w:t>
            </w:r>
            <w:r w:rsidR="00B06D42">
              <w:rPr>
                <w:color w:val="1E6496"/>
              </w:rPr>
              <w:t>"</w:t>
            </w:r>
            <w:r>
              <w:rPr>
                <w:color w:val="640032"/>
              </w:rPr>
              <w:t>:</w:t>
            </w:r>
            <w:r>
              <w:t xml:space="preserve"> </w:t>
            </w:r>
            <w:r>
              <w:rPr>
                <w:color w:val="960000"/>
              </w:rPr>
              <w:t>{</w:t>
            </w:r>
            <w:r w:rsidR="008C13DD">
              <w:rPr>
                <w:color w:val="960000"/>
              </w:rPr>
              <w:br/>
            </w:r>
            <w:r w:rsidRPr="001932C9">
              <w:rPr>
                <w:color w:val="0000FF"/>
              </w:rPr>
              <w:t xml:space="preserve">       </w:t>
            </w:r>
            <w:r w:rsidR="00B06D42">
              <w:rPr>
                <w:color w:val="1E6496"/>
              </w:rPr>
              <w:t>"</w:t>
            </w:r>
            <w:r w:rsidRPr="008C13DD">
              <w:rPr>
                <w:color w:val="1E6496"/>
              </w:rPr>
              <w:t>targetURL</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advertising1/</w:t>
            </w:r>
            <w:r w:rsidR="00B06D42">
              <w:rPr>
                <w:color w:val="0000FF"/>
              </w:rPr>
              <w:t>"</w:t>
            </w:r>
            <w:r w:rsidRPr="00647AB7">
              <w:rPr>
                <w:color w:val="640032"/>
              </w:rPr>
              <w:t>,</w:t>
            </w:r>
            <w:r w:rsidRPr="001932C9">
              <w:rPr>
                <w:color w:val="0000FF"/>
              </w:rPr>
              <w:br/>
              <w:t xml:space="preserve">       </w:t>
            </w:r>
            <w:r w:rsidR="00B06D42">
              <w:rPr>
                <w:color w:val="1E6496"/>
              </w:rPr>
              <w:t>"</w:t>
            </w:r>
            <w:r w:rsidRPr="008C13DD">
              <w:rPr>
                <w:color w:val="1E6496"/>
              </w:rPr>
              <w:t>Period</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&lt;Period start=</w:t>
            </w:r>
            <w:r w:rsidR="009722C2">
              <w:rPr>
                <w:color w:val="0000FF"/>
              </w:rPr>
              <w:t>'</w:t>
            </w:r>
            <w:r w:rsidRPr="001932C9">
              <w:rPr>
                <w:color w:val="0000FF"/>
              </w:rPr>
              <w:t>PT9H</w:t>
            </w:r>
            <w:r w:rsidR="009722C2">
              <w:rPr>
                <w:color w:val="0000FF"/>
              </w:rPr>
              <w:t>'</w:t>
            </w:r>
            <w:r w:rsidRPr="001932C9">
              <w:rPr>
                <w:color w:val="0000FF"/>
              </w:rPr>
              <w:t xml:space="preserve"> duration=</w:t>
            </w:r>
            <w:r w:rsidR="009722C2">
              <w:rPr>
                <w:color w:val="0000FF"/>
              </w:rPr>
              <w:t>'</w:t>
            </w:r>
            <w:r w:rsidRPr="001932C9">
              <w:rPr>
                <w:color w:val="0000FF"/>
              </w:rPr>
              <w:t>PT30S</w:t>
            </w:r>
            <w:r w:rsidR="009722C2">
              <w:rPr>
                <w:color w:val="0000FF"/>
              </w:rPr>
              <w:t>'</w:t>
            </w:r>
            <w:r w:rsidRPr="001932C9">
              <w:rPr>
                <w:color w:val="0000FF"/>
              </w:rPr>
              <w:t>&gt;</w:t>
            </w:r>
            <w:r w:rsidRPr="001932C9">
              <w:rPr>
                <w:color w:val="0000FF"/>
              </w:rPr>
              <w:br/>
            </w:r>
            <w:r w:rsidR="008C13DD">
              <w:rPr>
                <w:color w:val="0000FF"/>
              </w:rPr>
              <w:t xml:space="preserve">         </w:t>
            </w:r>
            <w:r w:rsidRPr="001932C9">
              <w:rPr>
                <w:color w:val="0000FF"/>
              </w:rPr>
              <w:t xml:space="preserve"> &lt;AdaptationSet mimeType=</w:t>
            </w:r>
            <w:r w:rsidR="009722C2">
              <w:rPr>
                <w:color w:val="0000FF"/>
              </w:rPr>
              <w:t>'</w:t>
            </w:r>
            <w:r w:rsidRPr="001932C9">
              <w:rPr>
                <w:color w:val="0000FF"/>
              </w:rPr>
              <w:t>video/mp4</w:t>
            </w:r>
            <w:r w:rsidR="009722C2">
              <w:rPr>
                <w:color w:val="0000FF"/>
              </w:rPr>
              <w:t>'</w:t>
            </w:r>
            <w:r w:rsidRPr="001932C9">
              <w:rPr>
                <w:color w:val="0000FF"/>
              </w:rPr>
              <w:t xml:space="preserve">/&gt; </w:t>
            </w:r>
            <w:r w:rsidR="008C13DD">
              <w:rPr>
                <w:color w:val="0000FF"/>
              </w:rPr>
              <w:br/>
              <w:t xml:space="preserve">        </w:t>
            </w:r>
            <w:r w:rsidRPr="001932C9">
              <w:rPr>
                <w:color w:val="0000FF"/>
              </w:rPr>
              <w:t xml:space="preserve">  &lt;SegmentTemplate timescale=</w:t>
            </w:r>
            <w:r w:rsidR="009722C2">
              <w:rPr>
                <w:color w:val="0000FF"/>
              </w:rPr>
              <w:t>'</w:t>
            </w:r>
            <w:r w:rsidRPr="001932C9">
              <w:rPr>
                <w:color w:val="0000FF"/>
              </w:rPr>
              <w:t>9000</w:t>
            </w:r>
            <w:r w:rsidR="009722C2">
              <w:rPr>
                <w:color w:val="0000FF"/>
              </w:rPr>
              <w:t>'</w:t>
            </w:r>
            <w:r w:rsidRPr="001932C9">
              <w:rPr>
                <w:color w:val="0000FF"/>
              </w:rPr>
              <w:t xml:space="preserve"> media=</w:t>
            </w:r>
            <w:r w:rsidR="009722C2">
              <w:rPr>
                <w:color w:val="0000FF"/>
              </w:rPr>
              <w:t>'</w:t>
            </w:r>
            <w:r w:rsidRPr="001932C9">
              <w:rPr>
                <w:color w:val="0000FF"/>
              </w:rPr>
              <w:t>video/xbc$Number$.mp4v</w:t>
            </w:r>
            <w:r w:rsidR="009722C2">
              <w:rPr>
                <w:color w:val="0000FF"/>
              </w:rPr>
              <w:t>'</w:t>
            </w:r>
            <w:r w:rsidRPr="001932C9">
              <w:rPr>
                <w:color w:val="0000FF"/>
              </w:rPr>
              <w:t xml:space="preserve"> </w:t>
            </w:r>
            <w:r w:rsidR="008C13DD">
              <w:rPr>
                <w:color w:val="0000FF"/>
              </w:rPr>
              <w:br/>
              <w:t xml:space="preserve">        </w:t>
            </w:r>
            <w:r w:rsidRPr="001932C9">
              <w:rPr>
                <w:color w:val="0000FF"/>
              </w:rPr>
              <w:t xml:space="preserve">  duration=</w:t>
            </w:r>
            <w:r w:rsidR="009722C2">
              <w:rPr>
                <w:color w:val="0000FF"/>
              </w:rPr>
              <w:t>'</w:t>
            </w:r>
            <w:r w:rsidRPr="001932C9">
              <w:rPr>
                <w:color w:val="0000FF"/>
              </w:rPr>
              <w:t>90000</w:t>
            </w:r>
            <w:r w:rsidR="009722C2">
              <w:rPr>
                <w:color w:val="0000FF"/>
              </w:rPr>
              <w:t>'</w:t>
            </w:r>
            <w:r w:rsidRPr="001932C9">
              <w:rPr>
                <w:color w:val="0000FF"/>
              </w:rPr>
              <w:t xml:space="preserve"> startNumber=</w:t>
            </w:r>
            <w:r w:rsidR="009722C2">
              <w:rPr>
                <w:color w:val="0000FF"/>
              </w:rPr>
              <w:t>'</w:t>
            </w:r>
            <w:r w:rsidRPr="001932C9">
              <w:rPr>
                <w:color w:val="0000FF"/>
              </w:rPr>
              <w:t>32401</w:t>
            </w:r>
            <w:r w:rsidR="009722C2">
              <w:rPr>
                <w:color w:val="0000FF"/>
              </w:rPr>
              <w:t>'</w:t>
            </w:r>
            <w:r w:rsidRPr="001932C9">
              <w:rPr>
                <w:color w:val="0000FF"/>
              </w:rPr>
              <w:t xml:space="preserve"> /&gt;</w:t>
            </w:r>
            <w:r w:rsidR="008C13DD">
              <w:rPr>
                <w:color w:val="0000FF"/>
              </w:rPr>
              <w:br/>
              <w:t xml:space="preserve">        </w:t>
            </w:r>
            <w:r w:rsidRPr="001932C9">
              <w:rPr>
                <w:color w:val="0000FF"/>
              </w:rPr>
              <w:t xml:space="preserve">  &lt;Representation id=</w:t>
            </w:r>
            <w:r w:rsidR="009722C2">
              <w:rPr>
                <w:color w:val="0000FF"/>
              </w:rPr>
              <w:t>'</w:t>
            </w:r>
            <w:r w:rsidRPr="001932C9">
              <w:rPr>
                <w:color w:val="0000FF"/>
              </w:rPr>
              <w:t>v2</w:t>
            </w:r>
            <w:r w:rsidR="009722C2">
              <w:rPr>
                <w:color w:val="0000FF"/>
              </w:rPr>
              <w:t>'</w:t>
            </w:r>
            <w:r w:rsidRPr="001932C9">
              <w:rPr>
                <w:color w:val="0000FF"/>
              </w:rPr>
              <w:t xml:space="preserve"> width=</w:t>
            </w:r>
            <w:r w:rsidR="009722C2">
              <w:rPr>
                <w:color w:val="0000FF"/>
              </w:rPr>
              <w:t>'</w:t>
            </w:r>
            <w:r w:rsidRPr="001932C9">
              <w:rPr>
                <w:color w:val="0000FF"/>
              </w:rPr>
              <w:t>1920</w:t>
            </w:r>
            <w:r w:rsidR="009722C2">
              <w:rPr>
                <w:color w:val="0000FF"/>
              </w:rPr>
              <w:t>'</w:t>
            </w:r>
            <w:r w:rsidRPr="001932C9">
              <w:rPr>
                <w:color w:val="0000FF"/>
              </w:rPr>
              <w:t xml:space="preserve"> height=</w:t>
            </w:r>
            <w:r w:rsidR="009722C2">
              <w:rPr>
                <w:color w:val="0000FF"/>
              </w:rPr>
              <w:t>'</w:t>
            </w:r>
            <w:r w:rsidRPr="001932C9">
              <w:rPr>
                <w:color w:val="0000FF"/>
              </w:rPr>
              <w:t>1080</w:t>
            </w:r>
            <w:r w:rsidR="009722C2">
              <w:rPr>
                <w:color w:val="0000FF"/>
              </w:rPr>
              <w:t>'</w:t>
            </w:r>
            <w:r w:rsidRPr="001932C9">
              <w:rPr>
                <w:color w:val="0000FF"/>
              </w:rPr>
              <w:t>/&gt;&lt;/Period&gt;</w:t>
            </w:r>
            <w:r w:rsidR="00B06D42">
              <w:rPr>
                <w:color w:val="0000FF"/>
              </w:rPr>
              <w:t>"</w:t>
            </w:r>
            <w:r w:rsidRPr="001932C9">
              <w:rPr>
                <w:color w:val="0000FF"/>
              </w:rPr>
              <w:br/>
              <w:t xml:space="preserve">    </w:t>
            </w:r>
            <w:r w:rsidRPr="009A013E">
              <w:rPr>
                <w:color w:val="960000"/>
              </w:rPr>
              <w:t>}</w:t>
            </w:r>
            <w:r w:rsidR="009A013E" w:rsidRPr="009A013E">
              <w:rPr>
                <w:color w:val="960000"/>
              </w:rPr>
              <w:t>,</w:t>
            </w:r>
            <w:r w:rsidRPr="001932C9">
              <w:rPr>
                <w:color w:val="0000FF"/>
              </w:rPr>
              <w:br/>
            </w:r>
            <w:r w:rsidR="009A013E" w:rsidRPr="001932C9">
              <w:rPr>
                <w:color w:val="0000FF"/>
              </w:rPr>
              <w:t xml:space="preserve">    </w:t>
            </w:r>
            <w:r w:rsidR="00B06D42">
              <w:rPr>
                <w:color w:val="1E6496"/>
              </w:rPr>
              <w:t>"</w:t>
            </w:r>
            <w:r w:rsidR="009A013E" w:rsidRPr="008C13DD">
              <w:rPr>
                <w:color w:val="1E6496"/>
              </w:rPr>
              <w:t>id</w:t>
            </w:r>
            <w:r w:rsidR="00B06D42">
              <w:rPr>
                <w:color w:val="1E6496"/>
              </w:rPr>
              <w:t>"</w:t>
            </w:r>
            <w:r w:rsidR="009A013E" w:rsidRPr="00647AB7">
              <w:rPr>
                <w:color w:val="960000"/>
              </w:rPr>
              <w:t>:</w:t>
            </w:r>
            <w:r w:rsidR="009A013E" w:rsidRPr="001932C9">
              <w:rPr>
                <w:color w:val="0000FF"/>
              </w:rPr>
              <w:t xml:space="preserve"> 37</w:t>
            </w:r>
            <w:r w:rsidR="009A013E" w:rsidRPr="001932C9">
              <w:rPr>
                <w:color w:val="0000FF"/>
              </w:rPr>
              <w:br/>
            </w:r>
            <w:r w:rsidRPr="001932C9">
              <w:rPr>
                <w:color w:val="0000FF"/>
              </w:rPr>
              <w:t xml:space="preserve">  </w:t>
            </w:r>
            <w:r w:rsidRPr="00647AB7">
              <w:rPr>
                <w:color w:val="960000"/>
              </w:rPr>
              <w:t>}</w:t>
            </w:r>
          </w:p>
        </w:tc>
      </w:tr>
    </w:tbl>
    <w:p w14:paraId="48917BD1" w14:textId="548B36E9" w:rsidR="00706033" w:rsidRPr="00F50941" w:rsidRDefault="00706033" w:rsidP="00706033">
      <w:pPr>
        <w:pStyle w:val="BodyText"/>
        <w:spacing w:before="240" w:after="240"/>
      </w:pPr>
      <w:r w:rsidRPr="00F50941">
        <w:t xml:space="preserve">If all of the indicated Media Segment files are present, including Initialization Segments, the </w:t>
      </w:r>
      <w:r w:rsidR="006E7950" w:rsidRPr="00F50941">
        <w:t>Receiver</w:t>
      </w:r>
      <w:r w:rsidRPr="00F50941">
        <w:t xml:space="preserve"> </w:t>
      </w:r>
      <w:r w:rsidRPr="00F50941">
        <w:rPr>
          <w:lang w:eastAsia="ja-JP"/>
        </w:rPr>
        <w:t>may</w:t>
      </w:r>
      <w:r w:rsidRPr="00F50941">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F50941" w14:paraId="2D3EFE4B" w14:textId="77777777" w:rsidTr="00B01F8F">
        <w:trPr>
          <w:cantSplit/>
          <w:jc w:val="center"/>
        </w:trPr>
        <w:tc>
          <w:tcPr>
            <w:tcW w:w="0" w:type="auto"/>
            <w:hideMark/>
          </w:tcPr>
          <w:p w14:paraId="1047CAE2" w14:textId="2F00A831" w:rsidR="00706033" w:rsidRDefault="00706033" w:rsidP="007B4FF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7B4FF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7B4FF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7B4FF4">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7B4FF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4AE53F1" w14:textId="7BC6603B" w:rsidR="00706033" w:rsidRPr="00F50941" w:rsidRDefault="00706033" w:rsidP="00706033">
      <w:pPr>
        <w:pStyle w:val="BodyText"/>
        <w:spacing w:before="240" w:after="240"/>
      </w:pPr>
      <w:r w:rsidRPr="00F50941">
        <w:t xml:space="preserve">If any of the indicated Media Segment files or Initialization Segments are missing, the </w:t>
      </w:r>
      <w:r w:rsidR="006E7950" w:rsidRPr="00F50941">
        <w:t>Receiver</w:t>
      </w:r>
      <w:r w:rsidRPr="00F50941">
        <w:t xml:space="preserve"> </w:t>
      </w:r>
      <w:r w:rsidRPr="00F50941">
        <w:rPr>
          <w:lang w:eastAsia="ja-JP"/>
        </w:rPr>
        <w:t>may</w:t>
      </w:r>
      <w:r w:rsidRPr="00F50941">
        <w:t xml:space="preserve"> respond with:</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54"/>
      </w:tblGrid>
      <w:tr w:rsidR="00706033" w:rsidRPr="00F50941" w14:paraId="71506A7C" w14:textId="77777777" w:rsidTr="00B01F8F">
        <w:trPr>
          <w:cantSplit/>
        </w:trPr>
        <w:tc>
          <w:tcPr>
            <w:tcW w:w="9360" w:type="dxa"/>
            <w:hideMark/>
          </w:tcPr>
          <w:p w14:paraId="0ED73672" w14:textId="45204615" w:rsidR="00706033" w:rsidRDefault="00706033" w:rsidP="00895E4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895E4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t xml:space="preserve">    </w:t>
            </w:r>
            <w:r w:rsidR="00B06D42">
              <w:rPr>
                <w:color w:val="1E6496"/>
              </w:rPr>
              <w:t>"</w:t>
            </w:r>
            <w:r w:rsidRPr="00895E4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50803DC" w14:textId="77777777" w:rsidR="00FB0E33" w:rsidRPr="00F50941" w:rsidRDefault="00FB0E33" w:rsidP="00FB0E33">
      <w:pPr>
        <w:pStyle w:val="Heading2"/>
      </w:pPr>
      <w:bookmarkStart w:id="2697" w:name="_Ref491874413"/>
      <w:bookmarkStart w:id="2698" w:name="_Toc46919021"/>
      <w:bookmarkStart w:id="2699" w:name="_Toc85012719"/>
      <w:bookmarkStart w:id="2700" w:name="_Toc135727817"/>
      <w:bookmarkStart w:id="2701" w:name="_Toc223627498"/>
      <w:r w:rsidRPr="00F50941">
        <w:rPr>
          <w:lang w:eastAsia="ja-JP"/>
        </w:rPr>
        <w:t xml:space="preserve">Query </w:t>
      </w:r>
      <w:r w:rsidRPr="00F50941">
        <w:rPr>
          <w:rFonts w:hint="eastAsia"/>
          <w:lang w:eastAsia="ja-JP"/>
        </w:rPr>
        <w:t>Cache</w:t>
      </w:r>
      <w:r w:rsidRPr="00F50941">
        <w:rPr>
          <w:lang w:eastAsia="ja-JP"/>
        </w:rPr>
        <w:t xml:space="preserve"> Usage</w:t>
      </w:r>
      <w:r w:rsidRPr="00F50941">
        <w:rPr>
          <w:rFonts w:hint="eastAsia"/>
          <w:lang w:eastAsia="ja-JP"/>
        </w:rPr>
        <w:t xml:space="preserve"> API</w:t>
      </w:r>
      <w:bookmarkEnd w:id="2697"/>
      <w:bookmarkEnd w:id="2698"/>
      <w:bookmarkEnd w:id="2699"/>
      <w:bookmarkEnd w:id="2700"/>
      <w:bookmarkEnd w:id="2701"/>
    </w:p>
    <w:p w14:paraId="7F88F51F" w14:textId="77777777" w:rsidR="00FB0E33" w:rsidRPr="00F50941" w:rsidRDefault="00FB0E33" w:rsidP="00FB0E33">
      <w:pPr>
        <w:pStyle w:val="BodyTextfirstgraph"/>
        <w:rPr>
          <w:lang w:eastAsia="ja-JP"/>
        </w:rPr>
      </w:pPr>
      <w:r w:rsidRPr="00F50941">
        <w:rPr>
          <w:rFonts w:hint="eastAsia"/>
          <w:lang w:eastAsia="ja-JP"/>
        </w:rPr>
        <w:t xml:space="preserve">If the Broadcaster Application wishes to know the total </w:t>
      </w:r>
      <w:r w:rsidRPr="00F50941">
        <w:rPr>
          <w:lang w:eastAsia="ja-JP"/>
        </w:rPr>
        <w:t>quota</w:t>
      </w:r>
      <w:r w:rsidRPr="00F50941">
        <w:rPr>
          <w:rFonts w:hint="eastAsia"/>
          <w:lang w:eastAsia="ja-JP"/>
        </w:rPr>
        <w:t xml:space="preserve"> size</w:t>
      </w:r>
      <w:r w:rsidRPr="00F50941">
        <w:rPr>
          <w:lang w:eastAsia="ja-JP"/>
        </w:rPr>
        <w:t xml:space="preserve"> of the cache</w:t>
      </w:r>
      <w:r w:rsidRPr="00F50941">
        <w:rPr>
          <w:rFonts w:hint="eastAsia"/>
          <w:lang w:eastAsia="ja-JP"/>
        </w:rPr>
        <w:t xml:space="preserve"> </w:t>
      </w:r>
      <w:r w:rsidRPr="00F50941">
        <w:rPr>
          <w:lang w:eastAsia="ja-JP"/>
        </w:rPr>
        <w:t xml:space="preserve">assigned to the Application Context ID with which it is associated </w:t>
      </w:r>
      <w:r w:rsidRPr="00F50941">
        <w:rPr>
          <w:rFonts w:hint="eastAsia"/>
          <w:lang w:eastAsia="ja-JP"/>
        </w:rPr>
        <w:t xml:space="preserve">and the total current usage of the </w:t>
      </w:r>
      <w:r w:rsidRPr="00F50941">
        <w:rPr>
          <w:lang w:eastAsia="ja-JP"/>
        </w:rPr>
        <w:t xml:space="preserve">cache in the Application Context ID </w:t>
      </w:r>
      <w:r w:rsidRPr="00F50941">
        <w:rPr>
          <w:rFonts w:hint="eastAsia"/>
          <w:lang w:eastAsia="ja-JP"/>
        </w:rPr>
        <w:t xml:space="preserve">hierarchy, </w:t>
      </w:r>
      <w:r w:rsidRPr="00F50941">
        <w:rPr>
          <w:lang w:eastAsia="ja-JP"/>
        </w:rPr>
        <w:t>the Query Cache Usage API can be used.</w:t>
      </w:r>
    </w:p>
    <w:p w14:paraId="046F5197" w14:textId="5D13BE04" w:rsidR="00412DAD" w:rsidRPr="00F50941" w:rsidRDefault="00412DAD" w:rsidP="00412DAD">
      <w:pPr>
        <w:pStyle w:val="BodyText"/>
      </w:pPr>
      <w:r w:rsidRPr="00F50941">
        <w:t xml:space="preserve">The Query Cache Usage Request semantics </w:t>
      </w:r>
      <w:r w:rsidR="00CE73B6" w:rsidRPr="00F50941">
        <w:t xml:space="preserve">are </w:t>
      </w:r>
      <w:r w:rsidRPr="00F50941">
        <w:t xml:space="preserve">defined in </w:t>
      </w:r>
      <w:r w:rsidRPr="00F50941">
        <w:fldChar w:fldCharType="begin"/>
      </w:r>
      <w:r w:rsidRPr="00F50941">
        <w:instrText xml:space="preserve"> REF _Ref46497974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9.53</w:t>
      </w:r>
      <w:r w:rsidRPr="00F50941">
        <w:fldChar w:fldCharType="end"/>
      </w:r>
      <w:r w:rsidRPr="00F50941">
        <w:t xml:space="preserve"> and the syntax </w:t>
      </w:r>
      <w:r w:rsidR="005A562F" w:rsidRPr="00F50941">
        <w:t xml:space="preserve">shall be as </w:t>
      </w:r>
      <w:r w:rsidRPr="00F50941">
        <w:t xml:space="preserve">defined in the schema file </w:t>
      </w:r>
      <w:hyperlink r:id="rId121" w:history="1">
        <w:r w:rsidRPr="00F50941">
          <w:rPr>
            <w:rStyle w:val="Hyperlink"/>
            <w:rFonts w:ascii="Courier New" w:hAnsi="Courier New" w:cs="Courier New"/>
            <w:noProof/>
            <w:sz w:val="20"/>
            <w:szCs w:val="20"/>
          </w:rPr>
          <w:t>org.atsc.query.cacheUsage-request</w:t>
        </w:r>
        <w:r w:rsidR="00704EDE" w:rsidRPr="00F50941">
          <w:rPr>
            <w:rStyle w:val="Hyperlink"/>
            <w:rFonts w:ascii="Courier New" w:hAnsi="Courier New" w:cs="Courier New"/>
            <w:noProof/>
            <w:sz w:val="20"/>
            <w:szCs w:val="20"/>
          </w:rPr>
          <w:t>.json</w:t>
        </w:r>
      </w:hyperlink>
      <w:r w:rsidRPr="00F50941">
        <w:t>.</w:t>
      </w:r>
    </w:p>
    <w:p w14:paraId="3D99D0C4" w14:textId="7878D45B" w:rsidR="00412DAD" w:rsidRPr="005D4321" w:rsidRDefault="00412DAD" w:rsidP="00412DAD">
      <w:pPr>
        <w:pStyle w:val="CaptionTable"/>
        <w:rPr>
          <w:rFonts w:eastAsia="Arial Unicode MS"/>
        </w:rPr>
      </w:pPr>
      <w:bookmarkStart w:id="2702" w:name="_Ref46497974"/>
      <w:bookmarkStart w:id="2703" w:name="_Toc46919172"/>
      <w:bookmarkStart w:id="2704" w:name="_Toc85012869"/>
      <w:bookmarkStart w:id="2705" w:name="_Toc135728463"/>
      <w:bookmarkStart w:id="2706" w:name="_Toc22362762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53</w:t>
      </w:r>
      <w:r w:rsidR="00F3307B">
        <w:rPr>
          <w:rFonts w:eastAsia="Arial Unicode MS"/>
          <w:b/>
        </w:rPr>
        <w:fldChar w:fldCharType="end"/>
      </w:r>
      <w:bookmarkEnd w:id="2702"/>
      <w:r w:rsidRPr="00595DDA">
        <w:rPr>
          <w:rFonts w:eastAsia="Arial Unicode MS"/>
        </w:rPr>
        <w:t xml:space="preserve"> </w:t>
      </w:r>
      <w:r w:rsidRPr="00F50941">
        <w:t>Query Cache Usage</w:t>
      </w:r>
      <w:r>
        <w:rPr>
          <w:rFonts w:eastAsia="Arial Unicode MS"/>
        </w:rPr>
        <w:t xml:space="preserve"> Request Semantics</w:t>
      </w:r>
      <w:bookmarkEnd w:id="2703"/>
      <w:bookmarkEnd w:id="2704"/>
      <w:bookmarkEnd w:id="2705"/>
      <w:bookmarkEnd w:id="270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F50941" w14:paraId="0DBE336D" w14:textId="77777777" w:rsidTr="001A0CC5">
        <w:trPr>
          <w:cantSplit/>
          <w:jc w:val="center"/>
        </w:trPr>
        <w:tc>
          <w:tcPr>
            <w:tcW w:w="1500" w:type="pct"/>
            <w:tcBorders>
              <w:top w:val="single" w:sz="4" w:space="0" w:color="auto"/>
              <w:left w:val="single" w:sz="4" w:space="0" w:color="000000"/>
              <w:bottom w:val="single" w:sz="4" w:space="0" w:color="auto"/>
              <w:right w:val="nil"/>
            </w:tcBorders>
          </w:tcPr>
          <w:p w14:paraId="50EAD0E9"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5D4F1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5AFF4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31A61A"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F50941" w14:paraId="2C00E4F8"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C7995D" w14:textId="77777777" w:rsidR="00412DAD" w:rsidRPr="00F50941" w:rsidRDefault="00412DAD"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8536A8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2AFD3D"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41BD1E" w14:textId="234EEBF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F50941" w14:paraId="5C85472F"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5CC9FF" w14:textId="77777777" w:rsidR="00412DAD" w:rsidRPr="00F50941" w:rsidRDefault="00412DAD" w:rsidP="00412DA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BE158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4D9ADE"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3AE58E" w14:textId="77777777" w:rsidR="00412DAD" w:rsidRPr="003075F4" w:rsidRDefault="00412DAD" w:rsidP="00412DAD">
            <w:pPr>
              <w:pStyle w:val="TableCell"/>
              <w:widowControl w:val="0"/>
              <w:rPr>
                <w:rFonts w:eastAsia="Malgun Gothic"/>
              </w:rPr>
            </w:pPr>
          </w:p>
        </w:tc>
      </w:tr>
      <w:tr w:rsidR="00412DAD" w:rsidRPr="00F50941" w14:paraId="368D0427"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008C4AC" w14:textId="77777777" w:rsidR="00412DAD" w:rsidRPr="00F50941" w:rsidRDefault="00412DAD"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B6DB1D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4D015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385120" w14:textId="27606D07"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org.atsc.query.</w:t>
            </w:r>
            <w:r w:rsidR="00412DAD">
              <w:rPr>
                <w:rFonts w:eastAsia="Arial Unicode MS"/>
              </w:rPr>
              <w:t>c</w:t>
            </w:r>
            <w:r w:rsidR="00412DAD" w:rsidRPr="00412DAD">
              <w:rPr>
                <w:rFonts w:eastAsia="Arial Unicode MS"/>
              </w:rPr>
              <w:t>acheUsage</w:t>
            </w:r>
            <w:r>
              <w:rPr>
                <w:rFonts w:eastAsia="Arial Unicode MS"/>
              </w:rPr>
              <w:t>"</w:t>
            </w:r>
          </w:p>
        </w:tc>
      </w:tr>
    </w:tbl>
    <w:p w14:paraId="5AE5299A" w14:textId="596291F1" w:rsidR="00412DAD" w:rsidRPr="00F50941" w:rsidRDefault="00412DAD" w:rsidP="00412DAD">
      <w:pPr>
        <w:pStyle w:val="BodyText"/>
        <w:spacing w:before="240"/>
      </w:pPr>
      <w:r w:rsidRPr="00F50941">
        <w:t xml:space="preserve">The Query Cache Usage Response semantics </w:t>
      </w:r>
      <w:r w:rsidR="00CE73B6" w:rsidRPr="00F50941">
        <w:t xml:space="preserve">are </w:t>
      </w:r>
      <w:r w:rsidRPr="00F50941">
        <w:t xml:space="preserve">defined in </w:t>
      </w:r>
      <w:r w:rsidRPr="00F50941">
        <w:fldChar w:fldCharType="begin"/>
      </w:r>
      <w:r w:rsidRPr="00F50941">
        <w:instrText xml:space="preserve"> REF _Ref46498028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9.54</w:t>
      </w:r>
      <w:r w:rsidRPr="00F50941">
        <w:fldChar w:fldCharType="end"/>
      </w:r>
      <w:r w:rsidRPr="00F50941">
        <w:t xml:space="preserve"> and the syntax </w:t>
      </w:r>
      <w:r w:rsidR="00C06475" w:rsidRPr="00F50941">
        <w:t xml:space="preserve">shall be as </w:t>
      </w:r>
      <w:r w:rsidRPr="00F50941">
        <w:t xml:space="preserve">defined in the schema file </w:t>
      </w:r>
      <w:hyperlink r:id="rId122" w:history="1">
        <w:r w:rsidRPr="00F50941">
          <w:rPr>
            <w:rStyle w:val="Hyperlink"/>
            <w:rFonts w:ascii="Courier New" w:hAnsi="Courier New" w:cs="Courier New"/>
            <w:noProof/>
            <w:sz w:val="20"/>
            <w:szCs w:val="20"/>
          </w:rPr>
          <w:t>org.atsc.query.c</w:t>
        </w:r>
        <w:r w:rsidRPr="00F50941">
          <w:rPr>
            <w:rStyle w:val="Hyperlink"/>
            <w:rFonts w:ascii="Courier New" w:hAnsi="Courier New" w:cs="Courier New" w:hint="eastAsia"/>
            <w:noProof/>
            <w:sz w:val="20"/>
            <w:szCs w:val="20"/>
          </w:rPr>
          <w:t>acheUsage</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2479E631" w14:textId="4397D916" w:rsidR="00412DAD" w:rsidRPr="005D4321" w:rsidRDefault="00412DAD" w:rsidP="00412DAD">
      <w:pPr>
        <w:pStyle w:val="CaptionTable"/>
        <w:rPr>
          <w:rFonts w:eastAsia="Arial Unicode MS"/>
        </w:rPr>
      </w:pPr>
      <w:bookmarkStart w:id="2707" w:name="_Ref46498028"/>
      <w:bookmarkStart w:id="2708" w:name="_Toc46919173"/>
      <w:bookmarkStart w:id="2709" w:name="_Toc85012870"/>
      <w:bookmarkStart w:id="2710" w:name="_Toc135728464"/>
      <w:bookmarkStart w:id="2711" w:name="_Toc22362763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54</w:t>
      </w:r>
      <w:r w:rsidR="00F3307B">
        <w:rPr>
          <w:rFonts w:eastAsia="Arial Unicode MS"/>
          <w:b/>
        </w:rPr>
        <w:fldChar w:fldCharType="end"/>
      </w:r>
      <w:bookmarkEnd w:id="2707"/>
      <w:r w:rsidRPr="00595DDA">
        <w:rPr>
          <w:rFonts w:eastAsia="Arial Unicode MS"/>
        </w:rPr>
        <w:t xml:space="preserve"> </w:t>
      </w:r>
      <w:r w:rsidRPr="00F50941">
        <w:t>Query Cache Usage</w:t>
      </w:r>
      <w:r>
        <w:rPr>
          <w:rFonts w:eastAsia="Arial Unicode MS"/>
        </w:rPr>
        <w:t xml:space="preserve"> Response Semantics</w:t>
      </w:r>
      <w:bookmarkEnd w:id="2708"/>
      <w:bookmarkEnd w:id="2709"/>
      <w:bookmarkEnd w:id="2710"/>
      <w:bookmarkEnd w:id="271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412DAD" w:rsidRPr="00F50941" w14:paraId="260365DB" w14:textId="77777777" w:rsidTr="0059481C">
        <w:trPr>
          <w:cantSplit/>
          <w:jc w:val="center"/>
        </w:trPr>
        <w:tc>
          <w:tcPr>
            <w:tcW w:w="1500" w:type="pct"/>
            <w:gridSpan w:val="2"/>
            <w:tcBorders>
              <w:top w:val="single" w:sz="4" w:space="0" w:color="auto"/>
              <w:left w:val="single" w:sz="4" w:space="0" w:color="000000"/>
              <w:bottom w:val="single" w:sz="4" w:space="0" w:color="auto"/>
              <w:right w:val="nil"/>
            </w:tcBorders>
          </w:tcPr>
          <w:p w14:paraId="7380B93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4D936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71B860B"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5F2285E"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F50941" w14:paraId="6343E0B4"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B6755E0" w14:textId="77777777" w:rsidR="00412DAD" w:rsidRPr="00F50941" w:rsidRDefault="00412DAD"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65671FA"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5F6A8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8757E7" w14:textId="6A3BE9A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F50941" w14:paraId="50C92420"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10448A" w14:textId="77777777" w:rsidR="00412DAD" w:rsidRPr="00F50941" w:rsidRDefault="00412DAD" w:rsidP="00412DA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1223DB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A5AE27"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416FBDE" w14:textId="440C751F" w:rsidR="00412DAD" w:rsidRPr="003075F4" w:rsidRDefault="00C1401B" w:rsidP="00412DAD">
            <w:pPr>
              <w:pStyle w:val="TableCell"/>
              <w:widowControl w:val="0"/>
              <w:rPr>
                <w:rFonts w:eastAsia="Malgun Gothic"/>
              </w:rPr>
            </w:pPr>
            <w:r>
              <w:rPr>
                <w:rFonts w:eastAsia="Malgun Gothic"/>
              </w:rPr>
              <w:t>Matches the request id value</w:t>
            </w:r>
          </w:p>
        </w:tc>
      </w:tr>
      <w:tr w:rsidR="009717E5" w:rsidRPr="00F50941" w14:paraId="4816395F"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F7BCD78" w14:textId="77777777" w:rsidR="009717E5" w:rsidRPr="00F50941" w:rsidRDefault="009717E5" w:rsidP="009717E5">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86595F" w14:textId="3037A862" w:rsidR="009717E5" w:rsidRPr="003075F4" w:rsidRDefault="00254071"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C1F771D"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29790F" w14:textId="2A04D90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12DAD" w:rsidRPr="00F50941" w14:paraId="0DE60445" w14:textId="77777777" w:rsidTr="0059481C">
        <w:trPr>
          <w:cantSplit/>
          <w:jc w:val="center"/>
        </w:trPr>
        <w:tc>
          <w:tcPr>
            <w:tcW w:w="0" w:type="auto"/>
            <w:vMerge w:val="restart"/>
            <w:tcBorders>
              <w:top w:val="single" w:sz="4" w:space="0" w:color="000000"/>
              <w:left w:val="single" w:sz="4" w:space="0" w:color="auto"/>
              <w:right w:val="single" w:sz="4" w:space="0" w:color="auto"/>
            </w:tcBorders>
          </w:tcPr>
          <w:p w14:paraId="17A3D458" w14:textId="77777777" w:rsidR="00412DAD" w:rsidRPr="00595DDA" w:rsidRDefault="00412DAD" w:rsidP="00412DA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315FDDA" w14:textId="73A91AC4" w:rsidR="00412DAD" w:rsidRPr="000706D9" w:rsidRDefault="00412DAD" w:rsidP="00412DAD">
            <w:pPr>
              <w:pStyle w:val="TableCell"/>
              <w:widowControl w:val="0"/>
              <w:rPr>
                <w:rStyle w:val="Code-XMLCharacter"/>
                <w:rFonts w:eastAsia="Arial Unicode MS"/>
              </w:rPr>
            </w:pPr>
            <w:r>
              <w:rPr>
                <w:rStyle w:val="Code-XMLCharacter"/>
                <w:rFonts w:eastAsia="Arial Unicode MS"/>
              </w:rPr>
              <w:t>usageSize</w:t>
            </w:r>
          </w:p>
        </w:tc>
        <w:tc>
          <w:tcPr>
            <w:tcW w:w="0" w:type="auto"/>
            <w:tcBorders>
              <w:top w:val="single" w:sz="4" w:space="0" w:color="000000"/>
              <w:left w:val="single" w:sz="4" w:space="0" w:color="000000"/>
              <w:bottom w:val="single" w:sz="4" w:space="0" w:color="000000"/>
              <w:right w:val="single" w:sz="4" w:space="0" w:color="000000"/>
            </w:tcBorders>
            <w:hideMark/>
          </w:tcPr>
          <w:p w14:paraId="7DB84B6A" w14:textId="77777777" w:rsidR="00412DAD" w:rsidRPr="008A3BC4" w:rsidRDefault="00412DAD"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2321CB2" w14:textId="556B0A37" w:rsidR="00412DAD" w:rsidRPr="008A3BC4" w:rsidRDefault="00412DAD" w:rsidP="00412DAD">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77839487" w14:textId="3845FBE3" w:rsidR="00412DAD" w:rsidRPr="008A3BC4" w:rsidRDefault="00412DAD" w:rsidP="00412DAD">
            <w:pPr>
              <w:pStyle w:val="TableCell"/>
              <w:widowControl w:val="0"/>
              <w:rPr>
                <w:rFonts w:eastAsia="Arial Unicode MS"/>
              </w:rPr>
            </w:pPr>
            <w:r>
              <w:rPr>
                <w:rFonts w:eastAsia="Arial Unicode MS"/>
              </w:rPr>
              <w:t>The total number of bytes used in the current Application Context Cache</w:t>
            </w:r>
          </w:p>
        </w:tc>
      </w:tr>
      <w:tr w:rsidR="00412DAD" w:rsidRPr="00F50941" w14:paraId="7DA1F58E" w14:textId="77777777" w:rsidTr="0059481C">
        <w:trPr>
          <w:cantSplit/>
          <w:jc w:val="center"/>
        </w:trPr>
        <w:tc>
          <w:tcPr>
            <w:tcW w:w="0" w:type="auto"/>
            <w:vMerge/>
            <w:tcBorders>
              <w:left w:val="single" w:sz="4" w:space="0" w:color="auto"/>
              <w:right w:val="single" w:sz="4" w:space="0" w:color="auto"/>
            </w:tcBorders>
          </w:tcPr>
          <w:p w14:paraId="4C3E7D0B" w14:textId="77777777" w:rsidR="00412DAD" w:rsidRPr="00595DDA" w:rsidRDefault="00412DAD" w:rsidP="00412DAD">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144FEEC2" w14:textId="73083FCC" w:rsidR="00412DAD" w:rsidRPr="00F50941" w:rsidRDefault="00412DAD" w:rsidP="00412DAD">
            <w:pPr>
              <w:pStyle w:val="TableCell"/>
              <w:widowControl w:val="0"/>
              <w:rPr>
                <w:rStyle w:val="Code-XMLCharacter"/>
              </w:rPr>
            </w:pPr>
            <w:r w:rsidRPr="00F50941">
              <w:rPr>
                <w:rStyle w:val="Code-XMLCharacter"/>
              </w:rPr>
              <w:t>quotaSize</w:t>
            </w:r>
          </w:p>
        </w:tc>
        <w:tc>
          <w:tcPr>
            <w:tcW w:w="0" w:type="auto"/>
            <w:tcBorders>
              <w:top w:val="single" w:sz="4" w:space="0" w:color="000000"/>
              <w:left w:val="single" w:sz="4" w:space="0" w:color="000000"/>
              <w:bottom w:val="single" w:sz="4" w:space="0" w:color="000000"/>
              <w:right w:val="single" w:sz="4" w:space="0" w:color="000000"/>
            </w:tcBorders>
          </w:tcPr>
          <w:p w14:paraId="59874132" w14:textId="77777777" w:rsidR="00412DAD" w:rsidRPr="00595DDA" w:rsidRDefault="00412DAD" w:rsidP="00412DAD">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4DD0843" w14:textId="2A66A5B1" w:rsidR="00412DAD" w:rsidRPr="00595DDA" w:rsidRDefault="00412DAD" w:rsidP="00412DAD">
            <w:pPr>
              <w:pStyle w:val="TableCell"/>
              <w:widowControl w:val="0"/>
              <w:rPr>
                <w:rFonts w:eastAsia="Yu Gothic UI"/>
                <w:lang w:eastAsia="ja-JP"/>
              </w:rPr>
            </w:pPr>
            <w:r>
              <w:rPr>
                <w:rFonts w:eastAsia="Yu Gothic UI"/>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1E92B7CD" w14:textId="74ED2BB3" w:rsidR="00412DAD" w:rsidRPr="008A3BC4" w:rsidRDefault="00412DAD" w:rsidP="00412DAD">
            <w:pPr>
              <w:pStyle w:val="TableCell"/>
              <w:widowControl w:val="0"/>
              <w:rPr>
                <w:rFonts w:eastAsia="Arial Unicode MS"/>
              </w:rPr>
            </w:pPr>
            <w:r>
              <w:rPr>
                <w:rFonts w:eastAsia="Arial Unicode MS"/>
              </w:rPr>
              <w:t>The total number of bytes allocated to the current Application Context Cache</w:t>
            </w:r>
          </w:p>
        </w:tc>
      </w:tr>
      <w:tr w:rsidR="00412DAD" w:rsidRPr="00F50941" w14:paraId="54407A84" w14:textId="77777777" w:rsidTr="0059481C">
        <w:trPr>
          <w:cantSplit/>
          <w:jc w:val="center"/>
        </w:trPr>
        <w:tc>
          <w:tcPr>
            <w:tcW w:w="0" w:type="auto"/>
            <w:gridSpan w:val="2"/>
            <w:tcBorders>
              <w:left w:val="single" w:sz="4" w:space="0" w:color="auto"/>
              <w:right w:val="single" w:sz="4" w:space="0" w:color="000000"/>
            </w:tcBorders>
          </w:tcPr>
          <w:p w14:paraId="7859D6FD" w14:textId="77777777" w:rsidR="00412DAD" w:rsidRPr="000706D9" w:rsidRDefault="00412DAD" w:rsidP="00412DAD">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99A9C3" w14:textId="62438B25" w:rsidR="00412DAD" w:rsidRDefault="00254071" w:rsidP="00412DAD">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7126F71" w14:textId="77777777" w:rsidR="00412DAD" w:rsidRDefault="00412DAD" w:rsidP="00412DAD">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6949EE1B" w14:textId="1AFD0398" w:rsidR="00412DAD" w:rsidRDefault="00412DAD" w:rsidP="00412DAD">
            <w:pPr>
              <w:pStyle w:val="TableCell"/>
              <w:widowControl w:val="0"/>
              <w:rPr>
                <w:rFonts w:eastAsia="Arial Unicode MS"/>
                <w:noProof/>
                <w:color w:val="000000"/>
                <w:lang w:eastAsia="ja-JP"/>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2C5A78">
              <w:rPr>
                <w:rFonts w:eastAsia="Yu Gothic UI"/>
                <w:lang w:eastAsia="ja-JP"/>
              </w:rPr>
              <w:t>8.3.3</w:t>
            </w:r>
            <w:r w:rsidR="00BA1318">
              <w:rPr>
                <w:rFonts w:eastAsia="Yu Gothic UI"/>
                <w:lang w:eastAsia="ja-JP"/>
              </w:rPr>
              <w:fldChar w:fldCharType="end"/>
            </w:r>
          </w:p>
        </w:tc>
      </w:tr>
    </w:tbl>
    <w:p w14:paraId="23873B42" w14:textId="311D9870" w:rsidR="00FB0E33" w:rsidRPr="00F50941" w:rsidRDefault="00FB0E33" w:rsidP="00A521F7">
      <w:pPr>
        <w:pStyle w:val="List"/>
        <w:spacing w:before="240"/>
        <w:rPr>
          <w:szCs w:val="20"/>
          <w:lang w:eastAsia="ja-JP"/>
        </w:rPr>
      </w:pPr>
      <w:r w:rsidRPr="00F50941">
        <w:rPr>
          <w:rStyle w:val="Code-URLCharacter"/>
        </w:rPr>
        <w:t>usageSize</w:t>
      </w:r>
      <w:r w:rsidR="00B47FA7" w:rsidRPr="00F50941">
        <w:rPr>
          <w:szCs w:val="20"/>
          <w:lang w:eastAsia="ja-JP"/>
        </w:rPr>
        <w:t xml:space="preserve"> – </w:t>
      </w:r>
      <w:r w:rsidRPr="00F50941">
        <w:rPr>
          <w:szCs w:val="20"/>
          <w:lang w:eastAsia="ja-JP"/>
        </w:rPr>
        <w:t xml:space="preserve">The total usage byte size of the cache associated with the Application Context ID of the </w:t>
      </w:r>
      <w:r w:rsidR="00412DAD" w:rsidRPr="00F50941">
        <w:rPr>
          <w:szCs w:val="20"/>
          <w:lang w:eastAsia="ja-JP"/>
        </w:rPr>
        <w:t>Broadcaster Application</w:t>
      </w:r>
      <w:r w:rsidRPr="00F50941">
        <w:rPr>
          <w:szCs w:val="20"/>
          <w:lang w:eastAsia="ja-JP"/>
        </w:rPr>
        <w:t>.</w:t>
      </w:r>
    </w:p>
    <w:p w14:paraId="15F91FA2" w14:textId="42ED36A0" w:rsidR="00FB0E33" w:rsidRPr="00F50941" w:rsidRDefault="00FB0E33" w:rsidP="00A521F7">
      <w:pPr>
        <w:pStyle w:val="List"/>
        <w:rPr>
          <w:lang w:eastAsia="ja-JP"/>
        </w:rPr>
      </w:pPr>
      <w:r w:rsidRPr="00F50941">
        <w:rPr>
          <w:rStyle w:val="Code-URLCharacter"/>
        </w:rPr>
        <w:t>quotaSize</w:t>
      </w:r>
      <w:r w:rsidR="00B47FA7" w:rsidRPr="00F50941">
        <w:t xml:space="preserve"> – </w:t>
      </w:r>
      <w:r w:rsidRPr="00F50941">
        <w:rPr>
          <w:lang w:eastAsia="ja-JP"/>
        </w:rPr>
        <w:t xml:space="preserve">The total size in bytes of the quota allocated for the Application Context ID of the </w:t>
      </w:r>
      <w:r w:rsidR="00670C4E" w:rsidRPr="00F50941">
        <w:t xml:space="preserve">Broadcaster </w:t>
      </w:r>
      <w:r w:rsidR="00670C4E" w:rsidRPr="00F50941">
        <w:rPr>
          <w:lang w:eastAsia="ja-JP"/>
        </w:rPr>
        <w:t>Application</w:t>
      </w:r>
      <w:r w:rsidR="000B1F3E" w:rsidRPr="00F50941">
        <w:rPr>
          <w:lang w:eastAsia="ja-JP"/>
        </w:rPr>
        <w:t>.</w:t>
      </w:r>
    </w:p>
    <w:p w14:paraId="5821759E" w14:textId="0E412C84" w:rsidR="00A73042" w:rsidRPr="00F50941" w:rsidRDefault="00A73042" w:rsidP="00F50948">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367406EF" w14:textId="77777777" w:rsidR="00C20C32" w:rsidRPr="00F50941" w:rsidRDefault="00C20C32" w:rsidP="00C20C32">
      <w:pPr>
        <w:pStyle w:val="ListBullet"/>
      </w:pPr>
      <w:r w:rsidRPr="00F50941">
        <w:t>None – There are no errors specific to this API.</w:t>
      </w:r>
    </w:p>
    <w:p w14:paraId="41153D37" w14:textId="251AADF3" w:rsidR="00FB0E33" w:rsidRPr="00F50941" w:rsidRDefault="00FB0E33" w:rsidP="00FB0E33">
      <w:pPr>
        <w:pStyle w:val="BodyText"/>
        <w:spacing w:after="240"/>
      </w:pPr>
      <w:r w:rsidRPr="00F50941">
        <w:t xml:space="preserve">For example, if the </w:t>
      </w:r>
      <w:r w:rsidR="00670C4E" w:rsidRPr="00F50941">
        <w:t xml:space="preserve">Broadcaster Application </w:t>
      </w:r>
      <w:r w:rsidRPr="00F50941">
        <w:t xml:space="preserve">wishes to </w:t>
      </w:r>
      <w:r w:rsidRPr="00F50941">
        <w:rPr>
          <w:lang w:eastAsia="ja-JP"/>
        </w:rPr>
        <w:t xml:space="preserve">query </w:t>
      </w:r>
      <w:r w:rsidRPr="00F50941">
        <w:rPr>
          <w:rFonts w:hint="eastAsia"/>
          <w:lang w:eastAsia="ja-JP"/>
        </w:rPr>
        <w:t xml:space="preserve">the </w:t>
      </w:r>
      <w:r w:rsidRPr="00F50941">
        <w:rPr>
          <w:lang w:eastAsia="ja-JP"/>
        </w:rPr>
        <w:t>status</w:t>
      </w:r>
      <w:r w:rsidRPr="00F50941">
        <w:rPr>
          <w:rFonts w:hint="eastAsia"/>
          <w:lang w:eastAsia="ja-JP"/>
        </w:rPr>
        <w:t xml:space="preserve"> </w:t>
      </w:r>
      <w:r w:rsidRPr="00F50941">
        <w:rPr>
          <w:lang w:eastAsia="ja-JP"/>
        </w:rPr>
        <w:t>of</w:t>
      </w:r>
      <w:r w:rsidRPr="00F50941">
        <w:rPr>
          <w:rFonts w:hint="eastAsia"/>
          <w:lang w:eastAsia="ja-JP"/>
        </w:rPr>
        <w:t xml:space="preserve"> cache</w:t>
      </w:r>
      <w:r w:rsidRPr="00F50941">
        <w:rPr>
          <w:lang w:eastAsia="ja-JP"/>
        </w:rPr>
        <w:t xml:space="preserve"> usage</w:t>
      </w:r>
      <w:r w:rsidRPr="00F50941">
        <w:rPr>
          <w:rFonts w:hint="eastAsia"/>
          <w:lang w:eastAsia="ja-JP"/>
        </w:rPr>
        <w:t>,</w:t>
      </w:r>
      <w:r w:rsidRPr="00F50941">
        <w:t xml:space="preserve"> it could </w:t>
      </w:r>
      <w:r w:rsidRPr="00F50941">
        <w:rPr>
          <w:lang w:eastAsia="ja-JP"/>
        </w:rPr>
        <w:t xml:space="preserve">do </w:t>
      </w:r>
      <w:r w:rsidRPr="00F50941">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B0E33" w:rsidRPr="00F50941" w14:paraId="5DD5EB62" w14:textId="77777777" w:rsidTr="00B01F8F">
        <w:trPr>
          <w:cantSplit/>
          <w:jc w:val="center"/>
        </w:trPr>
        <w:tc>
          <w:tcPr>
            <w:tcW w:w="9360" w:type="dxa"/>
          </w:tcPr>
          <w:p w14:paraId="66DA3FFE" w14:textId="5C09A607" w:rsidR="00FB0E33" w:rsidRPr="00E340AC" w:rsidRDefault="00FB0E33" w:rsidP="00895E44">
            <w:pPr>
              <w:pStyle w:val="SchemaJSONExamples"/>
              <w:rPr>
                <w:color w:val="333333"/>
              </w:rPr>
            </w:pPr>
            <w:r w:rsidRPr="00E340AC">
              <w:rPr>
                <w:rFonts w:eastAsia="Courier New"/>
              </w:rPr>
              <w:t xml:space="preserve">--&gt;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895E44">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method</w:t>
            </w:r>
            <w:r w:rsidR="00B06D42">
              <w:rPr>
                <w:color w:val="1E6496"/>
              </w:rPr>
              <w:t>"</w:t>
            </w:r>
            <w:r w:rsidRPr="00944F4B">
              <w:rPr>
                <w:color w:val="640032"/>
              </w:rPr>
              <w:t>:</w:t>
            </w:r>
            <w:r w:rsidRPr="00944F4B">
              <w:t xml:space="preserve"> </w:t>
            </w:r>
            <w:r w:rsidR="00B06D42">
              <w:rPr>
                <w:color w:val="0000FF"/>
              </w:rPr>
              <w:t>"</w:t>
            </w:r>
            <w:r w:rsidRPr="00895E44">
              <w:rPr>
                <w:color w:val="0000FF"/>
              </w:rPr>
              <w:t>org.atsc.query.cacheUsage</w:t>
            </w:r>
            <w:r w:rsidR="00B06D42">
              <w:rPr>
                <w:color w:val="0000FF"/>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2B3EEF5" w14:textId="0466C49A" w:rsidR="00FB0E33" w:rsidRPr="00F50941" w:rsidRDefault="00FB0E33" w:rsidP="00FB0E33">
      <w:pPr>
        <w:pStyle w:val="BodyText"/>
        <w:spacing w:before="240" w:after="240"/>
      </w:pPr>
      <w:r w:rsidRPr="00F50941">
        <w:rPr>
          <w:rFonts w:hint="eastAsia"/>
          <w:lang w:eastAsia="ja-JP"/>
        </w:rPr>
        <w:t>If the usage size</w:t>
      </w:r>
      <w:r w:rsidRPr="00F50941">
        <w:rPr>
          <w:lang w:eastAsia="ja-JP"/>
        </w:rPr>
        <w:t xml:space="preserve"> of cache </w:t>
      </w:r>
      <w:r w:rsidRPr="00F50941">
        <w:rPr>
          <w:rFonts w:hint="eastAsia"/>
          <w:lang w:eastAsia="ja-JP"/>
        </w:rPr>
        <w:t>equals</w:t>
      </w:r>
      <w:r w:rsidRPr="00F50941">
        <w:t xml:space="preserve"> 8,475,337 </w:t>
      </w:r>
      <w:r w:rsidRPr="00F50941">
        <w:rPr>
          <w:rFonts w:hint="eastAsia"/>
        </w:rPr>
        <w:t>bytes</w:t>
      </w:r>
      <w:r w:rsidRPr="00F50941">
        <w:t xml:space="preserve"> </w:t>
      </w:r>
      <w:r w:rsidRPr="00F50941">
        <w:rPr>
          <w:rFonts w:hint="eastAsia"/>
          <w:lang w:eastAsia="ja-JP"/>
        </w:rPr>
        <w:t xml:space="preserve">and the quota size </w:t>
      </w:r>
      <w:r w:rsidRPr="00F50941">
        <w:rPr>
          <w:lang w:eastAsia="ja-JP"/>
        </w:rPr>
        <w:t xml:space="preserve">available to the Application Context ID </w:t>
      </w:r>
      <w:r w:rsidRPr="00F50941">
        <w:rPr>
          <w:rFonts w:hint="eastAsia"/>
          <w:lang w:eastAsia="ja-JP"/>
        </w:rPr>
        <w:t>equal</w:t>
      </w:r>
      <w:r w:rsidRPr="00F50941">
        <w:rPr>
          <w:rFonts w:hint="eastAsia"/>
        </w:rPr>
        <w:t>s</w:t>
      </w:r>
      <w:r w:rsidRPr="00F50941">
        <w:t xml:space="preserve"> 209,715,200 </w:t>
      </w:r>
      <w:r w:rsidRPr="00F50941">
        <w:rPr>
          <w:rFonts w:hint="eastAsia"/>
        </w:rPr>
        <w:t>bytes</w:t>
      </w:r>
      <w:r w:rsidRPr="00F50941">
        <w:t xml:space="preserve">, the </w:t>
      </w:r>
      <w:r w:rsidR="006E7950" w:rsidRPr="00F50941">
        <w:t>Receiver</w:t>
      </w:r>
      <w:r w:rsidRPr="00F50941">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FB0E33" w:rsidRPr="00F50941" w14:paraId="52EE7729" w14:textId="77777777" w:rsidTr="001E7C2D">
        <w:trPr>
          <w:cantSplit/>
          <w:jc w:val="center"/>
        </w:trPr>
        <w:tc>
          <w:tcPr>
            <w:tcW w:w="9360" w:type="dxa"/>
          </w:tcPr>
          <w:p w14:paraId="7BE31D78" w14:textId="0A4B8749" w:rsidR="00FB0E33" w:rsidRPr="00ED392E" w:rsidRDefault="00FB0E33" w:rsidP="00895E44">
            <w:pPr>
              <w:pStyle w:val="SchemaJSONExamples"/>
              <w:rPr>
                <w:color w:val="640032"/>
              </w:rPr>
            </w:pPr>
            <w:r w:rsidRPr="00E340AC">
              <w:rPr>
                <w:rFonts w:eastAsia="Courier New"/>
              </w:rPr>
              <w:t xml:space="preserve">&lt;--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944F4B">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result</w:t>
            </w:r>
            <w:r w:rsidR="00B06D42">
              <w:rPr>
                <w:color w:val="1E6496"/>
              </w:rPr>
              <w:t>"</w:t>
            </w:r>
            <w:r w:rsidRPr="00944F4B">
              <w:rPr>
                <w:color w:val="640032"/>
              </w:rPr>
              <w:t>:</w:t>
            </w:r>
            <w:r w:rsidRPr="00944F4B">
              <w:t xml:space="preserve"> </w:t>
            </w:r>
            <w:r w:rsidRPr="00944F4B">
              <w:rPr>
                <w:color w:val="960000"/>
              </w:rPr>
              <w:t>{</w:t>
            </w:r>
            <w:r w:rsidRPr="00944F4B">
              <w:br/>
              <w:t xml:space="preserve">        </w:t>
            </w:r>
            <w:r w:rsidR="00B06D42">
              <w:rPr>
                <w:color w:val="1E6496"/>
              </w:rPr>
              <w:t>"</w:t>
            </w:r>
            <w:r w:rsidRPr="00944F4B">
              <w:rPr>
                <w:color w:val="1E6496"/>
              </w:rPr>
              <w:t>usageSize</w:t>
            </w:r>
            <w:r w:rsidR="00B06D42">
              <w:rPr>
                <w:color w:val="1E6496"/>
              </w:rPr>
              <w:t>"</w:t>
            </w:r>
            <w:r w:rsidRPr="00944F4B">
              <w:rPr>
                <w:color w:val="640032"/>
              </w:rPr>
              <w:t>:</w:t>
            </w:r>
            <w:r w:rsidRPr="00944F4B">
              <w:t xml:space="preserve"> </w:t>
            </w:r>
            <w:r w:rsidRPr="00647AB7">
              <w:rPr>
                <w:color w:val="0000FF"/>
              </w:rPr>
              <w:t>8475337</w:t>
            </w:r>
            <w:r w:rsidRPr="00944F4B">
              <w:rPr>
                <w:color w:val="640032"/>
              </w:rPr>
              <w:t>,</w:t>
            </w:r>
            <w:r w:rsidRPr="00944F4B">
              <w:br/>
              <w:t xml:space="preserve">        </w:t>
            </w:r>
            <w:r w:rsidR="00B06D42">
              <w:rPr>
                <w:color w:val="1E6496"/>
              </w:rPr>
              <w:t>"</w:t>
            </w:r>
            <w:r w:rsidRPr="00944F4B">
              <w:rPr>
                <w:color w:val="1E6496"/>
              </w:rPr>
              <w:t>quotaSize</w:t>
            </w:r>
            <w:r w:rsidR="00B06D42">
              <w:rPr>
                <w:color w:val="1E6496"/>
              </w:rPr>
              <w:t>"</w:t>
            </w:r>
            <w:r w:rsidRPr="00944F4B">
              <w:rPr>
                <w:color w:val="640032"/>
              </w:rPr>
              <w:t>:</w:t>
            </w:r>
            <w:r w:rsidRPr="00944F4B">
              <w:t xml:space="preserve"> </w:t>
            </w:r>
            <w:r w:rsidRPr="00647AB7">
              <w:rPr>
                <w:color w:val="0000FF"/>
              </w:rPr>
              <w:t>209715200</w:t>
            </w:r>
            <w:r w:rsidRPr="00944F4B">
              <w:br/>
              <w:t xml:space="preserve">    </w:t>
            </w:r>
            <w:r w:rsidRPr="00944F4B">
              <w:rPr>
                <w:color w:val="960000"/>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87CBB6F" w14:textId="77777777" w:rsidR="009371D3" w:rsidRPr="00F50941" w:rsidRDefault="009371D3" w:rsidP="009371D3">
      <w:pPr>
        <w:pStyle w:val="Heading2"/>
      </w:pPr>
      <w:bookmarkStart w:id="2712" w:name="_Ref491979259"/>
      <w:bookmarkStart w:id="2713" w:name="_Ref491980430"/>
      <w:bookmarkStart w:id="2714" w:name="_Toc46919022"/>
      <w:bookmarkStart w:id="2715" w:name="_Toc85012720"/>
      <w:bookmarkStart w:id="2716" w:name="_Toc135727818"/>
      <w:bookmarkStart w:id="2717" w:name="_Toc223627499"/>
      <w:r w:rsidRPr="00F50941">
        <w:t>Event Stream APIs</w:t>
      </w:r>
      <w:bookmarkEnd w:id="2564"/>
      <w:bookmarkEnd w:id="2565"/>
      <w:bookmarkEnd w:id="2566"/>
      <w:bookmarkEnd w:id="2567"/>
      <w:bookmarkEnd w:id="2712"/>
      <w:bookmarkEnd w:id="2713"/>
      <w:bookmarkEnd w:id="2714"/>
      <w:bookmarkEnd w:id="2715"/>
      <w:bookmarkEnd w:id="2716"/>
      <w:bookmarkEnd w:id="2717"/>
    </w:p>
    <w:p w14:paraId="642F9160" w14:textId="6D37CD15" w:rsidR="009371D3" w:rsidRPr="00F50941" w:rsidRDefault="009371D3" w:rsidP="009371D3">
      <w:pPr>
        <w:pStyle w:val="BodyTextfirstgraph"/>
      </w:pPr>
      <w:r w:rsidRPr="00F50941">
        <w:t xml:space="preserve">Events intended for </w:t>
      </w:r>
      <w:r w:rsidR="00960EE8" w:rsidRPr="00F50941">
        <w:t>B</w:t>
      </w:r>
      <w:r w:rsidRPr="00F50941">
        <w:t xml:space="preserve">roadcast </w:t>
      </w:r>
      <w:r w:rsidR="00960EE8" w:rsidRPr="00F50941">
        <w:t>A</w:t>
      </w:r>
      <w:r w:rsidRPr="00F50941">
        <w:t>pplications can be encountered in broadcast media, either as Event Message (</w:t>
      </w:r>
      <w:r w:rsidR="009722C2" w:rsidRPr="00F50941">
        <w:rPr>
          <w:rStyle w:val="Code-XMLCharacter"/>
        </w:rPr>
        <w:t>'</w:t>
      </w:r>
      <w:r w:rsidRPr="00F50941">
        <w:rPr>
          <w:rStyle w:val="Code-XMLCharacter"/>
        </w:rPr>
        <w:t>emsg</w:t>
      </w:r>
      <w:r w:rsidR="009722C2" w:rsidRPr="00F50941">
        <w:rPr>
          <w:rStyle w:val="Code-XMLCharacter"/>
        </w:rPr>
        <w:t>'</w:t>
      </w:r>
      <w:r w:rsidR="00F203A4" w:rsidRPr="00F50941">
        <w:t xml:space="preserve"> or </w:t>
      </w:r>
      <w:r w:rsidR="009722C2" w:rsidRPr="00F50941">
        <w:rPr>
          <w:rStyle w:val="Code-XMLCharacter"/>
        </w:rPr>
        <w:t>'</w:t>
      </w:r>
      <w:r w:rsidR="00F203A4" w:rsidRPr="00F50941">
        <w:rPr>
          <w:rStyle w:val="Code-XMLCharacter"/>
        </w:rPr>
        <w:t>evti</w:t>
      </w:r>
      <w:r w:rsidR="009722C2" w:rsidRPr="00F50941">
        <w:rPr>
          <w:rStyle w:val="Code-XMLCharacter"/>
        </w:rPr>
        <w:t>'</w:t>
      </w:r>
      <w:r w:rsidRPr="00F50941">
        <w:t xml:space="preserve">) Boxes </w:t>
      </w:r>
      <w:r w:rsidR="00A41EC5" w:rsidRPr="00F50941">
        <w:t>in-</w:t>
      </w:r>
      <w:r w:rsidRPr="00F50941">
        <w:t>band with the media, or as</w:t>
      </w:r>
      <w:r w:rsidR="00F203A4" w:rsidRPr="00F50941">
        <w:t xml:space="preserve"> static</w:t>
      </w:r>
      <w:r w:rsidRPr="00F50941">
        <w:t xml:space="preserve"> </w:t>
      </w:r>
      <w:r w:rsidRPr="00F50941">
        <w:rPr>
          <w:rStyle w:val="Code-XMLCharacter"/>
        </w:rPr>
        <w:t>EventStream</w:t>
      </w:r>
      <w:r w:rsidRPr="00F50941">
        <w:t xml:space="preserve"> elements at the </w:t>
      </w:r>
      <w:r w:rsidRPr="00F50941">
        <w:rPr>
          <w:rStyle w:val="Code-XMLCharacter"/>
        </w:rPr>
        <w:t>Period</w:t>
      </w:r>
      <w:r w:rsidRPr="00F50941">
        <w:t xml:space="preserve"> level in a DASH MPD</w:t>
      </w:r>
      <w:r w:rsidR="002804C6" w:rsidRPr="00F50941">
        <w:t>, obtained via broadband from a signaling server or content recovery server, or detected in decoded video content from a video watermark</w:t>
      </w:r>
      <w:r w:rsidRPr="00F50941">
        <w:t xml:space="preserve">. These Events </w:t>
      </w:r>
      <w:r w:rsidR="00F203A4" w:rsidRPr="00F50941">
        <w:t xml:space="preserve">may </w:t>
      </w:r>
      <w:r w:rsidRPr="00F50941">
        <w:t xml:space="preserve">initiate interactive actions on the part of a </w:t>
      </w:r>
      <w:r w:rsidR="00960EE8" w:rsidRPr="00F50941">
        <w:t>Broadca</w:t>
      </w:r>
      <w:r w:rsidR="005C6D85" w:rsidRPr="00F50941">
        <w:t>s</w:t>
      </w:r>
      <w:r w:rsidR="00960EE8" w:rsidRPr="00F50941">
        <w:t>t A</w:t>
      </w:r>
      <w:r w:rsidRPr="00F50941">
        <w:t xml:space="preserve">pplication, or they </w:t>
      </w:r>
      <w:r w:rsidR="00F203A4" w:rsidRPr="00F50941">
        <w:t xml:space="preserve">may </w:t>
      </w:r>
      <w:r w:rsidRPr="00F50941">
        <w:t>indicate that new versions of files are being delivered, or various other things.</w:t>
      </w:r>
      <w:r w:rsidR="00706F13" w:rsidRPr="00F50941">
        <w:t xml:space="preserve"> Specification of the delivery of events for ATSC 3.0 applications and synchronization of these application events with underlying content can be found in the A/337 standard </w:t>
      </w:r>
      <w:r w:rsidR="00706F13" w:rsidRPr="00F50941">
        <w:fldChar w:fldCharType="begin"/>
      </w:r>
      <w:r w:rsidR="00706F13" w:rsidRPr="00F50941">
        <w:instrText xml:space="preserve"> REF A337 \r \h </w:instrText>
      </w:r>
      <w:r w:rsidR="00706F13" w:rsidRPr="00F50941">
        <w:fldChar w:fldCharType="separate"/>
      </w:r>
      <w:r w:rsidR="002C5A78" w:rsidRPr="00F50941">
        <w:t>[6]</w:t>
      </w:r>
      <w:r w:rsidR="00706F13" w:rsidRPr="00F50941">
        <w:fldChar w:fldCharType="end"/>
      </w:r>
      <w:r w:rsidR="00706F13" w:rsidRPr="00F50941">
        <w:t>.</w:t>
      </w:r>
    </w:p>
    <w:p w14:paraId="0FE8FA0D" w14:textId="543DF896" w:rsidR="009371D3" w:rsidRPr="00F50941" w:rsidRDefault="0005190C" w:rsidP="009371D3">
      <w:pPr>
        <w:pStyle w:val="BodyText"/>
      </w:pPr>
      <w:r w:rsidRPr="00F50941">
        <w:t>In the case of AMP media playback, parsing and processing of Events is expected to be performed by the Broadcaster Application. In the case of RMP media playback, t</w:t>
      </w:r>
      <w:r w:rsidR="009371D3" w:rsidRPr="00F50941">
        <w:t>hree APIs are needed to support this function:</w:t>
      </w:r>
    </w:p>
    <w:p w14:paraId="77CD86F5" w14:textId="77777777" w:rsidR="009371D3" w:rsidRPr="00F50941" w:rsidRDefault="009371D3" w:rsidP="009371D3">
      <w:pPr>
        <w:pStyle w:val="ListBullet"/>
      </w:pPr>
      <w:r w:rsidRPr="00F50941">
        <w:t>Subscribe to an Event Stream</w:t>
      </w:r>
    </w:p>
    <w:p w14:paraId="22BF54B9" w14:textId="77777777" w:rsidR="009371D3" w:rsidRPr="00F50941" w:rsidRDefault="009371D3" w:rsidP="009371D3">
      <w:pPr>
        <w:pStyle w:val="ListBullet"/>
      </w:pPr>
      <w:r w:rsidRPr="00F50941">
        <w:t>Unsubscribe from an Event Stream</w:t>
      </w:r>
    </w:p>
    <w:p w14:paraId="21221074" w14:textId="77777777" w:rsidR="009371D3" w:rsidRPr="00F50941" w:rsidRDefault="009371D3" w:rsidP="009371D3">
      <w:pPr>
        <w:pStyle w:val="ListBullet"/>
      </w:pPr>
      <w:r w:rsidRPr="00F50941">
        <w:t>Receive an Event from a subscribed Event Stream</w:t>
      </w:r>
    </w:p>
    <w:p w14:paraId="32DE046A" w14:textId="06C0DCBF" w:rsidR="009371D3" w:rsidRPr="00F50941" w:rsidRDefault="009371D3" w:rsidP="00175170">
      <w:pPr>
        <w:pStyle w:val="Heading3"/>
      </w:pPr>
      <w:bookmarkStart w:id="2718" w:name="_Toc463616365"/>
      <w:bookmarkStart w:id="2719" w:name="_Toc468358996"/>
      <w:bookmarkStart w:id="2720" w:name="_Toc473032497"/>
      <w:bookmarkStart w:id="2721" w:name="_Ref491980551"/>
      <w:bookmarkStart w:id="2722" w:name="_Ref493262702"/>
      <w:bookmarkStart w:id="2723" w:name="_Toc46919023"/>
      <w:bookmarkStart w:id="2724" w:name="_Toc85012721"/>
      <w:bookmarkStart w:id="2725" w:name="_Toc135727819"/>
      <w:bookmarkStart w:id="2726" w:name="_Toc223627500"/>
      <w:r w:rsidRPr="00F50941">
        <w:t>Event Stream Subscribe API</w:t>
      </w:r>
      <w:bookmarkEnd w:id="2718"/>
      <w:bookmarkEnd w:id="2719"/>
      <w:bookmarkEnd w:id="2720"/>
      <w:bookmarkEnd w:id="2721"/>
      <w:bookmarkEnd w:id="2722"/>
      <w:bookmarkEnd w:id="2723"/>
      <w:bookmarkEnd w:id="2724"/>
      <w:bookmarkEnd w:id="2725"/>
      <w:bookmarkEnd w:id="2726"/>
    </w:p>
    <w:p w14:paraId="0A5C1AEC" w14:textId="3C521BE2" w:rsidR="009371D3" w:rsidRPr="00F50941" w:rsidRDefault="00F203A4" w:rsidP="009371D3">
      <w:r w:rsidRPr="00F50941">
        <w:t xml:space="preserve">A </w:t>
      </w:r>
      <w:r w:rsidR="009371D3" w:rsidRPr="00F50941">
        <w:t xml:space="preserve">Broadcaster Application </w:t>
      </w:r>
      <w:r w:rsidRPr="00F50941">
        <w:t xml:space="preserve">that is currently subscribed to Event Stream notifications </w:t>
      </w:r>
      <w:r w:rsidR="00BA33C2" w:rsidRPr="00F50941">
        <w:t xml:space="preserve">is </w:t>
      </w:r>
      <w:r w:rsidR="00D05EF3" w:rsidRPr="00F50941">
        <w:t>expected to</w:t>
      </w:r>
      <w:r w:rsidR="009371D3" w:rsidRPr="00F50941">
        <w:t xml:space="preserve"> be notified when certain Event Stream events are encountered </w:t>
      </w:r>
      <w:r w:rsidR="0005190C" w:rsidRPr="00F50941">
        <w:t xml:space="preserve">during RMP playback </w:t>
      </w:r>
      <w:r w:rsidR="009371D3" w:rsidRPr="00F50941">
        <w:t>in the MPD or the Media Segments. For MPEG DASH, the Event Message Box (</w:t>
      </w:r>
      <w:r w:rsidR="009722C2" w:rsidRPr="00F50941">
        <w:rPr>
          <w:rStyle w:val="Code-XMLCharacter"/>
        </w:rPr>
        <w:t>'</w:t>
      </w:r>
      <w:r w:rsidR="009371D3" w:rsidRPr="00F50941">
        <w:rPr>
          <w:rStyle w:val="Code-XMLCharacter"/>
        </w:rPr>
        <w:t>emsg</w:t>
      </w:r>
      <w:r w:rsidR="009722C2" w:rsidRPr="00F50941">
        <w:rPr>
          <w:rStyle w:val="Code-XMLCharacter"/>
        </w:rPr>
        <w:t>'</w:t>
      </w:r>
      <w:r w:rsidR="009371D3" w:rsidRPr="00F50941">
        <w:t xml:space="preserve">) box contains in-band events, and the MPD </w:t>
      </w:r>
      <w:r w:rsidRPr="00F50941">
        <w:t xml:space="preserve">may </w:t>
      </w:r>
      <w:r w:rsidR="009371D3" w:rsidRPr="00F50941">
        <w:t xml:space="preserve">include static events in an </w:t>
      </w:r>
      <w:r w:rsidR="009371D3" w:rsidRPr="00F50941">
        <w:rPr>
          <w:rStyle w:val="Code-XMLCharacter"/>
        </w:rPr>
        <w:t>EventStream</w:t>
      </w:r>
      <w:r w:rsidR="009371D3" w:rsidRPr="00F50941">
        <w:t xml:space="preserve"> element at the </w:t>
      </w:r>
      <w:r w:rsidR="009371D3" w:rsidRPr="00F50941">
        <w:rPr>
          <w:rStyle w:val="Code-XMLCharacter"/>
        </w:rPr>
        <w:t>Period</w:t>
      </w:r>
      <w:r w:rsidR="009371D3" w:rsidRPr="00F50941">
        <w:t xml:space="preserve"> level. </w:t>
      </w:r>
      <w:r w:rsidRPr="00F50941">
        <w:t xml:space="preserve">Events in MMT-based Services may be carried in </w:t>
      </w:r>
      <w:r w:rsidR="009722C2" w:rsidRPr="00F50941">
        <w:rPr>
          <w:rStyle w:val="Code-XMLCharacter"/>
        </w:rPr>
        <w:t>'</w:t>
      </w:r>
      <w:r w:rsidRPr="00F50941">
        <w:rPr>
          <w:rStyle w:val="Code-XMLCharacter"/>
        </w:rPr>
        <w:t>evti</w:t>
      </w:r>
      <w:r w:rsidR="009722C2" w:rsidRPr="00F50941">
        <w:rPr>
          <w:rStyle w:val="Code-XMLCharacter"/>
        </w:rPr>
        <w:t>'</w:t>
      </w:r>
      <w:r w:rsidRPr="00F50941">
        <w:t xml:space="preserve"> boxes in MPUs</w:t>
      </w:r>
      <w:r w:rsidR="001300C5" w:rsidRPr="00F50941">
        <w:t xml:space="preserve"> </w:t>
      </w:r>
      <w:r w:rsidR="001300C5" w:rsidRPr="00F50941">
        <w:fldChar w:fldCharType="begin"/>
      </w:r>
      <w:r w:rsidR="001300C5" w:rsidRPr="00F50941">
        <w:instrText xml:space="preserve"> REF A337 \r \h </w:instrText>
      </w:r>
      <w:r w:rsidR="001300C5" w:rsidRPr="00F50941">
        <w:fldChar w:fldCharType="separate"/>
      </w:r>
      <w:r w:rsidR="002C5A78" w:rsidRPr="00F50941">
        <w:t>[6]</w:t>
      </w:r>
      <w:r w:rsidR="001300C5" w:rsidRPr="00F50941">
        <w:fldChar w:fldCharType="end"/>
      </w:r>
      <w:r w:rsidRPr="00F50941">
        <w:t xml:space="preserve">. </w:t>
      </w:r>
      <w:r w:rsidR="009371D3" w:rsidRPr="00F50941">
        <w:t xml:space="preserve">A Broadcaster Application that wishes to be notified when a particular type of event occurs may register for that type of event using a </w:t>
      </w:r>
      <w:r w:rsidR="009371D3" w:rsidRPr="00F50941">
        <w:rPr>
          <w:rStyle w:val="Code-XMLCharacter"/>
        </w:rPr>
        <w:t>schemeIdUri</w:t>
      </w:r>
      <w:r w:rsidR="009371D3" w:rsidRPr="00F50941">
        <w:t xml:space="preserve"> and optionally an accompanying </w:t>
      </w:r>
      <w:r w:rsidR="009371D3" w:rsidRPr="00F50941">
        <w:rPr>
          <w:rStyle w:val="Code-XMLCharacter"/>
        </w:rPr>
        <w:t>value</w:t>
      </w:r>
      <w:r w:rsidR="009371D3" w:rsidRPr="00F50941">
        <w:t xml:space="preserve"> parameter.</w:t>
      </w:r>
    </w:p>
    <w:p w14:paraId="4D521E54" w14:textId="6353BE3F" w:rsidR="00412DAD" w:rsidRPr="00F50941" w:rsidRDefault="00412DAD" w:rsidP="00412DAD">
      <w:pPr>
        <w:pStyle w:val="BodyText"/>
      </w:pPr>
      <w:r w:rsidRPr="00F50941">
        <w:t xml:space="preserve">The Event Stream Subscribe Request semantics </w:t>
      </w:r>
      <w:r w:rsidR="00CE73B6" w:rsidRPr="00F50941">
        <w:t xml:space="preserve">are </w:t>
      </w:r>
      <w:r w:rsidRPr="00F50941">
        <w:t xml:space="preserve">defined in </w:t>
      </w:r>
      <w:r w:rsidRPr="00F50941">
        <w:fldChar w:fldCharType="begin"/>
      </w:r>
      <w:r w:rsidRPr="00F50941">
        <w:instrText xml:space="preserve"> REF _Ref46498526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9.55</w:t>
      </w:r>
      <w:r w:rsidRPr="00F50941">
        <w:fldChar w:fldCharType="end"/>
      </w:r>
      <w:r w:rsidRPr="00F50941">
        <w:t xml:space="preserve"> and the syntax </w:t>
      </w:r>
      <w:r w:rsidR="00C06475" w:rsidRPr="00F50941">
        <w:t xml:space="preserve">shall be as </w:t>
      </w:r>
      <w:r w:rsidRPr="00F50941">
        <w:t xml:space="preserve">defined in the schema file </w:t>
      </w:r>
      <w:hyperlink r:id="rId123" w:history="1">
        <w:r w:rsidRPr="00F50941">
          <w:rPr>
            <w:rStyle w:val="Hyperlink"/>
            <w:rFonts w:ascii="Courier New" w:hAnsi="Courier New" w:cs="Courier New"/>
            <w:noProof/>
            <w:sz w:val="20"/>
            <w:szCs w:val="20"/>
          </w:rPr>
          <w:t>org.atsc.eventStream.subscribe-request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26255AE" w14:textId="060283E1" w:rsidR="00412DAD" w:rsidRPr="005D4321" w:rsidRDefault="00412DAD" w:rsidP="00412DAD">
      <w:pPr>
        <w:pStyle w:val="CaptionTable"/>
        <w:rPr>
          <w:rFonts w:eastAsia="Arial Unicode MS"/>
        </w:rPr>
      </w:pPr>
      <w:bookmarkStart w:id="2727" w:name="_Ref46498526"/>
      <w:bookmarkStart w:id="2728" w:name="_Toc46919174"/>
      <w:bookmarkStart w:id="2729" w:name="_Toc85012871"/>
      <w:bookmarkStart w:id="2730" w:name="_Toc135728465"/>
      <w:bookmarkStart w:id="2731" w:name="_Toc22362763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55</w:t>
      </w:r>
      <w:r w:rsidR="00F3307B">
        <w:rPr>
          <w:rFonts w:eastAsia="Arial Unicode MS"/>
          <w:b/>
        </w:rPr>
        <w:fldChar w:fldCharType="end"/>
      </w:r>
      <w:bookmarkEnd w:id="2727"/>
      <w:r w:rsidRPr="00595DDA">
        <w:rPr>
          <w:rFonts w:eastAsia="Arial Unicode MS"/>
        </w:rPr>
        <w:t xml:space="preserve"> </w:t>
      </w:r>
      <w:r>
        <w:rPr>
          <w:rFonts w:eastAsia="Arial Unicode MS"/>
        </w:rPr>
        <w:t xml:space="preserve">Event Stream </w:t>
      </w:r>
      <w:r w:rsidRPr="00F50941">
        <w:t xml:space="preserve">Subscribe </w:t>
      </w:r>
      <w:r>
        <w:rPr>
          <w:rFonts w:eastAsia="Arial Unicode MS"/>
        </w:rPr>
        <w:t>Request Semantics</w:t>
      </w:r>
      <w:bookmarkEnd w:id="2728"/>
      <w:bookmarkEnd w:id="2729"/>
      <w:bookmarkEnd w:id="2730"/>
      <w:bookmarkEnd w:id="27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F50941" w14:paraId="6B127818" w14:textId="77777777" w:rsidTr="0069217D">
        <w:trPr>
          <w:cantSplit/>
          <w:jc w:val="center"/>
        </w:trPr>
        <w:tc>
          <w:tcPr>
            <w:tcW w:w="1500" w:type="pct"/>
            <w:tcBorders>
              <w:top w:val="single" w:sz="4" w:space="0" w:color="auto"/>
              <w:left w:val="single" w:sz="4" w:space="0" w:color="000000"/>
              <w:bottom w:val="single" w:sz="4" w:space="0" w:color="auto"/>
              <w:right w:val="nil"/>
            </w:tcBorders>
          </w:tcPr>
          <w:p w14:paraId="717DD3E4"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336D05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E2318D"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93D9A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F50941" w14:paraId="57198296"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961E0A" w14:textId="77777777" w:rsidR="00412DAD" w:rsidRPr="00F50941" w:rsidRDefault="00412DAD"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00B401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A5D598"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000700" w14:textId="052A12DE"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F50941" w14:paraId="0DA6D5C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B38A70" w14:textId="77777777" w:rsidR="00412DAD" w:rsidRPr="00F50941" w:rsidRDefault="00412DAD" w:rsidP="00412DA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D2AB4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018C4D"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97020CA" w14:textId="77777777" w:rsidR="00412DAD" w:rsidRPr="003075F4" w:rsidRDefault="00412DAD" w:rsidP="00412DAD">
            <w:pPr>
              <w:pStyle w:val="TableCell"/>
              <w:widowControl w:val="0"/>
              <w:rPr>
                <w:rFonts w:eastAsia="Malgun Gothic"/>
              </w:rPr>
            </w:pPr>
          </w:p>
        </w:tc>
      </w:tr>
      <w:tr w:rsidR="00412DAD" w:rsidRPr="00F50941" w14:paraId="0723839E"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463F873" w14:textId="77777777" w:rsidR="00412DAD" w:rsidRPr="00F50941" w:rsidRDefault="00412DAD"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3F46B8"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888CCC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23954E" w14:textId="58446E9A"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w:t>
            </w:r>
            <w:r w:rsidR="00412DAD">
              <w:rPr>
                <w:rFonts w:eastAsia="Arial Unicode MS"/>
              </w:rPr>
              <w:t>eventStream.</w:t>
            </w:r>
            <w:r w:rsidR="00412DAD" w:rsidRPr="00AF2095">
              <w:rPr>
                <w:rFonts w:eastAsia="Arial Unicode MS"/>
              </w:rPr>
              <w:t>subscribe</w:t>
            </w:r>
            <w:r>
              <w:rPr>
                <w:rFonts w:eastAsia="Arial Unicode MS"/>
              </w:rPr>
              <w:t>"</w:t>
            </w:r>
          </w:p>
        </w:tc>
      </w:tr>
      <w:tr w:rsidR="00412DAD" w:rsidRPr="00F50941" w14:paraId="75126B3A"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7CF34E" w14:textId="7425D252" w:rsidR="00412DAD" w:rsidRPr="00F50941" w:rsidRDefault="00412DAD" w:rsidP="00412DAD">
            <w:pPr>
              <w:pStyle w:val="TableCell"/>
              <w:widowControl w:val="0"/>
              <w:rPr>
                <w:rStyle w:val="Code-XMLCharacter"/>
              </w:rPr>
            </w:pPr>
            <w:r w:rsidRPr="00F50941">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6C8EDCED"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BE6CDB" w14:textId="35660510"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762D1AC" w14:textId="29C7981F"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F50941" w14:paraId="3A5F60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C4DB79" w14:textId="0FBFA81F" w:rsidR="00412DAD" w:rsidRPr="00F50941" w:rsidRDefault="00412DAD" w:rsidP="00412DAD">
            <w:pPr>
              <w:pStyle w:val="TableCell"/>
              <w:widowControl w:val="0"/>
              <w:rPr>
                <w:rStyle w:val="Code-XMLCharacter"/>
              </w:rPr>
            </w:pPr>
            <w:r w:rsidRPr="00F50941">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92472E6" w14:textId="2F556C8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588F0A" w14:textId="507CFA9D"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E742FED" w14:textId="564A95CC" w:rsidR="00412DAD" w:rsidRDefault="00412DAD" w:rsidP="00412DAD">
            <w:pPr>
              <w:pStyle w:val="TableCell"/>
              <w:widowControl w:val="0"/>
              <w:rPr>
                <w:rFonts w:eastAsia="Malgun Gothic"/>
              </w:rPr>
            </w:pPr>
            <w:r>
              <w:rPr>
                <w:rFonts w:eastAsia="Malgun Gothic"/>
              </w:rPr>
              <w:t>A specific event to be detected</w:t>
            </w:r>
          </w:p>
        </w:tc>
      </w:tr>
      <w:tr w:rsidR="00A35411" w:rsidRPr="00F50941" w14:paraId="74781C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177CA7" w14:textId="1BB39E6F" w:rsidR="00A35411" w:rsidRPr="00F50941" w:rsidRDefault="00A35411" w:rsidP="00412DAD">
            <w:pPr>
              <w:pStyle w:val="TableCell"/>
              <w:widowControl w:val="0"/>
              <w:rPr>
                <w:rStyle w:val="Code-XMLCharacter"/>
              </w:rPr>
            </w:pPr>
            <w:r w:rsidRPr="00F50941">
              <w:rPr>
                <w:rStyle w:val="Code-XMLCharacter"/>
              </w:rPr>
              <w:t>dispatchMode</w:t>
            </w:r>
          </w:p>
        </w:tc>
        <w:tc>
          <w:tcPr>
            <w:tcW w:w="0" w:type="auto"/>
            <w:tcBorders>
              <w:top w:val="single" w:sz="4" w:space="0" w:color="000000"/>
              <w:left w:val="single" w:sz="4" w:space="0" w:color="000000"/>
              <w:bottom w:val="single" w:sz="4" w:space="0" w:color="000000"/>
              <w:right w:val="single" w:sz="4" w:space="0" w:color="000000"/>
            </w:tcBorders>
          </w:tcPr>
          <w:p w14:paraId="7515E7B5" w14:textId="6EF3C1F1" w:rsidR="00A35411" w:rsidRDefault="00A35411"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467112C" w14:textId="06266B9D" w:rsidR="00A35411" w:rsidRDefault="00A35411"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0AC017" w14:textId="7BB50E53" w:rsidR="00A35411" w:rsidRDefault="00A35411" w:rsidP="00412DAD">
            <w:pPr>
              <w:pStyle w:val="TableCell"/>
              <w:widowControl w:val="0"/>
              <w:rPr>
                <w:rFonts w:eastAsia="Malgun Gothic"/>
              </w:rPr>
            </w:pPr>
            <w:r>
              <w:rPr>
                <w:rFonts w:eastAsia="Malgun Gothic"/>
              </w:rPr>
              <w:t>Sets the relative timing of the event notification</w:t>
            </w:r>
          </w:p>
        </w:tc>
      </w:tr>
    </w:tbl>
    <w:p w14:paraId="4478AA68" w14:textId="7DE7972E" w:rsidR="00412DAD" w:rsidRPr="00F50941" w:rsidRDefault="00412DAD" w:rsidP="00412DAD">
      <w:pPr>
        <w:pStyle w:val="List"/>
        <w:spacing w:before="240"/>
        <w:rPr>
          <w:rStyle w:val="BodyTextChar"/>
        </w:rPr>
      </w:pPr>
      <w:r w:rsidRPr="00F50941">
        <w:rPr>
          <w:rStyle w:val="Code-URLCharacter"/>
        </w:rPr>
        <w:t>schemeIdUri</w:t>
      </w:r>
      <w:r w:rsidRPr="00F50941">
        <w:t xml:space="preserve"> – The </w:t>
      </w:r>
      <w:r w:rsidRPr="00F50941">
        <w:rPr>
          <w:rStyle w:val="Code-XMLCharacter"/>
        </w:rPr>
        <w:t>schemeIdUri</w:t>
      </w:r>
      <w:r w:rsidRPr="00F50941">
        <w:t xml:space="preserve"> URI string associated with the Event Stream event of interest to the Broadcaster Application</w:t>
      </w:r>
      <w:r w:rsidRPr="00F50941">
        <w:rPr>
          <w:rStyle w:val="BodyTextChar"/>
        </w:rPr>
        <w:t>.</w:t>
      </w:r>
      <w:r w:rsidR="00622462" w:rsidRPr="00F50941">
        <w:t xml:space="preserve"> The syntax of the </w:t>
      </w:r>
      <w:r w:rsidR="00622462" w:rsidRPr="00F50941">
        <w:rPr>
          <w:rStyle w:val="Code-URLCharacter"/>
        </w:rPr>
        <w:t>schemeIdUri</w:t>
      </w:r>
      <w:r w:rsidR="00622462" w:rsidRPr="00F50941">
        <w:t xml:space="preserve"> </w:t>
      </w:r>
      <w:r w:rsidR="00CE73B6" w:rsidRPr="00F50941">
        <w:t>is expected to</w:t>
      </w:r>
      <w:r w:rsidR="00622462" w:rsidRPr="00F50941">
        <w:t xml:space="preserve"> comply with the syntax of </w:t>
      </w:r>
      <w:hyperlink r:id="rId124" w:history="1">
        <w:r w:rsidR="00622462" w:rsidRPr="00F50941">
          <w:rPr>
            <w:rStyle w:val="Code-URLCharacter"/>
            <w:b/>
            <w:bCs/>
          </w:rPr>
          <w:t>AEI.EventStream</w:t>
        </w:r>
        <w:r w:rsidR="00622462" w:rsidRPr="00F50941">
          <w:rPr>
            <w:rStyle w:val="Code-URLCharacter"/>
          </w:rPr>
          <w:t>@schemeIdUri</w:t>
        </w:r>
      </w:hyperlink>
      <w:r w:rsidR="00622462" w:rsidRPr="00F50941">
        <w:t xml:space="preserve"> as defined in </w:t>
      </w:r>
      <w:r w:rsidR="00622462" w:rsidRPr="00F50941">
        <w:fldChar w:fldCharType="begin"/>
      </w:r>
      <w:r w:rsidR="00622462" w:rsidRPr="00F50941">
        <w:instrText xml:space="preserve"> REF A337 \r \h </w:instrText>
      </w:r>
      <w:r w:rsidR="00622462" w:rsidRPr="00F50941">
        <w:fldChar w:fldCharType="separate"/>
      </w:r>
      <w:r w:rsidR="002C5A78" w:rsidRPr="00F50941">
        <w:t>[6]</w:t>
      </w:r>
      <w:r w:rsidR="00622462" w:rsidRPr="00F50941">
        <w:fldChar w:fldCharType="end"/>
      </w:r>
      <w:r w:rsidR="00622462" w:rsidRPr="00F50941">
        <w:t>.</w:t>
      </w:r>
    </w:p>
    <w:p w14:paraId="642E3E82" w14:textId="77777777" w:rsidR="00412DAD" w:rsidRPr="00F50941" w:rsidRDefault="00412DAD" w:rsidP="00412DAD">
      <w:pPr>
        <w:pStyle w:val="List"/>
      </w:pPr>
      <w:r w:rsidRPr="00F50941">
        <w:rPr>
          <w:rStyle w:val="Code-URLCharacter"/>
        </w:rPr>
        <w:t>value</w:t>
      </w:r>
      <w:r w:rsidRPr="00F50941">
        <w:t xml:space="preserve"> – An optional string used to identify a particular Event Stream event.</w:t>
      </w:r>
    </w:p>
    <w:p w14:paraId="795AB0AC" w14:textId="1EBCDE97" w:rsidR="00A35411" w:rsidRPr="00F50941" w:rsidRDefault="00A35411" w:rsidP="00A35411">
      <w:pPr>
        <w:pStyle w:val="List"/>
      </w:pPr>
      <w:r w:rsidRPr="00F50941">
        <w:rPr>
          <w:rStyle w:val="Code-URLCharacter"/>
        </w:rPr>
        <w:t>dispatchMode</w:t>
      </w:r>
      <w:r w:rsidRPr="00F50941">
        <w:t xml:space="preserve"> – An optional string specifying when an event is set. The values are as follows:</w:t>
      </w:r>
    </w:p>
    <w:p w14:paraId="2738BC88" w14:textId="0F87C280" w:rsidR="00A35411" w:rsidRPr="00F50941" w:rsidRDefault="00A35411" w:rsidP="00A35411">
      <w:pPr>
        <w:pStyle w:val="List2"/>
      </w:pPr>
      <w:r w:rsidRPr="00F50941">
        <w:rPr>
          <w:rStyle w:val="Code-URLCharacter"/>
        </w:rPr>
        <w:t>onReceive</w:t>
      </w:r>
      <w:r w:rsidRPr="00F50941">
        <w:t xml:space="preserve"> – (default value). If set to this value, or if the </w:t>
      </w:r>
      <w:r w:rsidRPr="00F50941">
        <w:rPr>
          <w:rStyle w:val="Code-URLCharacter"/>
        </w:rPr>
        <w:t>dispatchMode</w:t>
      </w:r>
      <w:r w:rsidRPr="00F50941">
        <w:t xml:space="preserve"> property is not present, events shall </w:t>
      </w:r>
      <w:r w:rsidR="00A8452E" w:rsidRPr="00F50941">
        <w:t>be dispatched</w:t>
      </w:r>
      <w:r w:rsidRPr="00F50941">
        <w:t xml:space="preserve"> as soon as practical after they are received (and not when they are due to start).</w:t>
      </w:r>
    </w:p>
    <w:p w14:paraId="46A58599" w14:textId="13430B5C" w:rsidR="00A35411" w:rsidRPr="00F50941" w:rsidRDefault="00A35411" w:rsidP="00A35411">
      <w:pPr>
        <w:pStyle w:val="List2"/>
      </w:pPr>
      <w:r w:rsidRPr="00F50941">
        <w:rPr>
          <w:rStyle w:val="Code-URLCharacter"/>
        </w:rPr>
        <w:t>onStart</w:t>
      </w:r>
      <w:r w:rsidRPr="00F50941">
        <w:t xml:space="preserve"> – If set to this value, events shall </w:t>
      </w:r>
      <w:r w:rsidR="00A8452E" w:rsidRPr="00F50941">
        <w:t>be dispatched</w:t>
      </w:r>
      <w:r w:rsidRPr="00F50941">
        <w:t xml:space="preserve"> at the moment when the event is due to start.</w:t>
      </w:r>
    </w:p>
    <w:p w14:paraId="12C6FFC5" w14:textId="5848A76F" w:rsidR="00412DAD" w:rsidRPr="00F50941" w:rsidRDefault="00A35411" w:rsidP="001225AF">
      <w:pPr>
        <w:pStyle w:val="BodyText"/>
      </w:pPr>
      <w:r w:rsidRPr="00F50941">
        <w:t xml:space="preserve">For more details regarding this operation, see DASH-IF Events Reference Model in </w:t>
      </w:r>
      <w:r w:rsidRPr="00F50941">
        <w:fldChar w:fldCharType="begin"/>
      </w:r>
      <w:r w:rsidRPr="00F50941">
        <w:instrText xml:space="preserve"> REF DASH_Events \r \h </w:instrText>
      </w:r>
      <w:r w:rsidRPr="00F50941">
        <w:fldChar w:fldCharType="separate"/>
      </w:r>
      <w:r w:rsidR="002C5A78" w:rsidRPr="00F50941">
        <w:t>[42]</w:t>
      </w:r>
      <w:r w:rsidRPr="00F50941">
        <w:fldChar w:fldCharType="end"/>
      </w:r>
      <w:r w:rsidRPr="00F50941">
        <w:t>.</w:t>
      </w:r>
      <w:r w:rsidR="00412DAD" w:rsidRPr="00F50941">
        <w:t xml:space="preserve">The Event Stream Subscribe Response semantics </w:t>
      </w:r>
      <w:r w:rsidR="00CE73B6" w:rsidRPr="00F50941">
        <w:t xml:space="preserve">are </w:t>
      </w:r>
      <w:r w:rsidR="00412DAD" w:rsidRPr="00F50941">
        <w:t xml:space="preserve">defined in </w:t>
      </w:r>
      <w:r w:rsidR="00412DAD" w:rsidRPr="00F50941">
        <w:fldChar w:fldCharType="begin"/>
      </w:r>
      <w:r w:rsidR="00412DAD" w:rsidRPr="00F50941">
        <w:instrText xml:space="preserve"> REF _Ref46498545 \h  \* MERGEFORMAT </w:instrText>
      </w:r>
      <w:r w:rsidR="00412DAD" w:rsidRPr="00F50941">
        <w:fldChar w:fldCharType="separate"/>
      </w:r>
      <w:r w:rsidR="002C5A78" w:rsidRPr="002C5A78">
        <w:rPr>
          <w:rFonts w:eastAsia="Arial Unicode MS"/>
        </w:rPr>
        <w:t xml:space="preserve">Table </w:t>
      </w:r>
      <w:r w:rsidR="002C5A78" w:rsidRPr="002C5A78">
        <w:rPr>
          <w:rFonts w:eastAsia="Arial Unicode MS"/>
          <w:noProof/>
        </w:rPr>
        <w:t>9.56</w:t>
      </w:r>
      <w:r w:rsidR="00412DAD" w:rsidRPr="00F50941">
        <w:fldChar w:fldCharType="end"/>
      </w:r>
      <w:r w:rsidR="00412DAD" w:rsidRPr="00F50941">
        <w:t xml:space="preserve"> and the syntax </w:t>
      </w:r>
      <w:r w:rsidR="00C06475" w:rsidRPr="00F50941">
        <w:t xml:space="preserve">shall be as </w:t>
      </w:r>
      <w:r w:rsidR="00412DAD" w:rsidRPr="00F50941">
        <w:t xml:space="preserve">defined in the schema file </w:t>
      </w:r>
      <w:hyperlink r:id="rId125" w:history="1">
        <w:r w:rsidR="00412DAD" w:rsidRPr="00F50941">
          <w:rPr>
            <w:rStyle w:val="Hyperlink"/>
            <w:rFonts w:ascii="Courier New" w:hAnsi="Courier New" w:cs="Courier New"/>
            <w:noProof/>
            <w:sz w:val="20"/>
            <w:szCs w:val="20"/>
          </w:rPr>
          <w:t>org.atsc.eventStream.subscribe-response</w:t>
        </w:r>
        <w:r w:rsidR="00704EDE" w:rsidRPr="00F50941">
          <w:rPr>
            <w:rStyle w:val="Hyperlink"/>
            <w:rFonts w:ascii="Courier New" w:hAnsi="Courier New" w:cs="Courier New"/>
            <w:noProof/>
            <w:sz w:val="20"/>
            <w:szCs w:val="20"/>
          </w:rPr>
          <w:t>.json</w:t>
        </w:r>
      </w:hyperlink>
      <w:r w:rsidR="00412DAD" w:rsidRPr="00F50941">
        <w:t>. Additional semantic definitions of parameters follow the table.</w:t>
      </w:r>
    </w:p>
    <w:p w14:paraId="774EF5CF" w14:textId="5DB973F3" w:rsidR="00412DAD" w:rsidRPr="005D4321" w:rsidRDefault="00412DAD" w:rsidP="00412DAD">
      <w:pPr>
        <w:pStyle w:val="CaptionTable"/>
        <w:rPr>
          <w:rFonts w:eastAsia="Arial Unicode MS"/>
        </w:rPr>
      </w:pPr>
      <w:bookmarkStart w:id="2732" w:name="_Ref46498545"/>
      <w:bookmarkStart w:id="2733" w:name="_Toc46919175"/>
      <w:bookmarkStart w:id="2734" w:name="_Toc85012872"/>
      <w:bookmarkStart w:id="2735" w:name="_Toc135728466"/>
      <w:bookmarkStart w:id="2736" w:name="_Toc22362763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56</w:t>
      </w:r>
      <w:r w:rsidR="00F3307B">
        <w:rPr>
          <w:rFonts w:eastAsia="Arial Unicode MS"/>
          <w:b/>
        </w:rPr>
        <w:fldChar w:fldCharType="end"/>
      </w:r>
      <w:bookmarkEnd w:id="2732"/>
      <w:r w:rsidRPr="00595DDA">
        <w:rPr>
          <w:rFonts w:eastAsia="Arial Unicode MS"/>
        </w:rPr>
        <w:t xml:space="preserve"> </w:t>
      </w:r>
      <w:r w:rsidRPr="00F50941">
        <w:t xml:space="preserve">Event Stream Subscribe </w:t>
      </w:r>
      <w:r>
        <w:rPr>
          <w:rFonts w:eastAsia="Arial Unicode MS"/>
        </w:rPr>
        <w:t>Response Semantics</w:t>
      </w:r>
      <w:bookmarkEnd w:id="2733"/>
      <w:bookmarkEnd w:id="2734"/>
      <w:bookmarkEnd w:id="2735"/>
      <w:bookmarkEnd w:id="273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06"/>
        <w:gridCol w:w="109"/>
        <w:gridCol w:w="2595"/>
        <w:gridCol w:w="936"/>
        <w:gridCol w:w="1404"/>
        <w:gridCol w:w="4210"/>
      </w:tblGrid>
      <w:tr w:rsidR="00412DAD" w:rsidRPr="00F50941" w14:paraId="1D368C70" w14:textId="77777777" w:rsidTr="009F77C7">
        <w:trPr>
          <w:cantSplit/>
          <w:jc w:val="center"/>
        </w:trPr>
        <w:tc>
          <w:tcPr>
            <w:tcW w:w="1501" w:type="pct"/>
            <w:gridSpan w:val="3"/>
            <w:tcBorders>
              <w:top w:val="single" w:sz="4" w:space="0" w:color="auto"/>
              <w:left w:val="single" w:sz="4" w:space="0" w:color="000000"/>
              <w:bottom w:val="single" w:sz="4" w:space="0" w:color="auto"/>
              <w:right w:val="nil"/>
            </w:tcBorders>
          </w:tcPr>
          <w:p w14:paraId="2B390932"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6228254"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4EEAF13"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2249" w:type="pct"/>
            <w:tcBorders>
              <w:top w:val="single" w:sz="4" w:space="0" w:color="000000"/>
              <w:left w:val="nil"/>
              <w:bottom w:val="single" w:sz="4" w:space="0" w:color="auto"/>
              <w:right w:val="single" w:sz="4" w:space="0" w:color="000000"/>
            </w:tcBorders>
          </w:tcPr>
          <w:p w14:paraId="43BF4E95"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F50941" w14:paraId="1171D86A"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hideMark/>
          </w:tcPr>
          <w:p w14:paraId="50B66427" w14:textId="77777777" w:rsidR="00412DAD" w:rsidRPr="00F50941" w:rsidRDefault="00412DAD" w:rsidP="00412DAD">
            <w:pPr>
              <w:pStyle w:val="TableCell"/>
              <w:widowControl w:val="0"/>
              <w:rPr>
                <w:rStyle w:val="Code-XMLCharacter"/>
              </w:rPr>
            </w:pPr>
            <w:r w:rsidRPr="00F50941">
              <w:rPr>
                <w:rStyle w:val="Code-XMLCharacter"/>
              </w:rPr>
              <w:t>jsonrpc</w:t>
            </w:r>
          </w:p>
        </w:tc>
        <w:tc>
          <w:tcPr>
            <w:tcW w:w="500" w:type="pct"/>
            <w:tcBorders>
              <w:top w:val="single" w:sz="4" w:space="0" w:color="000000"/>
              <w:left w:val="single" w:sz="4" w:space="0" w:color="000000"/>
              <w:bottom w:val="single" w:sz="4" w:space="0" w:color="000000"/>
              <w:right w:val="single" w:sz="4" w:space="0" w:color="000000"/>
            </w:tcBorders>
          </w:tcPr>
          <w:p w14:paraId="002D003E" w14:textId="77777777" w:rsidR="00412DAD" w:rsidRPr="003075F4" w:rsidRDefault="00412DAD" w:rsidP="00412DAD">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596EF65B" w14:textId="77777777" w:rsidR="00412DAD" w:rsidRPr="003075F4" w:rsidRDefault="00412DAD" w:rsidP="00412DAD">
            <w:pPr>
              <w:pStyle w:val="TableCell"/>
              <w:widowControl w:val="0"/>
              <w:rPr>
                <w:rFonts w:eastAsia="Malgun Gothic"/>
              </w:rPr>
            </w:pPr>
            <w:r>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hideMark/>
          </w:tcPr>
          <w:p w14:paraId="10EDE4DE" w14:textId="3489A2D6"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F50941" w14:paraId="54E04B5C"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tcPr>
          <w:p w14:paraId="57882416" w14:textId="77777777" w:rsidR="00412DAD" w:rsidRPr="00F50941" w:rsidRDefault="00412DAD" w:rsidP="00412DAD">
            <w:pPr>
              <w:pStyle w:val="TableCell"/>
              <w:widowControl w:val="0"/>
              <w:rPr>
                <w:rStyle w:val="Code-XMLCharacter"/>
              </w:rPr>
            </w:pPr>
            <w:r w:rsidRPr="00F50941">
              <w:rPr>
                <w:rStyle w:val="Code-XMLCharacter"/>
              </w:rPr>
              <w:t>id</w:t>
            </w:r>
          </w:p>
        </w:tc>
        <w:tc>
          <w:tcPr>
            <w:tcW w:w="500" w:type="pct"/>
            <w:tcBorders>
              <w:top w:val="single" w:sz="4" w:space="0" w:color="000000"/>
              <w:left w:val="single" w:sz="4" w:space="0" w:color="000000"/>
              <w:bottom w:val="single" w:sz="4" w:space="0" w:color="000000"/>
              <w:right w:val="single" w:sz="4" w:space="0" w:color="000000"/>
            </w:tcBorders>
          </w:tcPr>
          <w:p w14:paraId="1CDD4812" w14:textId="77777777" w:rsidR="00412DAD" w:rsidRPr="003075F4" w:rsidRDefault="00412DAD" w:rsidP="00412DAD">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7022997A" w14:textId="77777777" w:rsidR="00412DAD" w:rsidRPr="003075F4" w:rsidRDefault="00412DAD" w:rsidP="00412DAD">
            <w:pPr>
              <w:pStyle w:val="TableCell"/>
              <w:widowControl w:val="0"/>
              <w:rPr>
                <w:rFonts w:eastAsia="Malgun Gothic"/>
              </w:rPr>
            </w:pPr>
            <w:r>
              <w:rPr>
                <w:rFonts w:eastAsia="Malgun Gothic"/>
              </w:rPr>
              <w:t>integer</w:t>
            </w:r>
          </w:p>
        </w:tc>
        <w:tc>
          <w:tcPr>
            <w:tcW w:w="2249" w:type="pct"/>
            <w:tcBorders>
              <w:top w:val="single" w:sz="4" w:space="0" w:color="000000"/>
              <w:left w:val="single" w:sz="4" w:space="0" w:color="000000"/>
              <w:bottom w:val="single" w:sz="4" w:space="0" w:color="000000"/>
              <w:right w:val="single" w:sz="4" w:space="0" w:color="000000"/>
            </w:tcBorders>
          </w:tcPr>
          <w:p w14:paraId="7A66CD56" w14:textId="2CF60978" w:rsidR="00412DAD" w:rsidRPr="003075F4" w:rsidRDefault="00C1401B" w:rsidP="00412DAD">
            <w:pPr>
              <w:pStyle w:val="TableCell"/>
              <w:widowControl w:val="0"/>
              <w:rPr>
                <w:rFonts w:eastAsia="Malgun Gothic"/>
              </w:rPr>
            </w:pPr>
            <w:r>
              <w:rPr>
                <w:rFonts w:eastAsia="Malgun Gothic"/>
              </w:rPr>
              <w:t>Matches the request id value</w:t>
            </w:r>
          </w:p>
        </w:tc>
      </w:tr>
      <w:tr w:rsidR="00412DAD" w:rsidRPr="00F50941" w14:paraId="07FE833F"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tcPr>
          <w:p w14:paraId="3BB7F0A6" w14:textId="77777777" w:rsidR="00412DAD" w:rsidRPr="00F50941" w:rsidRDefault="00412DAD" w:rsidP="00412DAD">
            <w:pPr>
              <w:pStyle w:val="TableCell"/>
              <w:widowControl w:val="0"/>
              <w:rPr>
                <w:rStyle w:val="Code-XMLCharacter"/>
              </w:rPr>
            </w:pPr>
            <w:r w:rsidRPr="00F50941">
              <w:rPr>
                <w:rStyle w:val="Code-XMLCharacter"/>
              </w:rPr>
              <w:t>result</w:t>
            </w:r>
          </w:p>
        </w:tc>
        <w:tc>
          <w:tcPr>
            <w:tcW w:w="500" w:type="pct"/>
            <w:tcBorders>
              <w:top w:val="single" w:sz="4" w:space="0" w:color="000000"/>
              <w:left w:val="single" w:sz="4" w:space="0" w:color="000000"/>
              <w:bottom w:val="single" w:sz="4" w:space="0" w:color="000000"/>
              <w:right w:val="single" w:sz="4" w:space="0" w:color="000000"/>
            </w:tcBorders>
          </w:tcPr>
          <w:p w14:paraId="1A97DD2F" w14:textId="637DFF4E" w:rsidR="00412DAD" w:rsidRPr="003075F4" w:rsidRDefault="00254071" w:rsidP="00412DAD">
            <w:pPr>
              <w:pStyle w:val="TableCell"/>
              <w:widowControl w:val="0"/>
              <w:rPr>
                <w:rFonts w:eastAsia="Malgun Gothic"/>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4F0D157C" w14:textId="77777777" w:rsidR="00412DAD" w:rsidRPr="003075F4" w:rsidRDefault="00412DAD" w:rsidP="00412DAD">
            <w:pPr>
              <w:pStyle w:val="TableCell"/>
              <w:widowControl w:val="0"/>
              <w:rPr>
                <w:rFonts w:eastAsia="Malgun Gothic"/>
              </w:rPr>
            </w:pPr>
          </w:p>
        </w:tc>
        <w:tc>
          <w:tcPr>
            <w:tcW w:w="2249" w:type="pct"/>
            <w:tcBorders>
              <w:top w:val="single" w:sz="4" w:space="0" w:color="000000"/>
              <w:left w:val="single" w:sz="4" w:space="0" w:color="000000"/>
              <w:bottom w:val="single" w:sz="4" w:space="0" w:color="000000"/>
              <w:right w:val="single" w:sz="4" w:space="0" w:color="000000"/>
            </w:tcBorders>
          </w:tcPr>
          <w:p w14:paraId="43FE25D7" w14:textId="7C515700" w:rsidR="00412DAD" w:rsidRPr="003075F4" w:rsidRDefault="00412DAD" w:rsidP="00412DAD">
            <w:pPr>
              <w:pStyle w:val="TableCell"/>
              <w:widowControl w:val="0"/>
              <w:rPr>
                <w:rFonts w:eastAsia="Malgun Gothic"/>
              </w:rPr>
            </w:pPr>
            <w:r>
              <w:rPr>
                <w:rFonts w:eastAsia="Malgun Gothic"/>
              </w:rPr>
              <w:t>Empty object on successful subscription</w:t>
            </w:r>
            <w:r w:rsidR="009717E5">
              <w:rPr>
                <w:rFonts w:eastAsia="Malgun Gothic"/>
              </w:rPr>
              <w:t>. The error structure is returned if unsuccessful.</w:t>
            </w:r>
          </w:p>
        </w:tc>
      </w:tr>
      <w:tr w:rsidR="00412DAD" w:rsidRPr="00F50941" w14:paraId="0A9DC9BF"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tcPr>
          <w:p w14:paraId="1810F9F8" w14:textId="02D8FBB9" w:rsidR="00412DAD" w:rsidRDefault="002B5230" w:rsidP="00412DAD">
            <w:pPr>
              <w:pStyle w:val="TableCell"/>
              <w:widowControl w:val="0"/>
              <w:rPr>
                <w:rStyle w:val="Code-XMLCharacter"/>
                <w:rFonts w:eastAsia="Arial Unicode MS"/>
              </w:rPr>
            </w:pPr>
            <w:r>
              <w:rPr>
                <w:rStyle w:val="Code-XMLCharacter"/>
                <w:rFonts w:eastAsia="Arial Unicode MS"/>
              </w:rPr>
              <w:t>e</w:t>
            </w:r>
            <w:r w:rsidR="00412DAD">
              <w:rPr>
                <w:rStyle w:val="Code-XMLCharacter"/>
                <w:rFonts w:eastAsia="Arial Unicode MS"/>
              </w:rPr>
              <w:t>rror</w:t>
            </w:r>
          </w:p>
        </w:tc>
        <w:tc>
          <w:tcPr>
            <w:tcW w:w="500" w:type="pct"/>
            <w:tcBorders>
              <w:top w:val="single" w:sz="4" w:space="0" w:color="000000"/>
              <w:left w:val="single" w:sz="4" w:space="0" w:color="000000"/>
              <w:bottom w:val="single" w:sz="4" w:space="0" w:color="000000"/>
              <w:right w:val="single" w:sz="4" w:space="0" w:color="000000"/>
            </w:tcBorders>
          </w:tcPr>
          <w:p w14:paraId="5E526AB2" w14:textId="73B83D22" w:rsidR="00412DAD" w:rsidRPr="008A3BC4" w:rsidRDefault="00254071" w:rsidP="00412DAD">
            <w:pPr>
              <w:pStyle w:val="TableCell"/>
              <w:widowControl w:val="0"/>
              <w:rPr>
                <w:rFonts w:eastAsia="Arial Unicode MS"/>
                <w:lang w:eastAsia="ja-JP"/>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1AD41312" w14:textId="77777777" w:rsidR="00412DAD" w:rsidRDefault="00412DAD" w:rsidP="00412DAD">
            <w:pPr>
              <w:pStyle w:val="TableCell"/>
              <w:widowControl w:val="0"/>
              <w:rPr>
                <w:rFonts w:eastAsia="Arial Unicode MS"/>
                <w:lang w:eastAsia="ja-JP"/>
              </w:rPr>
            </w:pPr>
          </w:p>
        </w:tc>
        <w:tc>
          <w:tcPr>
            <w:tcW w:w="2249" w:type="pct"/>
            <w:tcBorders>
              <w:top w:val="single" w:sz="4" w:space="0" w:color="000000"/>
              <w:left w:val="single" w:sz="4" w:space="0" w:color="000000"/>
              <w:bottom w:val="single" w:sz="4" w:space="0" w:color="000000"/>
              <w:right w:val="single" w:sz="4" w:space="0" w:color="000000"/>
            </w:tcBorders>
          </w:tcPr>
          <w:p w14:paraId="54EC5C4D" w14:textId="49229F44" w:rsidR="00412DAD" w:rsidRDefault="00412DAD" w:rsidP="00412DA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2C5A78">
              <w:rPr>
                <w:rFonts w:eastAsia="Yu Gothic UI"/>
                <w:lang w:eastAsia="ja-JP"/>
              </w:rPr>
              <w:t>8.3.3</w:t>
            </w:r>
            <w:r w:rsidR="00BA1318">
              <w:rPr>
                <w:rFonts w:eastAsia="Yu Gothic UI"/>
                <w:lang w:eastAsia="ja-JP"/>
              </w:rPr>
              <w:fldChar w:fldCharType="end"/>
            </w:r>
            <w:r w:rsidR="00B55BAD">
              <w:rPr>
                <w:rFonts w:eastAsia="Yu Gothic UI"/>
                <w:lang w:eastAsia="ja-JP"/>
              </w:rPr>
              <w:t xml:space="preserve"> as extended below</w:t>
            </w:r>
          </w:p>
        </w:tc>
      </w:tr>
      <w:tr w:rsidR="0050182B" w:rsidRPr="00F50941" w14:paraId="2C896711" w14:textId="77777777" w:rsidTr="009F77C7">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2C1A6827" w14:textId="77777777" w:rsidR="0050182B" w:rsidRDefault="0050182B" w:rsidP="0050182B">
            <w:pPr>
              <w:pStyle w:val="TableCell"/>
              <w:widowControl w:val="0"/>
              <w:rPr>
                <w:rStyle w:val="Code-XMLCharacter"/>
                <w:rFonts w:eastAsia="Arial Unicode MS"/>
              </w:rPr>
            </w:pPr>
          </w:p>
        </w:tc>
        <w:tc>
          <w:tcPr>
            <w:tcW w:w="1444" w:type="pct"/>
            <w:gridSpan w:val="2"/>
            <w:tcBorders>
              <w:top w:val="single" w:sz="4" w:space="0" w:color="000000"/>
              <w:left w:val="single" w:sz="4" w:space="0" w:color="auto"/>
              <w:bottom w:val="single" w:sz="4" w:space="0" w:color="000000"/>
              <w:right w:val="single" w:sz="4" w:space="0" w:color="000000"/>
            </w:tcBorders>
          </w:tcPr>
          <w:p w14:paraId="136BDED5" w14:textId="591C6C45" w:rsidR="0050182B" w:rsidRDefault="0050182B" w:rsidP="0050182B">
            <w:pPr>
              <w:pStyle w:val="TableCell"/>
              <w:widowControl w:val="0"/>
              <w:rPr>
                <w:rStyle w:val="Code-XMLCharacter"/>
                <w:rFonts w:eastAsia="Arial Unicode MS"/>
              </w:rPr>
            </w:pPr>
            <w:r w:rsidRPr="00F50941">
              <w:rPr>
                <w:rStyle w:val="Code-XMLCharacter"/>
              </w:rPr>
              <w:t>code</w:t>
            </w:r>
          </w:p>
        </w:tc>
        <w:tc>
          <w:tcPr>
            <w:tcW w:w="500" w:type="pct"/>
            <w:tcBorders>
              <w:top w:val="single" w:sz="4" w:space="0" w:color="000000"/>
              <w:left w:val="single" w:sz="4" w:space="0" w:color="000000"/>
              <w:bottom w:val="single" w:sz="4" w:space="0" w:color="000000"/>
              <w:right w:val="single" w:sz="4" w:space="0" w:color="000000"/>
            </w:tcBorders>
          </w:tcPr>
          <w:p w14:paraId="2C5054D1" w14:textId="3272834F" w:rsidR="0050182B" w:rsidRDefault="0050182B" w:rsidP="0050182B">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20D29BB0" w14:textId="6E244B48" w:rsidR="0050182B" w:rsidRDefault="0050182B" w:rsidP="0050182B">
            <w:pPr>
              <w:pStyle w:val="TableCell"/>
              <w:widowControl w:val="0"/>
              <w:rPr>
                <w:rFonts w:eastAsia="Arial Unicode MS"/>
                <w:lang w:eastAsia="ja-JP"/>
              </w:rPr>
            </w:pPr>
            <w:r>
              <w:rPr>
                <w:rFonts w:eastAsia="Arial Unicode MS"/>
                <w:lang w:eastAsia="ja-JP"/>
              </w:rPr>
              <w:t>integer</w:t>
            </w:r>
          </w:p>
        </w:tc>
        <w:tc>
          <w:tcPr>
            <w:tcW w:w="2249" w:type="pct"/>
            <w:tcBorders>
              <w:top w:val="single" w:sz="4" w:space="0" w:color="000000"/>
              <w:left w:val="single" w:sz="4" w:space="0" w:color="000000"/>
              <w:bottom w:val="single" w:sz="4" w:space="0" w:color="000000"/>
              <w:right w:val="single" w:sz="4" w:space="0" w:color="000000"/>
            </w:tcBorders>
          </w:tcPr>
          <w:p w14:paraId="4AAB6689" w14:textId="01690458" w:rsidR="0050182B" w:rsidRDefault="0050182B" w:rsidP="0050182B">
            <w:pPr>
              <w:pStyle w:val="TableCell"/>
              <w:widowControl w:val="0"/>
              <w:rPr>
                <w:rFonts w:eastAsia="Yu Gothic UI"/>
                <w:lang w:eastAsia="ja-JP"/>
              </w:rPr>
            </w:pPr>
            <w:r>
              <w:rPr>
                <w:rFonts w:eastAsia="Yu Gothic UI"/>
                <w:lang w:eastAsia="ja-JP"/>
              </w:rPr>
              <w:t>The error code indicating what problem occurred</w:t>
            </w:r>
          </w:p>
        </w:tc>
      </w:tr>
      <w:tr w:rsidR="0050182B" w:rsidRPr="00F50941" w14:paraId="5F78860C" w14:textId="77777777" w:rsidTr="009F77C7">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31FD492F" w14:textId="77777777" w:rsidR="0050182B" w:rsidRDefault="0050182B" w:rsidP="0050182B">
            <w:pPr>
              <w:pStyle w:val="TableCell"/>
              <w:widowControl w:val="0"/>
              <w:rPr>
                <w:rStyle w:val="Code-XMLCharacter"/>
                <w:rFonts w:eastAsia="Arial Unicode MS"/>
              </w:rPr>
            </w:pPr>
          </w:p>
        </w:tc>
        <w:tc>
          <w:tcPr>
            <w:tcW w:w="1444" w:type="pct"/>
            <w:gridSpan w:val="2"/>
            <w:tcBorders>
              <w:top w:val="single" w:sz="4" w:space="0" w:color="000000"/>
              <w:left w:val="single" w:sz="4" w:space="0" w:color="auto"/>
              <w:bottom w:val="single" w:sz="4" w:space="0" w:color="000000"/>
              <w:right w:val="single" w:sz="4" w:space="0" w:color="000000"/>
            </w:tcBorders>
          </w:tcPr>
          <w:p w14:paraId="5CED54DB" w14:textId="0B4A87B1" w:rsidR="0050182B" w:rsidRPr="00F50941" w:rsidRDefault="0050182B" w:rsidP="0050182B">
            <w:pPr>
              <w:pStyle w:val="TableCell"/>
              <w:widowControl w:val="0"/>
              <w:rPr>
                <w:rStyle w:val="Code-XMLCharacter"/>
              </w:rPr>
            </w:pPr>
            <w:r w:rsidRPr="00F50941">
              <w:rPr>
                <w:rStyle w:val="Code-XMLCharacter"/>
              </w:rPr>
              <w:t>message</w:t>
            </w:r>
          </w:p>
        </w:tc>
        <w:tc>
          <w:tcPr>
            <w:tcW w:w="500" w:type="pct"/>
            <w:tcBorders>
              <w:top w:val="single" w:sz="4" w:space="0" w:color="000000"/>
              <w:left w:val="single" w:sz="4" w:space="0" w:color="000000"/>
              <w:bottom w:val="single" w:sz="4" w:space="0" w:color="000000"/>
              <w:right w:val="single" w:sz="4" w:space="0" w:color="000000"/>
            </w:tcBorders>
          </w:tcPr>
          <w:p w14:paraId="17DD4C06" w14:textId="45445077" w:rsidR="0050182B" w:rsidRDefault="0050182B" w:rsidP="0050182B">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1FBA3C54" w14:textId="68CFC3CA" w:rsidR="0050182B" w:rsidRDefault="0050182B" w:rsidP="0050182B">
            <w:pPr>
              <w:pStyle w:val="TableCell"/>
              <w:widowControl w:val="0"/>
              <w:rPr>
                <w:rFonts w:eastAsia="Arial Unicode MS"/>
                <w:lang w:eastAsia="ja-JP"/>
              </w:rPr>
            </w:pPr>
            <w:r>
              <w:rPr>
                <w:rFonts w:eastAsia="Arial Unicode MS"/>
                <w:lang w:eastAsia="ja-JP"/>
              </w:rPr>
              <w:t>string</w:t>
            </w:r>
          </w:p>
        </w:tc>
        <w:tc>
          <w:tcPr>
            <w:tcW w:w="2249" w:type="pct"/>
            <w:tcBorders>
              <w:top w:val="single" w:sz="4" w:space="0" w:color="000000"/>
              <w:left w:val="single" w:sz="4" w:space="0" w:color="000000"/>
              <w:bottom w:val="single" w:sz="4" w:space="0" w:color="000000"/>
              <w:right w:val="single" w:sz="4" w:space="0" w:color="000000"/>
            </w:tcBorders>
          </w:tcPr>
          <w:p w14:paraId="46A91431" w14:textId="0596FF11" w:rsidR="0050182B" w:rsidRDefault="0050182B" w:rsidP="0050182B">
            <w:pPr>
              <w:pStyle w:val="TableCell"/>
              <w:widowControl w:val="0"/>
              <w:rPr>
                <w:rFonts w:eastAsia="Yu Gothic UI"/>
                <w:lang w:eastAsia="ja-JP"/>
              </w:rPr>
            </w:pPr>
            <w:r>
              <w:rPr>
                <w:rFonts w:eastAsia="Yu Gothic UI"/>
                <w:lang w:eastAsia="ja-JP"/>
              </w:rPr>
              <w:t>A concise message describing the error</w:t>
            </w:r>
          </w:p>
        </w:tc>
      </w:tr>
      <w:tr w:rsidR="0050182B" w:rsidRPr="00F50941" w14:paraId="20C76929" w14:textId="77777777" w:rsidTr="009F77C7">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6600CF2F" w14:textId="77777777" w:rsidR="0050182B" w:rsidRDefault="0050182B" w:rsidP="0050182B">
            <w:pPr>
              <w:pStyle w:val="TableCell"/>
              <w:widowControl w:val="0"/>
              <w:rPr>
                <w:rStyle w:val="Code-XMLCharacter"/>
                <w:rFonts w:eastAsia="Arial Unicode MS"/>
              </w:rPr>
            </w:pPr>
          </w:p>
        </w:tc>
        <w:tc>
          <w:tcPr>
            <w:tcW w:w="1444" w:type="pct"/>
            <w:gridSpan w:val="2"/>
            <w:tcBorders>
              <w:top w:val="single" w:sz="4" w:space="0" w:color="000000"/>
              <w:left w:val="single" w:sz="4" w:space="0" w:color="auto"/>
              <w:bottom w:val="single" w:sz="4" w:space="0" w:color="000000"/>
              <w:right w:val="single" w:sz="4" w:space="0" w:color="000000"/>
            </w:tcBorders>
          </w:tcPr>
          <w:p w14:paraId="48192566" w14:textId="174AE578" w:rsidR="0050182B" w:rsidRPr="00F50941" w:rsidRDefault="0057160A" w:rsidP="0050182B">
            <w:pPr>
              <w:pStyle w:val="TableCell"/>
              <w:widowControl w:val="0"/>
              <w:rPr>
                <w:rStyle w:val="Code-XMLCharacter"/>
              </w:rPr>
            </w:pPr>
            <w:r w:rsidRPr="00F50941">
              <w:rPr>
                <w:rStyle w:val="Code-XMLCharacter"/>
              </w:rPr>
              <w:t>d</w:t>
            </w:r>
            <w:r w:rsidR="0050182B" w:rsidRPr="00F50941">
              <w:rPr>
                <w:rStyle w:val="Code-XMLCharacter"/>
              </w:rPr>
              <w:t>ata</w:t>
            </w:r>
          </w:p>
        </w:tc>
        <w:tc>
          <w:tcPr>
            <w:tcW w:w="500" w:type="pct"/>
            <w:tcBorders>
              <w:top w:val="single" w:sz="4" w:space="0" w:color="000000"/>
              <w:left w:val="single" w:sz="4" w:space="0" w:color="000000"/>
              <w:bottom w:val="single" w:sz="4" w:space="0" w:color="000000"/>
              <w:right w:val="single" w:sz="4" w:space="0" w:color="000000"/>
            </w:tcBorders>
          </w:tcPr>
          <w:p w14:paraId="07BCA668" w14:textId="551206DA" w:rsidR="0050182B" w:rsidRDefault="0057160A" w:rsidP="0050182B">
            <w:pPr>
              <w:pStyle w:val="TableCell"/>
              <w:widowControl w:val="0"/>
              <w:rPr>
                <w:rFonts w:eastAsia="Malgun Gothic"/>
              </w:rPr>
            </w:pPr>
            <w:r>
              <w:rPr>
                <w:rFonts w:eastAsia="Malgun Gothic"/>
              </w:rPr>
              <w:t>0..1</w:t>
            </w:r>
          </w:p>
        </w:tc>
        <w:tc>
          <w:tcPr>
            <w:tcW w:w="750" w:type="pct"/>
            <w:tcBorders>
              <w:top w:val="single" w:sz="4" w:space="0" w:color="000000"/>
              <w:left w:val="single" w:sz="4" w:space="0" w:color="000000"/>
              <w:bottom w:val="single" w:sz="4" w:space="0" w:color="000000"/>
              <w:right w:val="single" w:sz="4" w:space="0" w:color="000000"/>
            </w:tcBorders>
          </w:tcPr>
          <w:p w14:paraId="6B4889EB" w14:textId="5F4A6831" w:rsidR="0050182B" w:rsidRDefault="0057160A" w:rsidP="0050182B">
            <w:pPr>
              <w:pStyle w:val="TableCell"/>
              <w:widowControl w:val="0"/>
              <w:rPr>
                <w:rFonts w:eastAsia="Arial Unicode MS"/>
                <w:lang w:eastAsia="ja-JP"/>
              </w:rPr>
            </w:pPr>
            <w:r>
              <w:rPr>
                <w:rFonts w:eastAsia="Arial Unicode MS"/>
                <w:lang w:eastAsia="ja-JP"/>
              </w:rPr>
              <w:t>object</w:t>
            </w:r>
          </w:p>
        </w:tc>
        <w:tc>
          <w:tcPr>
            <w:tcW w:w="2249" w:type="pct"/>
            <w:tcBorders>
              <w:top w:val="single" w:sz="4" w:space="0" w:color="000000"/>
              <w:left w:val="single" w:sz="4" w:space="0" w:color="000000"/>
              <w:bottom w:val="single" w:sz="4" w:space="0" w:color="000000"/>
              <w:right w:val="single" w:sz="4" w:space="0" w:color="000000"/>
            </w:tcBorders>
          </w:tcPr>
          <w:p w14:paraId="58DFE7AB" w14:textId="3B4699ED" w:rsidR="0050182B" w:rsidRDefault="001A0157" w:rsidP="0050182B">
            <w:pPr>
              <w:pStyle w:val="TableCell"/>
              <w:widowControl w:val="0"/>
              <w:rPr>
                <w:rFonts w:eastAsia="Yu Gothic UI"/>
                <w:lang w:eastAsia="ja-JP"/>
              </w:rPr>
            </w:pPr>
            <w:r>
              <w:rPr>
                <w:rFonts w:eastAsia="Yu Gothic UI"/>
                <w:lang w:eastAsia="ja-JP"/>
              </w:rPr>
              <w:t>Required if code = -38</w:t>
            </w:r>
          </w:p>
        </w:tc>
      </w:tr>
      <w:tr w:rsidR="00186D30" w:rsidRPr="00F50941" w14:paraId="08918B83" w14:textId="77777777" w:rsidTr="009F77C7">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4446053D" w14:textId="77777777" w:rsidR="00186D30" w:rsidRDefault="00186D30" w:rsidP="0050182B">
            <w:pPr>
              <w:pStyle w:val="TableCell"/>
              <w:widowControl w:val="0"/>
              <w:rPr>
                <w:rStyle w:val="Code-XMLCharacter"/>
                <w:rFonts w:eastAsia="Arial Unicode MS"/>
              </w:rPr>
            </w:pPr>
          </w:p>
        </w:tc>
        <w:tc>
          <w:tcPr>
            <w:tcW w:w="58" w:type="pct"/>
            <w:tcBorders>
              <w:top w:val="single" w:sz="4" w:space="0" w:color="000000"/>
              <w:left w:val="single" w:sz="4" w:space="0" w:color="auto"/>
              <w:bottom w:val="single" w:sz="4" w:space="0" w:color="000000"/>
              <w:right w:val="single" w:sz="4" w:space="0" w:color="000000"/>
            </w:tcBorders>
          </w:tcPr>
          <w:p w14:paraId="47951E09" w14:textId="77777777" w:rsidR="00186D30" w:rsidRPr="00F50941" w:rsidRDefault="00186D30" w:rsidP="0050182B">
            <w:pPr>
              <w:pStyle w:val="TableCell"/>
              <w:widowControl w:val="0"/>
              <w:rPr>
                <w:rStyle w:val="Code-XMLCharacter"/>
              </w:rPr>
            </w:pPr>
          </w:p>
        </w:tc>
        <w:tc>
          <w:tcPr>
            <w:tcW w:w="1386" w:type="pct"/>
            <w:tcBorders>
              <w:top w:val="single" w:sz="4" w:space="0" w:color="000000"/>
              <w:left w:val="single" w:sz="4" w:space="0" w:color="auto"/>
              <w:bottom w:val="single" w:sz="4" w:space="0" w:color="000000"/>
              <w:right w:val="single" w:sz="4" w:space="0" w:color="000000"/>
            </w:tcBorders>
          </w:tcPr>
          <w:p w14:paraId="4D43DF68" w14:textId="2E2B9DA2" w:rsidR="00186D30" w:rsidRPr="00F50941" w:rsidRDefault="004D6DF4" w:rsidP="0050182B">
            <w:pPr>
              <w:pStyle w:val="TableCell"/>
              <w:widowControl w:val="0"/>
              <w:rPr>
                <w:rStyle w:val="Code-XMLCharacter"/>
              </w:rPr>
            </w:pPr>
            <w:r w:rsidRPr="00F50941">
              <w:rPr>
                <w:rStyle w:val="Code-XMLCharacter"/>
              </w:rPr>
              <w:t>maximumEvents</w:t>
            </w:r>
          </w:p>
        </w:tc>
        <w:tc>
          <w:tcPr>
            <w:tcW w:w="500" w:type="pct"/>
            <w:tcBorders>
              <w:top w:val="single" w:sz="4" w:space="0" w:color="000000"/>
              <w:left w:val="single" w:sz="4" w:space="0" w:color="000000"/>
              <w:bottom w:val="single" w:sz="4" w:space="0" w:color="000000"/>
              <w:right w:val="single" w:sz="4" w:space="0" w:color="000000"/>
            </w:tcBorders>
          </w:tcPr>
          <w:p w14:paraId="3FDE885A" w14:textId="740EDD6C" w:rsidR="00186D30" w:rsidRDefault="00E8241B" w:rsidP="0050182B">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5721A9EE" w14:textId="541FAA89" w:rsidR="00186D30" w:rsidRDefault="00F136EF" w:rsidP="0050182B">
            <w:pPr>
              <w:pStyle w:val="TableCell"/>
              <w:widowControl w:val="0"/>
              <w:rPr>
                <w:rFonts w:eastAsia="Arial Unicode MS"/>
                <w:lang w:eastAsia="ja-JP"/>
              </w:rPr>
            </w:pPr>
            <w:r>
              <w:rPr>
                <w:rFonts w:eastAsia="Arial Unicode MS"/>
                <w:lang w:eastAsia="ja-JP"/>
              </w:rPr>
              <w:t>integer</w:t>
            </w:r>
          </w:p>
        </w:tc>
        <w:tc>
          <w:tcPr>
            <w:tcW w:w="2249" w:type="pct"/>
            <w:tcBorders>
              <w:top w:val="single" w:sz="4" w:space="0" w:color="000000"/>
              <w:left w:val="single" w:sz="4" w:space="0" w:color="000000"/>
              <w:bottom w:val="single" w:sz="4" w:space="0" w:color="000000"/>
              <w:right w:val="single" w:sz="4" w:space="0" w:color="000000"/>
            </w:tcBorders>
          </w:tcPr>
          <w:p w14:paraId="4180E302" w14:textId="5A4B1336" w:rsidR="00186D30" w:rsidRDefault="00F136EF" w:rsidP="0050182B">
            <w:pPr>
              <w:pStyle w:val="TableCell"/>
              <w:widowControl w:val="0"/>
              <w:rPr>
                <w:rFonts w:eastAsia="Yu Gothic UI"/>
                <w:lang w:eastAsia="ja-JP"/>
              </w:rPr>
            </w:pPr>
            <w:r>
              <w:rPr>
                <w:rFonts w:eastAsia="Yu Gothic UI"/>
                <w:lang w:eastAsia="ja-JP"/>
              </w:rPr>
              <w:t xml:space="preserve">The </w:t>
            </w:r>
            <w:r w:rsidR="00143656">
              <w:rPr>
                <w:rFonts w:eastAsia="Yu Gothic UI"/>
                <w:lang w:eastAsia="ja-JP"/>
              </w:rPr>
              <w:t xml:space="preserve">maximum </w:t>
            </w:r>
            <w:r>
              <w:rPr>
                <w:rFonts w:eastAsia="Yu Gothic UI"/>
                <w:lang w:eastAsia="ja-JP"/>
              </w:rPr>
              <w:t xml:space="preserve">number of events </w:t>
            </w:r>
            <w:r w:rsidR="00143656">
              <w:rPr>
                <w:rFonts w:eastAsia="Yu Gothic UI"/>
                <w:lang w:eastAsia="ja-JP"/>
              </w:rPr>
              <w:t>allowed to be</w:t>
            </w:r>
            <w:r>
              <w:rPr>
                <w:rFonts w:eastAsia="Yu Gothic UI"/>
                <w:lang w:eastAsia="ja-JP"/>
              </w:rPr>
              <w:t xml:space="preserve"> subscribed</w:t>
            </w:r>
          </w:p>
        </w:tc>
      </w:tr>
    </w:tbl>
    <w:p w14:paraId="128A8207" w14:textId="191C18BD" w:rsidR="00254071" w:rsidRPr="00F50941" w:rsidRDefault="00254071" w:rsidP="00C56794">
      <w:pPr>
        <w:pStyle w:val="List"/>
        <w:tabs>
          <w:tab w:val="clear" w:pos="360"/>
        </w:tabs>
        <w:spacing w:before="240"/>
      </w:pPr>
      <w:r w:rsidRPr="00F50941">
        <w:rPr>
          <w:rStyle w:val="Code-URLCharacter"/>
        </w:rPr>
        <w:t>result</w:t>
      </w:r>
      <w:r w:rsidRPr="00F50941">
        <w:t xml:space="preserve"> – </w:t>
      </w:r>
      <w:r w:rsidR="00A6690F" w:rsidRPr="00F50941">
        <w:t>On successful subscription</w:t>
      </w:r>
      <w:r w:rsidRPr="00F50941">
        <w:t xml:space="preserve">, the </w:t>
      </w:r>
      <w:r w:rsidRPr="00F50941">
        <w:rPr>
          <w:rStyle w:val="Code-XMLCharacter"/>
        </w:rPr>
        <w:t>result</w:t>
      </w:r>
      <w:r w:rsidRPr="00F50941">
        <w:t xml:space="preserve"> structure shall contain no elements. In JSON, this is represented as </w:t>
      </w:r>
      <w:r w:rsidR="00B06D42" w:rsidRPr="00F50941">
        <w:rPr>
          <w:rStyle w:val="Code-XMLCharacter"/>
        </w:rPr>
        <w:t>"</w:t>
      </w:r>
      <w:r w:rsidRPr="00F50941">
        <w:rPr>
          <w:rStyle w:val="Code-XMLCharacter"/>
        </w:rPr>
        <w:t>result</w:t>
      </w:r>
      <w:r w:rsidR="00B06D42" w:rsidRPr="00F50941">
        <w:rPr>
          <w:rStyle w:val="Code-XMLCharacter"/>
        </w:rPr>
        <w:t>"</w:t>
      </w:r>
      <w:r w:rsidRPr="00F50941">
        <w:rPr>
          <w:rStyle w:val="Code-XMLCharacter"/>
        </w:rPr>
        <w:t>: {}</w:t>
      </w:r>
      <w:r w:rsidRPr="00F50941">
        <w:t>.</w:t>
      </w:r>
    </w:p>
    <w:p w14:paraId="711A6271" w14:textId="0D2CE3C6" w:rsidR="00C56794" w:rsidRPr="00F50941" w:rsidRDefault="00143656" w:rsidP="00345644">
      <w:pPr>
        <w:pStyle w:val="List"/>
      </w:pPr>
      <w:r>
        <w:rPr>
          <w:rStyle w:val="Code-URLChar"/>
        </w:rPr>
        <w:t>maximumEvents</w:t>
      </w:r>
      <w:r w:rsidR="00C56794" w:rsidRPr="00F50941">
        <w:t xml:space="preserve"> – Provides the total number of events </w:t>
      </w:r>
      <w:r w:rsidR="00757310" w:rsidRPr="00F50941">
        <w:t xml:space="preserve">that are allowed to be </w:t>
      </w:r>
      <w:r w:rsidR="00C56794" w:rsidRPr="00F50941">
        <w:t>subscribed</w:t>
      </w:r>
      <w:r w:rsidR="00C32BDA" w:rsidRPr="00F50941">
        <w:t xml:space="preserve"> when the -38 error occurs indicating the limit has been reached</w:t>
      </w:r>
      <w:r w:rsidR="00C56794" w:rsidRPr="00F50941">
        <w:t>.</w:t>
      </w:r>
    </w:p>
    <w:p w14:paraId="31BAC566" w14:textId="38D74FB2" w:rsidR="00A73042" w:rsidRPr="00F50941" w:rsidRDefault="00A73042" w:rsidP="00F50948">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65339F5D" w14:textId="69D21BF5" w:rsidR="00A73042" w:rsidRPr="00F50941" w:rsidRDefault="00B14946" w:rsidP="00A73042">
      <w:pPr>
        <w:pStyle w:val="ListBullet"/>
      </w:pPr>
      <w:r w:rsidRPr="00F50941">
        <w:t xml:space="preserve">-16 </w:t>
      </w:r>
      <w:r w:rsidR="00A73042" w:rsidRPr="00F50941">
        <w:t xml:space="preserve">– </w:t>
      </w:r>
      <w:r w:rsidRPr="00F50941">
        <w:t xml:space="preserve">Indicates that the </w:t>
      </w:r>
      <w:r w:rsidRPr="00F50941">
        <w:rPr>
          <w:rStyle w:val="Code-URLCharacter"/>
        </w:rPr>
        <w:t>schemeIdUri</w:t>
      </w:r>
      <w:r w:rsidRPr="00F50941">
        <w:t xml:space="preserve"> property contains a malformed URI.</w:t>
      </w:r>
    </w:p>
    <w:p w14:paraId="73497ECA" w14:textId="66E44AFD" w:rsidR="007E522F" w:rsidRPr="00F50941" w:rsidRDefault="00241FC9" w:rsidP="00A73042">
      <w:pPr>
        <w:pStyle w:val="ListBullet"/>
      </w:pPr>
      <w:r w:rsidRPr="00F50941">
        <w:t xml:space="preserve">-38 – Indicates that the request exceeds the number of </w:t>
      </w:r>
      <w:r w:rsidR="003A75D9" w:rsidRPr="00F50941">
        <w:t>Event Stream subscriptions allowed.</w:t>
      </w:r>
      <w:r w:rsidR="008678C8" w:rsidRPr="00F50941">
        <w:t xml:space="preserve"> The Broadcaster Application should consider un</w:t>
      </w:r>
      <w:r w:rsidR="00F97C0A" w:rsidRPr="00F50941">
        <w:t>-</w:t>
      </w:r>
      <w:r w:rsidR="008678C8" w:rsidRPr="00F50941">
        <w:t>subscribing from some events.</w:t>
      </w:r>
    </w:p>
    <w:p w14:paraId="11DB582B" w14:textId="7FC3EE6B" w:rsidR="009371D3" w:rsidRPr="00F50941" w:rsidRDefault="009371D3" w:rsidP="001A700B">
      <w:pPr>
        <w:pStyle w:val="BodyText"/>
        <w:spacing w:after="240"/>
      </w:pPr>
      <w:r w:rsidRPr="00F50941">
        <w:t xml:space="preserve">For example, if the </w:t>
      </w:r>
      <w:r w:rsidR="002C2CE7" w:rsidRPr="00F50941">
        <w:t xml:space="preserve">Broadcaster Application </w:t>
      </w:r>
      <w:r w:rsidRPr="00F50941">
        <w:t xml:space="preserve">wishes to register for Event Stream events associated with </w:t>
      </w:r>
      <w:r w:rsidRPr="00F50941">
        <w:rPr>
          <w:rStyle w:val="Code-XMLCharacter"/>
        </w:rPr>
        <w:t>schemeIdUri</w:t>
      </w:r>
      <w:r w:rsidRPr="00F50941">
        <w:t xml:space="preserve"> </w:t>
      </w:r>
      <w:r w:rsidR="00B06D42" w:rsidRPr="00F50941">
        <w:t>"</w:t>
      </w:r>
      <w:r w:rsidRPr="00F50941">
        <w:rPr>
          <w:rStyle w:val="Code-URLCharacter"/>
        </w:rPr>
        <w:t>urn:uuid:</w:t>
      </w:r>
      <w:r w:rsidR="00FD66D4" w:rsidRPr="00F50941">
        <w:rPr>
          <w:rStyle w:val="Code-URLCharacter"/>
        </w:rPr>
        <w:t>1AD2F3EF-87C8-46B4-BD1D-94C174C278EE</w:t>
      </w:r>
      <w:r w:rsidR="00B06D42" w:rsidRPr="00F50941">
        <w:rPr>
          <w:rStyle w:val="Code-URLCharacter"/>
        </w:rPr>
        <w:t>"</w:t>
      </w:r>
      <w:r w:rsidRPr="00F50941">
        <w:t>, it could subscribe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67B88279" w14:textId="77777777" w:rsidTr="001225AF">
        <w:trPr>
          <w:cantSplit/>
          <w:jc w:val="center"/>
        </w:trPr>
        <w:tc>
          <w:tcPr>
            <w:tcW w:w="0" w:type="auto"/>
          </w:tcPr>
          <w:p w14:paraId="26D22A96" w14:textId="1B3E9843"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2C724ED3" w14:textId="08E59B51" w:rsidR="009371D3" w:rsidRPr="00F50941" w:rsidRDefault="009371D3" w:rsidP="00674DBC">
      <w:pPr>
        <w:pStyle w:val="BodyText"/>
        <w:spacing w:before="240" w:after="240"/>
      </w:pPr>
      <w:r w:rsidRPr="00F50941">
        <w:t xml:space="preserve">The </w:t>
      </w:r>
      <w:r w:rsidR="005D3E64" w:rsidRPr="00F50941">
        <w:t>Receiver</w:t>
      </w:r>
      <w:r w:rsidRPr="00F50941">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F50941" w14:paraId="0C4A8D88" w14:textId="77777777" w:rsidTr="001225AF">
        <w:trPr>
          <w:cantSplit/>
          <w:jc w:val="center"/>
        </w:trPr>
        <w:tc>
          <w:tcPr>
            <w:tcW w:w="0" w:type="auto"/>
          </w:tcPr>
          <w:p w14:paraId="3846B996" w14:textId="4101ED53"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23244C50" w14:textId="5E1057EA" w:rsidR="009371D3" w:rsidRPr="00F50941" w:rsidRDefault="009371D3" w:rsidP="00674DBC">
      <w:pPr>
        <w:pStyle w:val="BodyText"/>
        <w:spacing w:before="240"/>
      </w:pPr>
      <w:r w:rsidRPr="00F50941">
        <w:t xml:space="preserve">The </w:t>
      </w:r>
      <w:r w:rsidR="005D3E64" w:rsidRPr="00F50941">
        <w:t>Receiver</w:t>
      </w:r>
      <w:r w:rsidRPr="00F50941">
        <w:t xml:space="preserve"> would then be set to communicate any Event Stream events tagged with </w:t>
      </w:r>
      <w:r w:rsidRPr="00F50941">
        <w:rPr>
          <w:rStyle w:val="Code-XMLCharacter"/>
        </w:rPr>
        <w:t>schemeIdUri</w:t>
      </w:r>
      <w:r w:rsidRPr="00F50941">
        <w:t xml:space="preserve"> </w:t>
      </w:r>
      <w:r w:rsidR="00B06D42" w:rsidRPr="00F50941">
        <w:rPr>
          <w:rStyle w:val="Code-URLCharacter"/>
        </w:rPr>
        <w:t>"</w:t>
      </w:r>
      <w:r w:rsidRPr="00F50941">
        <w:rPr>
          <w:rStyle w:val="Code-URLCharacter"/>
        </w:rPr>
        <w:t>urn:uuid:</w:t>
      </w:r>
      <w:bookmarkStart w:id="2737" w:name="_Hlk42870936"/>
      <w:r w:rsidR="00FD66D4" w:rsidRPr="00F50941">
        <w:rPr>
          <w:rStyle w:val="Code-URLCharacter"/>
        </w:rPr>
        <w:t>1AD2F3EF-87C8-46B4-BD1D-94C174C278EE</w:t>
      </w:r>
      <w:bookmarkEnd w:id="2737"/>
      <w:r w:rsidR="00B06D42" w:rsidRPr="00F50941">
        <w:rPr>
          <w:rStyle w:val="Code-URLCharacter"/>
        </w:rPr>
        <w:t>"</w:t>
      </w:r>
      <w:r w:rsidRPr="00F50941">
        <w:t xml:space="preserve"> to the </w:t>
      </w:r>
      <w:r w:rsidR="002C2CE7" w:rsidRPr="00F50941">
        <w:t xml:space="preserve">Broadcaster Application </w:t>
      </w:r>
      <w:r w:rsidRPr="00F50941">
        <w:t xml:space="preserve">using the Event Stream Event API defined in Section </w:t>
      </w:r>
      <w:r w:rsidRPr="00F50941">
        <w:rPr>
          <w:highlight w:val="yellow"/>
        </w:rPr>
        <w:fldChar w:fldCharType="begin"/>
      </w:r>
      <w:r w:rsidRPr="00F50941">
        <w:instrText xml:space="preserve"> REF _Ref443215841 \r \h </w:instrText>
      </w:r>
      <w:r w:rsidRPr="00F50941">
        <w:rPr>
          <w:highlight w:val="yellow"/>
        </w:rPr>
      </w:r>
      <w:r w:rsidRPr="00F50941">
        <w:rPr>
          <w:highlight w:val="yellow"/>
        </w:rPr>
        <w:fldChar w:fldCharType="separate"/>
      </w:r>
      <w:r w:rsidR="002C5A78" w:rsidRPr="00F50941">
        <w:t>9.6.3</w:t>
      </w:r>
      <w:r w:rsidRPr="00F50941">
        <w:rPr>
          <w:highlight w:val="yellow"/>
        </w:rPr>
        <w:fldChar w:fldCharType="end"/>
      </w:r>
      <w:r w:rsidRPr="00F50941">
        <w:t xml:space="preserve"> below.</w:t>
      </w:r>
    </w:p>
    <w:p w14:paraId="42904B7D" w14:textId="3E8CBCF3" w:rsidR="009371D3" w:rsidRPr="00F50941" w:rsidRDefault="009371D3" w:rsidP="00674DBC">
      <w:pPr>
        <w:pStyle w:val="BodyText"/>
        <w:spacing w:after="240"/>
      </w:pPr>
      <w:r w:rsidRPr="00F50941">
        <w:t xml:space="preserve">If the </w:t>
      </w:r>
      <w:r w:rsidR="002C2CE7" w:rsidRPr="00F50941">
        <w:t xml:space="preserve">Broadcaster Application </w:t>
      </w:r>
      <w:r w:rsidRPr="00F50941">
        <w:t xml:space="preserve">were only interested in Event Stream events associated with this </w:t>
      </w:r>
      <w:r w:rsidRPr="00F50941">
        <w:rPr>
          <w:rStyle w:val="Code-XMLCharacter"/>
        </w:rPr>
        <w:t>schemeIdUri</w:t>
      </w:r>
      <w:r w:rsidRPr="00F50941">
        <w:t xml:space="preserve"> when the accompanying </w:t>
      </w:r>
      <w:r w:rsidRPr="00F50941">
        <w:rPr>
          <w:rStyle w:val="Code-XMLCharacter"/>
        </w:rPr>
        <w:t>value</w:t>
      </w:r>
      <w:r w:rsidRPr="00F50941">
        <w:t xml:space="preserve"> = </w:t>
      </w:r>
      <w:r w:rsidR="00B06D42" w:rsidRPr="00F50941">
        <w:t>"</w:t>
      </w:r>
      <w:r w:rsidRPr="00F50941">
        <w:t>17</w:t>
      </w:r>
      <w:r w:rsidR="00B06D42" w:rsidRPr="00F50941">
        <w:t>"</w:t>
      </w:r>
      <w:r w:rsidRPr="00F50941">
        <w:t xml:space="preserve">, it could subscribe while including the </w:t>
      </w:r>
      <w:r w:rsidRPr="00F50941">
        <w:rPr>
          <w:rStyle w:val="Code-XMLCharacter"/>
        </w:rPr>
        <w:t>value</w:t>
      </w:r>
      <w:r w:rsidRPr="00F50941">
        <w:t xml:space="preserve"> parameter:</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66BEBCC1" w14:textId="77777777" w:rsidTr="007947A1">
        <w:trPr>
          <w:cantSplit/>
          <w:jc w:val="center"/>
        </w:trPr>
        <w:tc>
          <w:tcPr>
            <w:tcW w:w="0" w:type="auto"/>
          </w:tcPr>
          <w:p w14:paraId="34ACDD9E" w14:textId="2F952DB5" w:rsidR="009371D3" w:rsidRPr="00807770" w:rsidRDefault="009371D3" w:rsidP="006A2C10">
            <w:pPr>
              <w:pStyle w:val="SchemaJSONExamples"/>
              <w:keepNext w:val="0"/>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640032"/>
              </w:rPr>
              <w:t>,</w:t>
            </w:r>
            <w:r w:rsidRPr="00C55B10">
              <w:br/>
              <w:t xml:space="preserve">        </w:t>
            </w:r>
            <w:r w:rsidR="00B06D42">
              <w:rPr>
                <w:color w:val="1E6496"/>
              </w:rPr>
              <w:t>"</w:t>
            </w:r>
            <w:r>
              <w:rPr>
                <w:color w:val="1E6496"/>
              </w:rPr>
              <w:t>value</w:t>
            </w:r>
            <w:r w:rsidR="00B06D42">
              <w:rPr>
                <w:color w:val="1E6496"/>
              </w:rPr>
              <w:t>"</w:t>
            </w:r>
            <w:r w:rsidRPr="00C55B10">
              <w:rPr>
                <w:color w:val="640032"/>
              </w:rPr>
              <w:t>:</w:t>
            </w:r>
            <w:r w:rsidRPr="00C55B10">
              <w:t xml:space="preserve"> </w:t>
            </w:r>
            <w:r w:rsidR="00B06D42">
              <w:rPr>
                <w:color w:val="0000FF"/>
              </w:rPr>
              <w:t>"</w:t>
            </w:r>
            <w:r w:rsidRPr="00807770">
              <w:rPr>
                <w:color w:val="0000FF"/>
              </w:rPr>
              <w:t>17</w:t>
            </w:r>
            <w:r w:rsidR="00B06D42">
              <w:rPr>
                <w:color w:val="0000FF"/>
              </w:rPr>
              <w:t>"</w:t>
            </w:r>
            <w:r w:rsidRPr="00C55B10">
              <w:br/>
              <w:t xml:space="preserve">    </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23</w:t>
            </w:r>
            <w:r w:rsidRPr="00C55B10">
              <w:br/>
            </w:r>
            <w:r w:rsidRPr="00C55B10">
              <w:rPr>
                <w:color w:val="960000"/>
              </w:rPr>
              <w:t>}</w:t>
            </w:r>
          </w:p>
        </w:tc>
      </w:tr>
    </w:tbl>
    <w:p w14:paraId="3E5C2775" w14:textId="066EC675" w:rsidR="009371D3" w:rsidRPr="00F50941" w:rsidRDefault="009371D3" w:rsidP="002470B8">
      <w:pPr>
        <w:pStyle w:val="BodyText"/>
        <w:spacing w:before="240" w:after="240"/>
      </w:pPr>
      <w:r w:rsidRPr="00F50941">
        <w:t xml:space="preserve">The </w:t>
      </w:r>
      <w:r w:rsidR="005D3E64" w:rsidRPr="00F50941">
        <w:t>Receiver</w:t>
      </w:r>
      <w:r w:rsidRPr="00F50941">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F50941" w14:paraId="0F5C8013" w14:textId="77777777" w:rsidTr="007947A1">
        <w:trPr>
          <w:cantSplit/>
          <w:jc w:val="center"/>
        </w:trPr>
        <w:tc>
          <w:tcPr>
            <w:tcW w:w="0" w:type="auto"/>
          </w:tcPr>
          <w:p w14:paraId="70628A31" w14:textId="1E6502A6"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23</w:t>
            </w:r>
            <w:r w:rsidRPr="009702D7">
              <w:br/>
            </w:r>
            <w:r w:rsidRPr="009702D7">
              <w:rPr>
                <w:color w:val="960000"/>
              </w:rPr>
              <w:t>}</w:t>
            </w:r>
          </w:p>
        </w:tc>
      </w:tr>
    </w:tbl>
    <w:p w14:paraId="6AAA1F8F" w14:textId="6C43E8CB" w:rsidR="009371D3" w:rsidRPr="00F50941" w:rsidRDefault="009371D3" w:rsidP="00674DBC">
      <w:pPr>
        <w:pStyle w:val="BodyText"/>
        <w:spacing w:before="240"/>
      </w:pPr>
      <w:r w:rsidRPr="00F50941">
        <w:t xml:space="preserve">The </w:t>
      </w:r>
      <w:r w:rsidR="005D3E64" w:rsidRPr="00F50941">
        <w:t>Receiver</w:t>
      </w:r>
      <w:r w:rsidRPr="00F50941">
        <w:t xml:space="preserve"> would then be set to communicate any Event Stream event tagged with </w:t>
      </w:r>
      <w:r w:rsidRPr="00F50941">
        <w:rPr>
          <w:rStyle w:val="Code-XMLCharacter"/>
        </w:rPr>
        <w:t>schemeIdUri</w:t>
      </w:r>
      <w:r w:rsidRPr="00F50941">
        <w:t xml:space="preserve"> </w:t>
      </w:r>
      <w:r w:rsidR="00B06D42" w:rsidRPr="00F50941">
        <w:rPr>
          <w:rStyle w:val="Code-URLCharacter"/>
        </w:rPr>
        <w:t>"</w:t>
      </w:r>
      <w:r w:rsidRPr="00F50941">
        <w:rPr>
          <w:rStyle w:val="Code-URLCharacter"/>
        </w:rPr>
        <w:t>urn:uuid:</w:t>
      </w:r>
      <w:r w:rsidR="00FD66D4" w:rsidRPr="00F50941">
        <w:rPr>
          <w:rStyle w:val="Code-URLCharacter"/>
        </w:rPr>
        <w:t>1AD2F3EF-87C8-46B4-BD1D-94C174C278EE</w:t>
      </w:r>
      <w:r w:rsidR="00B06D42" w:rsidRPr="00F50941">
        <w:rPr>
          <w:rStyle w:val="Code-URLCharacter"/>
        </w:rPr>
        <w:t>"</w:t>
      </w:r>
      <w:r w:rsidRPr="00F50941">
        <w:t xml:space="preserve"> and </w:t>
      </w:r>
      <w:r w:rsidRPr="00F50941">
        <w:rPr>
          <w:rStyle w:val="Code-XMLCharacter"/>
        </w:rPr>
        <w:t>value</w:t>
      </w:r>
      <w:r w:rsidRPr="00F50941">
        <w:t xml:space="preserve"> = </w:t>
      </w:r>
      <w:r w:rsidR="00B06D42" w:rsidRPr="00F50941">
        <w:t>"</w:t>
      </w:r>
      <w:r w:rsidRPr="00F50941">
        <w:t>17</w:t>
      </w:r>
      <w:r w:rsidR="00B06D42" w:rsidRPr="00F50941">
        <w:t>"</w:t>
      </w:r>
      <w:r w:rsidRPr="00F50941">
        <w:t xml:space="preserve"> to the </w:t>
      </w:r>
      <w:r w:rsidR="002C2CE7" w:rsidRPr="00F50941">
        <w:t xml:space="preserve">Broadcaster Application </w:t>
      </w:r>
      <w:r w:rsidRPr="00F50941">
        <w:t xml:space="preserve">using the notification API defined in Section </w:t>
      </w:r>
      <w:r w:rsidRPr="00F50941">
        <w:rPr>
          <w:highlight w:val="yellow"/>
        </w:rPr>
        <w:fldChar w:fldCharType="begin"/>
      </w:r>
      <w:r w:rsidRPr="00F50941">
        <w:instrText xml:space="preserve"> REF _Ref443033825 \r \h </w:instrText>
      </w:r>
      <w:r w:rsidRPr="00F50941">
        <w:rPr>
          <w:highlight w:val="yellow"/>
        </w:rPr>
      </w:r>
      <w:r w:rsidRPr="00F50941">
        <w:rPr>
          <w:highlight w:val="yellow"/>
        </w:rPr>
        <w:fldChar w:fldCharType="separate"/>
      </w:r>
      <w:r w:rsidR="002C5A78" w:rsidRPr="00F50941">
        <w:t>9.6.3</w:t>
      </w:r>
      <w:r w:rsidRPr="00F50941">
        <w:rPr>
          <w:highlight w:val="yellow"/>
        </w:rPr>
        <w:fldChar w:fldCharType="end"/>
      </w:r>
      <w:r w:rsidRPr="00F50941">
        <w:t xml:space="preserve"> below. The </w:t>
      </w:r>
      <w:r w:rsidR="002C2CE7" w:rsidRPr="00F50941">
        <w:t xml:space="preserve">Broadcaster Application </w:t>
      </w:r>
      <w:r w:rsidRPr="00F50941">
        <w:t xml:space="preserve">would not be notified of Event Stream events tagged with unsubscribed values of </w:t>
      </w:r>
      <w:r w:rsidRPr="00F50941">
        <w:rPr>
          <w:rStyle w:val="Code-XMLCharacter"/>
        </w:rPr>
        <w:t>schemeIdUri</w:t>
      </w:r>
      <w:r w:rsidRPr="00F50941">
        <w:t xml:space="preserve"> or those with a subscribed </w:t>
      </w:r>
      <w:r w:rsidRPr="00F50941">
        <w:rPr>
          <w:rStyle w:val="Code-XMLCharacter"/>
        </w:rPr>
        <w:t>schemeIdUri</w:t>
      </w:r>
      <w:r w:rsidRPr="00F50941">
        <w:t xml:space="preserve"> but not matching any specified </w:t>
      </w:r>
      <w:r w:rsidRPr="00F50941">
        <w:rPr>
          <w:rStyle w:val="Code-XMLCharacter"/>
        </w:rPr>
        <w:t>value</w:t>
      </w:r>
      <w:r w:rsidRPr="00F50941">
        <w:t>.</w:t>
      </w:r>
    </w:p>
    <w:p w14:paraId="1B8995CE" w14:textId="3F6D3941" w:rsidR="009371D3" w:rsidRPr="00F50941" w:rsidRDefault="009371D3" w:rsidP="009371D3">
      <w:pPr>
        <w:pStyle w:val="BodyText"/>
      </w:pPr>
      <w:r w:rsidRPr="00F50941">
        <w:t xml:space="preserve">The </w:t>
      </w:r>
      <w:r w:rsidR="002C2CE7" w:rsidRPr="00F50941">
        <w:t xml:space="preserve">Broadcaster Application </w:t>
      </w:r>
      <w:r w:rsidRPr="00F50941">
        <w:t xml:space="preserve">may subscribe to multiple different Event Stream events (with different </w:t>
      </w:r>
      <w:r w:rsidRPr="00F50941">
        <w:rPr>
          <w:rStyle w:val="Code-XMLCharacter"/>
        </w:rPr>
        <w:t>schemeIdUri</w:t>
      </w:r>
      <w:r w:rsidRPr="00F50941">
        <w:t xml:space="preserve"> values, or different </w:t>
      </w:r>
      <w:r w:rsidRPr="00F50941">
        <w:rPr>
          <w:rStyle w:val="Code-XMLCharacter"/>
        </w:rPr>
        <w:t>schemeIdUri</w:t>
      </w:r>
      <w:r w:rsidRPr="00F50941">
        <w:t>/</w:t>
      </w:r>
      <w:r w:rsidRPr="00F50941">
        <w:rPr>
          <w:rStyle w:val="Code-XMLCharacter"/>
        </w:rPr>
        <w:t>value</w:t>
      </w:r>
      <w:r w:rsidRPr="00F50941">
        <w:t xml:space="preserve"> combinations).</w:t>
      </w:r>
    </w:p>
    <w:p w14:paraId="0844C60C" w14:textId="27CE3EE3" w:rsidR="009371D3" w:rsidRPr="00F50941" w:rsidRDefault="009371D3" w:rsidP="009371D3">
      <w:pPr>
        <w:pStyle w:val="BodyText"/>
      </w:pPr>
      <w:r w:rsidRPr="00F50941">
        <w:t xml:space="preserve">Once subscribed, the </w:t>
      </w:r>
      <w:r w:rsidR="002C2CE7" w:rsidRPr="00F50941">
        <w:t xml:space="preserve">Broadcaster Application </w:t>
      </w:r>
      <w:r w:rsidRPr="00F50941">
        <w:t xml:space="preserve">may unsubscribe using the API described in Section </w:t>
      </w:r>
      <w:r w:rsidRPr="00F50941">
        <w:fldChar w:fldCharType="begin"/>
      </w:r>
      <w:r w:rsidRPr="00F50941">
        <w:instrText xml:space="preserve"> REF _Ref443033900 \r \h </w:instrText>
      </w:r>
      <w:r w:rsidRPr="00F50941">
        <w:fldChar w:fldCharType="separate"/>
      </w:r>
      <w:r w:rsidR="002C5A78" w:rsidRPr="00F50941">
        <w:t>9.6.2</w:t>
      </w:r>
      <w:r w:rsidRPr="00F50941">
        <w:fldChar w:fldCharType="end"/>
      </w:r>
      <w:r w:rsidRPr="00F50941">
        <w:t>.</w:t>
      </w:r>
    </w:p>
    <w:p w14:paraId="516E7567" w14:textId="2FE14502" w:rsidR="009371D3" w:rsidRPr="00F50941" w:rsidRDefault="009371D3" w:rsidP="00175170">
      <w:pPr>
        <w:pStyle w:val="Heading3"/>
      </w:pPr>
      <w:bookmarkStart w:id="2738" w:name="_Ref443033900"/>
      <w:bookmarkStart w:id="2739" w:name="_Ref461008033"/>
      <w:bookmarkStart w:id="2740" w:name="_Toc459881949"/>
      <w:bookmarkStart w:id="2741" w:name="_Toc463616366"/>
      <w:bookmarkStart w:id="2742" w:name="_Toc468358997"/>
      <w:bookmarkStart w:id="2743" w:name="_Toc473032498"/>
      <w:bookmarkStart w:id="2744" w:name="_Toc46919024"/>
      <w:bookmarkStart w:id="2745" w:name="_Toc85012722"/>
      <w:bookmarkStart w:id="2746" w:name="_Toc135727820"/>
      <w:bookmarkStart w:id="2747" w:name="_Toc223627501"/>
      <w:r w:rsidRPr="00F50941">
        <w:t>Event Stream Unsubscribe API</w:t>
      </w:r>
      <w:bookmarkEnd w:id="2738"/>
      <w:bookmarkEnd w:id="2739"/>
      <w:bookmarkEnd w:id="2740"/>
      <w:bookmarkEnd w:id="2741"/>
      <w:bookmarkEnd w:id="2742"/>
      <w:bookmarkEnd w:id="2743"/>
      <w:bookmarkEnd w:id="2744"/>
      <w:bookmarkEnd w:id="2745"/>
      <w:bookmarkEnd w:id="2746"/>
      <w:bookmarkEnd w:id="2747"/>
    </w:p>
    <w:p w14:paraId="159ACF5B" w14:textId="353E07BA" w:rsidR="009371D3" w:rsidRPr="00F50941" w:rsidRDefault="009371D3" w:rsidP="009371D3">
      <w:pPr>
        <w:pStyle w:val="BodyTextfirstgraph"/>
      </w:pPr>
      <w:r w:rsidRPr="00F50941">
        <w:t xml:space="preserve">If a Broadcaster Application has subscribed to an Event Stream using the Event Stream Subscribe API defined in Section </w:t>
      </w:r>
      <w:r w:rsidR="00DB4A56" w:rsidRPr="00F50941">
        <w:fldChar w:fldCharType="begin"/>
      </w:r>
      <w:r w:rsidR="00DB4A56" w:rsidRPr="00F50941">
        <w:instrText xml:space="preserve"> REF _Ref493262702 \r \h </w:instrText>
      </w:r>
      <w:r w:rsidR="00DB4A56" w:rsidRPr="00F50941">
        <w:fldChar w:fldCharType="separate"/>
      </w:r>
      <w:r w:rsidR="002C5A78" w:rsidRPr="00F50941">
        <w:t>9.6.1</w:t>
      </w:r>
      <w:r w:rsidR="00DB4A56" w:rsidRPr="00F50941">
        <w:fldChar w:fldCharType="end"/>
      </w:r>
      <w:r w:rsidRPr="00F50941">
        <w:t xml:space="preserve">, it can use the Event Stream Unsubscribe API defined here to request that the </w:t>
      </w:r>
      <w:r w:rsidR="005D3E64" w:rsidRPr="00F50941">
        <w:t>Receiver</w:t>
      </w:r>
      <w:r w:rsidRPr="00F50941">
        <w:t xml:space="preserve"> discontinue notifications pertaining to the identified event.</w:t>
      </w:r>
    </w:p>
    <w:p w14:paraId="72AE9D9C" w14:textId="625C29DE" w:rsidR="00412DAD" w:rsidRPr="00F50941" w:rsidRDefault="00412DAD" w:rsidP="00412DAD">
      <w:pPr>
        <w:pStyle w:val="BodyText"/>
      </w:pPr>
      <w:r w:rsidRPr="00F50941">
        <w:t xml:space="preserve">The Event Stream Unsubscribe Request semantics </w:t>
      </w:r>
      <w:r w:rsidR="00CE73B6" w:rsidRPr="00F50941">
        <w:t xml:space="preserve">are </w:t>
      </w:r>
      <w:r w:rsidRPr="00F50941">
        <w:t xml:space="preserve">defined in </w:t>
      </w:r>
      <w:r w:rsidRPr="00F50941">
        <w:fldChar w:fldCharType="begin"/>
      </w:r>
      <w:r w:rsidRPr="00F50941">
        <w:instrText xml:space="preserve"> REF _Ref46499063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9.57</w:t>
      </w:r>
      <w:r w:rsidRPr="00F50941">
        <w:fldChar w:fldCharType="end"/>
      </w:r>
      <w:r w:rsidRPr="00F50941">
        <w:t xml:space="preserve"> and the syntax </w:t>
      </w:r>
      <w:r w:rsidR="00C06475" w:rsidRPr="00F50941">
        <w:t xml:space="preserve">shall be as </w:t>
      </w:r>
      <w:r w:rsidRPr="00F50941">
        <w:t xml:space="preserve">defined in the schema file </w:t>
      </w:r>
      <w:hyperlink r:id="rId126" w:history="1">
        <w:r w:rsidRPr="00F50941">
          <w:rPr>
            <w:rStyle w:val="Hyperlink"/>
            <w:rFonts w:ascii="Courier New" w:hAnsi="Courier New" w:cs="Courier New"/>
            <w:noProof/>
            <w:sz w:val="20"/>
            <w:szCs w:val="20"/>
          </w:rPr>
          <w:t>org.atsc.eventStream.unsubscribe-request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2FE1623C" w14:textId="2003EF57" w:rsidR="00412DAD" w:rsidRPr="005D4321" w:rsidRDefault="00412DAD" w:rsidP="00412DAD">
      <w:pPr>
        <w:pStyle w:val="CaptionTable"/>
        <w:rPr>
          <w:rFonts w:eastAsia="Arial Unicode MS"/>
        </w:rPr>
      </w:pPr>
      <w:bookmarkStart w:id="2748" w:name="_Ref46499063"/>
      <w:bookmarkStart w:id="2749" w:name="_Toc46919176"/>
      <w:bookmarkStart w:id="2750" w:name="_Toc85012873"/>
      <w:bookmarkStart w:id="2751" w:name="_Toc135728467"/>
      <w:bookmarkStart w:id="2752" w:name="_Toc22362763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57</w:t>
      </w:r>
      <w:r w:rsidR="00F3307B">
        <w:rPr>
          <w:rFonts w:eastAsia="Arial Unicode MS"/>
          <w:b/>
        </w:rPr>
        <w:fldChar w:fldCharType="end"/>
      </w:r>
      <w:bookmarkEnd w:id="2748"/>
      <w:r w:rsidRPr="00595DDA">
        <w:rPr>
          <w:rFonts w:eastAsia="Arial Unicode MS"/>
        </w:rPr>
        <w:t xml:space="preserve"> </w:t>
      </w:r>
      <w:r>
        <w:rPr>
          <w:rFonts w:eastAsia="Arial Unicode MS"/>
        </w:rPr>
        <w:t>Event Stream Un</w:t>
      </w:r>
      <w:r w:rsidRPr="00F50941">
        <w:t xml:space="preserve">subscribe </w:t>
      </w:r>
      <w:r>
        <w:rPr>
          <w:rFonts w:eastAsia="Arial Unicode MS"/>
        </w:rPr>
        <w:t>Request Semantics</w:t>
      </w:r>
      <w:bookmarkEnd w:id="2749"/>
      <w:bookmarkEnd w:id="2750"/>
      <w:bookmarkEnd w:id="2751"/>
      <w:bookmarkEnd w:id="275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F50941" w14:paraId="3EEDA84B" w14:textId="77777777" w:rsidTr="00677283">
        <w:trPr>
          <w:cantSplit/>
          <w:jc w:val="center"/>
        </w:trPr>
        <w:tc>
          <w:tcPr>
            <w:tcW w:w="1500" w:type="pct"/>
            <w:tcBorders>
              <w:top w:val="single" w:sz="4" w:space="0" w:color="auto"/>
              <w:left w:val="single" w:sz="4" w:space="0" w:color="000000"/>
              <w:bottom w:val="single" w:sz="4" w:space="0" w:color="auto"/>
              <w:right w:val="nil"/>
            </w:tcBorders>
          </w:tcPr>
          <w:p w14:paraId="7482554F"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70FBCC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C9C22F"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2B5F23"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F50941" w14:paraId="009E84E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5E1259" w14:textId="77777777" w:rsidR="00412DAD" w:rsidRPr="00F50941" w:rsidRDefault="00412DAD"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9F2B6A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55E1BC"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CC1C490" w14:textId="79B95811"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F50941" w14:paraId="291A12D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5E7647" w14:textId="77777777" w:rsidR="00412DAD" w:rsidRPr="00F50941" w:rsidRDefault="00412DAD" w:rsidP="00412DA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EC5724"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D7BABF"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E2413D7" w14:textId="77777777" w:rsidR="00412DAD" w:rsidRPr="003075F4" w:rsidRDefault="00412DAD" w:rsidP="00412DAD">
            <w:pPr>
              <w:pStyle w:val="TableCell"/>
              <w:widowControl w:val="0"/>
              <w:rPr>
                <w:rFonts w:eastAsia="Malgun Gothic"/>
              </w:rPr>
            </w:pPr>
          </w:p>
        </w:tc>
      </w:tr>
      <w:tr w:rsidR="00412DAD" w:rsidRPr="00F50941" w14:paraId="7DEB92BE"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52C0D6" w14:textId="77777777" w:rsidR="00412DAD" w:rsidRPr="00F50941" w:rsidRDefault="00412DAD" w:rsidP="00412DA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9BCCB0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68E7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E54FFF0" w14:textId="4E57F6F3"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w:t>
            </w:r>
            <w:r w:rsidR="00412DAD">
              <w:rPr>
                <w:rFonts w:eastAsia="Arial Unicode MS"/>
              </w:rPr>
              <w:t>eventStream.un</w:t>
            </w:r>
            <w:r w:rsidR="00412DAD" w:rsidRPr="00AF2095">
              <w:rPr>
                <w:rFonts w:eastAsia="Arial Unicode MS"/>
              </w:rPr>
              <w:t>subscribe</w:t>
            </w:r>
            <w:r>
              <w:rPr>
                <w:rFonts w:eastAsia="Arial Unicode MS"/>
              </w:rPr>
              <w:t>"</w:t>
            </w:r>
          </w:p>
        </w:tc>
      </w:tr>
      <w:tr w:rsidR="00412DAD" w:rsidRPr="00F50941" w14:paraId="7114AB33"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698D31" w14:textId="77777777" w:rsidR="00412DAD" w:rsidRPr="00F50941" w:rsidRDefault="00412DAD" w:rsidP="00412DAD">
            <w:pPr>
              <w:pStyle w:val="TableCell"/>
              <w:widowControl w:val="0"/>
              <w:rPr>
                <w:rStyle w:val="Code-XMLCharacter"/>
              </w:rPr>
            </w:pPr>
            <w:r w:rsidRPr="00F50941">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595A688A"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696ADE" w14:textId="77777777"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335C6B3" w14:textId="77777777"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F50941" w14:paraId="01107DC8"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F8AC34" w14:textId="77777777" w:rsidR="00412DAD" w:rsidRPr="00F50941" w:rsidRDefault="00412DAD" w:rsidP="00412DAD">
            <w:pPr>
              <w:pStyle w:val="TableCell"/>
              <w:widowControl w:val="0"/>
              <w:rPr>
                <w:rStyle w:val="Code-XMLCharacter"/>
              </w:rPr>
            </w:pPr>
            <w:r w:rsidRPr="00F50941">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EF3174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D147E6" w14:textId="77777777"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C03079" w14:textId="77777777" w:rsidR="00412DAD" w:rsidRDefault="00412DAD" w:rsidP="00412DAD">
            <w:pPr>
              <w:pStyle w:val="TableCell"/>
              <w:widowControl w:val="0"/>
              <w:rPr>
                <w:rFonts w:eastAsia="Malgun Gothic"/>
              </w:rPr>
            </w:pPr>
            <w:r>
              <w:rPr>
                <w:rFonts w:eastAsia="Malgun Gothic"/>
              </w:rPr>
              <w:t>A specific event to be detected</w:t>
            </w:r>
          </w:p>
        </w:tc>
      </w:tr>
    </w:tbl>
    <w:p w14:paraId="75705F8B" w14:textId="523EEEB9" w:rsidR="00412DAD" w:rsidRPr="00F50941" w:rsidRDefault="00412DAD" w:rsidP="00412DAD">
      <w:pPr>
        <w:pStyle w:val="List"/>
        <w:spacing w:before="240"/>
        <w:rPr>
          <w:rStyle w:val="BodyTextChar"/>
        </w:rPr>
      </w:pPr>
      <w:r w:rsidRPr="00F50941">
        <w:rPr>
          <w:rStyle w:val="Code-URLCharacter"/>
        </w:rPr>
        <w:t>schemeIdUri</w:t>
      </w:r>
      <w:r w:rsidRPr="00F50941">
        <w:t xml:space="preserve"> – The </w:t>
      </w:r>
      <w:r w:rsidRPr="00F50941">
        <w:rPr>
          <w:rStyle w:val="Code-XMLCharacter"/>
        </w:rPr>
        <w:t>schemeIdUri</w:t>
      </w:r>
      <w:r w:rsidRPr="00F50941">
        <w:t xml:space="preserve"> URI string associated with the Event Stream event for which the Broadcaster Application would like to remove the subscription</w:t>
      </w:r>
      <w:r w:rsidRPr="00F50941">
        <w:rPr>
          <w:rStyle w:val="BodyTextChar"/>
        </w:rPr>
        <w:t>.</w:t>
      </w:r>
      <w:r w:rsidR="00DF5EA9" w:rsidRPr="00F50941">
        <w:t xml:space="preserve"> The syntax of the </w:t>
      </w:r>
      <w:r w:rsidR="00DF5EA9" w:rsidRPr="00F50941">
        <w:rPr>
          <w:rStyle w:val="Code-URLCharacter"/>
        </w:rPr>
        <w:t>schemeIdUri</w:t>
      </w:r>
      <w:r w:rsidR="00DF5EA9" w:rsidRPr="00F50941">
        <w:t xml:space="preserve"> shall comply with the syntax of </w:t>
      </w:r>
      <w:hyperlink r:id="rId127" w:history="1">
        <w:r w:rsidR="00DF5EA9" w:rsidRPr="00F50941">
          <w:rPr>
            <w:rStyle w:val="Code-URLCharacter"/>
            <w:b/>
            <w:bCs/>
          </w:rPr>
          <w:t>AEI.EventStream</w:t>
        </w:r>
        <w:r w:rsidR="00DF5EA9" w:rsidRPr="00F50941">
          <w:rPr>
            <w:rStyle w:val="Code-URLCharacter"/>
          </w:rPr>
          <w:t>@schemeIdUri</w:t>
        </w:r>
      </w:hyperlink>
      <w:r w:rsidR="00DF5EA9" w:rsidRPr="00F50941">
        <w:t xml:space="preserve"> as defined in </w:t>
      </w:r>
      <w:r w:rsidR="00DF5EA9" w:rsidRPr="00F50941">
        <w:fldChar w:fldCharType="begin"/>
      </w:r>
      <w:r w:rsidR="00DF5EA9" w:rsidRPr="00F50941">
        <w:instrText xml:space="preserve"> REF A337 \r \h </w:instrText>
      </w:r>
      <w:r w:rsidR="00DF5EA9" w:rsidRPr="00F50941">
        <w:fldChar w:fldCharType="separate"/>
      </w:r>
      <w:r w:rsidR="002C5A78" w:rsidRPr="00F50941">
        <w:t>[6]</w:t>
      </w:r>
      <w:r w:rsidR="00DF5EA9" w:rsidRPr="00F50941">
        <w:fldChar w:fldCharType="end"/>
      </w:r>
      <w:r w:rsidR="00DF5EA9" w:rsidRPr="00F50941">
        <w:t>.</w:t>
      </w:r>
    </w:p>
    <w:p w14:paraId="730E3FDE" w14:textId="0E944D21" w:rsidR="00412DAD" w:rsidRPr="00F50941" w:rsidRDefault="00412DAD" w:rsidP="00412DAD">
      <w:pPr>
        <w:pStyle w:val="List"/>
      </w:pPr>
      <w:r w:rsidRPr="00F50941">
        <w:rPr>
          <w:rStyle w:val="Code-URLCharacter"/>
        </w:rPr>
        <w:t>value</w:t>
      </w:r>
      <w:r w:rsidRPr="00F50941">
        <w:t xml:space="preserve"> – An optional string used to identify a particular Event Stream event from which to remove the subscription.</w:t>
      </w:r>
    </w:p>
    <w:p w14:paraId="1EAC5CAE" w14:textId="326AFC40" w:rsidR="00412DAD" w:rsidRPr="00F50941" w:rsidRDefault="00412DAD" w:rsidP="004E0CE2">
      <w:pPr>
        <w:pStyle w:val="BodyText"/>
      </w:pPr>
      <w:r w:rsidRPr="00F50941">
        <w:t xml:space="preserve">The Event Stream Unsubscribe Response semantics </w:t>
      </w:r>
      <w:r w:rsidR="00CE73B6" w:rsidRPr="00F50941">
        <w:t xml:space="preserve">are </w:t>
      </w:r>
      <w:r w:rsidRPr="00F50941">
        <w:t xml:space="preserve">defined in </w:t>
      </w:r>
      <w:r w:rsidRPr="00F50941">
        <w:fldChar w:fldCharType="begin"/>
      </w:r>
      <w:r w:rsidRPr="00F50941">
        <w:instrText xml:space="preserve"> REF _Ref46499097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9.58</w:t>
      </w:r>
      <w:r w:rsidRPr="00F50941">
        <w:fldChar w:fldCharType="end"/>
      </w:r>
      <w:r w:rsidRPr="00F50941">
        <w:t xml:space="preserve"> and the syntax </w:t>
      </w:r>
      <w:r w:rsidR="00C06475" w:rsidRPr="00F50941">
        <w:t xml:space="preserve">shall be as </w:t>
      </w:r>
      <w:r w:rsidRPr="00F50941">
        <w:t xml:space="preserve">defined in the schema file </w:t>
      </w:r>
      <w:hyperlink r:id="rId128" w:history="1">
        <w:r w:rsidRPr="00F50941">
          <w:rPr>
            <w:rStyle w:val="Hyperlink"/>
            <w:rFonts w:ascii="Courier New" w:hAnsi="Courier New" w:cs="Courier New"/>
            <w:noProof/>
            <w:sz w:val="20"/>
            <w:szCs w:val="20"/>
          </w:rPr>
          <w:t>org.atsc.eventStream.unsubscribe-response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556C4917" w14:textId="3786E4E6" w:rsidR="00412DAD" w:rsidRPr="005D4321" w:rsidRDefault="00412DAD" w:rsidP="00412DAD">
      <w:pPr>
        <w:pStyle w:val="CaptionTable"/>
        <w:rPr>
          <w:rFonts w:eastAsia="Arial Unicode MS"/>
        </w:rPr>
      </w:pPr>
      <w:bookmarkStart w:id="2753" w:name="_Ref46499097"/>
      <w:bookmarkStart w:id="2754" w:name="_Toc46919177"/>
      <w:bookmarkStart w:id="2755" w:name="_Toc85012874"/>
      <w:bookmarkStart w:id="2756" w:name="_Toc135728468"/>
      <w:bookmarkStart w:id="2757" w:name="_Toc22362763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58</w:t>
      </w:r>
      <w:r w:rsidR="00F3307B">
        <w:rPr>
          <w:rFonts w:eastAsia="Arial Unicode MS"/>
          <w:b/>
        </w:rPr>
        <w:fldChar w:fldCharType="end"/>
      </w:r>
      <w:bookmarkEnd w:id="2753"/>
      <w:r w:rsidRPr="00595DDA">
        <w:rPr>
          <w:rFonts w:eastAsia="Arial Unicode MS"/>
        </w:rPr>
        <w:t xml:space="preserve"> </w:t>
      </w:r>
      <w:r w:rsidRPr="00F50941">
        <w:t xml:space="preserve">Event Stream Unsubscribe </w:t>
      </w:r>
      <w:r>
        <w:rPr>
          <w:rFonts w:eastAsia="Arial Unicode MS"/>
        </w:rPr>
        <w:t>Response Semantics</w:t>
      </w:r>
      <w:bookmarkEnd w:id="2754"/>
      <w:bookmarkEnd w:id="2755"/>
      <w:bookmarkEnd w:id="2756"/>
      <w:bookmarkEnd w:id="27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F50941" w14:paraId="1AD046F8" w14:textId="77777777" w:rsidTr="009139D1">
        <w:trPr>
          <w:cantSplit/>
          <w:jc w:val="center"/>
        </w:trPr>
        <w:tc>
          <w:tcPr>
            <w:tcW w:w="1500" w:type="pct"/>
            <w:tcBorders>
              <w:top w:val="single" w:sz="4" w:space="0" w:color="auto"/>
              <w:left w:val="single" w:sz="4" w:space="0" w:color="000000"/>
              <w:bottom w:val="single" w:sz="4" w:space="0" w:color="auto"/>
              <w:right w:val="nil"/>
            </w:tcBorders>
          </w:tcPr>
          <w:p w14:paraId="363CD4F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6C1F65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1565AA"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EA0BB7"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F50941" w14:paraId="4B9FD99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33F699E" w14:textId="77777777" w:rsidR="00412DAD" w:rsidRPr="00F50941" w:rsidRDefault="00412DAD" w:rsidP="00412DA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2C39D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8B8AA9"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5366E9" w14:textId="493050E8"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F50941" w14:paraId="291FB5E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6BC46F" w14:textId="77777777" w:rsidR="00412DAD" w:rsidRPr="00F50941" w:rsidRDefault="00412DAD" w:rsidP="00412DA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75BA7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242FB49"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EAEF5FC" w14:textId="75D606F3" w:rsidR="00412DAD" w:rsidRPr="003075F4" w:rsidRDefault="00C1401B" w:rsidP="00412DAD">
            <w:pPr>
              <w:pStyle w:val="TableCell"/>
              <w:widowControl w:val="0"/>
              <w:rPr>
                <w:rFonts w:eastAsia="Malgun Gothic"/>
              </w:rPr>
            </w:pPr>
            <w:r>
              <w:rPr>
                <w:rFonts w:eastAsia="Malgun Gothic"/>
              </w:rPr>
              <w:t>Matches the request id value</w:t>
            </w:r>
          </w:p>
        </w:tc>
      </w:tr>
      <w:tr w:rsidR="00A6690F" w:rsidRPr="00F50941" w14:paraId="3FAA5B48"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92A507" w14:textId="77777777" w:rsidR="00A6690F" w:rsidRPr="00F50941" w:rsidRDefault="00A6690F" w:rsidP="00A6690F">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D1E146" w14:textId="1A1AC6CC" w:rsidR="00A6690F" w:rsidRPr="003075F4" w:rsidRDefault="00A6690F" w:rsidP="00A6690F">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2BC0B35"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3069C63" w14:textId="13E31E3E" w:rsidR="00A6690F" w:rsidRPr="003075F4" w:rsidRDefault="00A6690F" w:rsidP="00A6690F">
            <w:pPr>
              <w:pStyle w:val="TableCell"/>
              <w:widowControl w:val="0"/>
              <w:rPr>
                <w:rFonts w:eastAsia="Malgun Gothic"/>
              </w:rPr>
            </w:pPr>
            <w:r>
              <w:rPr>
                <w:rFonts w:eastAsia="Malgun Gothic"/>
              </w:rPr>
              <w:t>Empty object on successful subscription removal. The error structure is returned if unsuccessful.</w:t>
            </w:r>
          </w:p>
        </w:tc>
      </w:tr>
      <w:tr w:rsidR="00A6690F" w:rsidRPr="00F50941" w14:paraId="22B6665F"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7CA06B"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922D262" w14:textId="10494456" w:rsidR="00A6690F" w:rsidRPr="008A3BC4" w:rsidRDefault="00A6690F" w:rsidP="00A6690F">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7EDC534"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7B3404C" w14:textId="7F7AC81D" w:rsidR="00A6690F" w:rsidRDefault="00A6690F" w:rsidP="00A6690F">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2C5A78">
              <w:rPr>
                <w:rFonts w:eastAsia="Yu Gothic UI"/>
                <w:lang w:eastAsia="ja-JP"/>
              </w:rPr>
              <w:t>8.3.3</w:t>
            </w:r>
            <w:r w:rsidR="00BA1318">
              <w:rPr>
                <w:rFonts w:eastAsia="Yu Gothic UI"/>
                <w:lang w:eastAsia="ja-JP"/>
              </w:rPr>
              <w:fldChar w:fldCharType="end"/>
            </w:r>
          </w:p>
        </w:tc>
      </w:tr>
    </w:tbl>
    <w:p w14:paraId="5878085A" w14:textId="2086341E" w:rsidR="00A6690F" w:rsidRPr="00F50941" w:rsidRDefault="00A6690F" w:rsidP="00A6690F">
      <w:pPr>
        <w:pStyle w:val="List"/>
        <w:spacing w:before="240"/>
      </w:pPr>
      <w:r w:rsidRPr="00F50941">
        <w:rPr>
          <w:rStyle w:val="Code-URLCharacter"/>
        </w:rPr>
        <w:t>result</w:t>
      </w:r>
      <w:r w:rsidRPr="00F50941">
        <w:t xml:space="preserve"> – On successful </w:t>
      </w:r>
      <w:r w:rsidR="004F648B" w:rsidRPr="00F50941">
        <w:t>unsubscribe request</w:t>
      </w:r>
      <w:r w:rsidRPr="00F50941">
        <w:t xml:space="preserve">, the </w:t>
      </w:r>
      <w:r w:rsidRPr="00F50941">
        <w:rPr>
          <w:rStyle w:val="Code-XMLCharacter"/>
        </w:rPr>
        <w:t>result</w:t>
      </w:r>
      <w:r w:rsidRPr="00F50941">
        <w:t xml:space="preserve"> structure </w:t>
      </w:r>
      <w:r w:rsidR="00CE73B6" w:rsidRPr="00F50941">
        <w:t>is expected to</w:t>
      </w:r>
      <w:r w:rsidRPr="00F50941">
        <w:t xml:space="preserve"> contain no elements. In JSON, this is represented as </w:t>
      </w:r>
      <w:r w:rsidR="00B06D42" w:rsidRPr="00F50941">
        <w:rPr>
          <w:rStyle w:val="Code-XMLCharacter"/>
        </w:rPr>
        <w:t>"</w:t>
      </w:r>
      <w:r w:rsidRPr="00F50941">
        <w:rPr>
          <w:rStyle w:val="Code-XMLCharacter"/>
        </w:rPr>
        <w:t>result</w:t>
      </w:r>
      <w:r w:rsidR="00B06D42" w:rsidRPr="00F50941">
        <w:rPr>
          <w:rStyle w:val="Code-XMLCharacter"/>
        </w:rPr>
        <w:t>"</w:t>
      </w:r>
      <w:r w:rsidRPr="00F50941">
        <w:rPr>
          <w:rStyle w:val="Code-XMLCharacter"/>
        </w:rPr>
        <w:t>: {}</w:t>
      </w:r>
      <w:r w:rsidRPr="00F50941">
        <w:t>.</w:t>
      </w:r>
    </w:p>
    <w:p w14:paraId="0DD920DF" w14:textId="300B21C8" w:rsidR="00A73042" w:rsidRPr="00F50941" w:rsidRDefault="00A73042" w:rsidP="002470B8">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3ABFC39A" w14:textId="77777777" w:rsidR="00B14946" w:rsidRPr="00F50941" w:rsidRDefault="00B14946" w:rsidP="00B14946">
      <w:pPr>
        <w:pStyle w:val="ListBullet"/>
      </w:pPr>
      <w:r w:rsidRPr="00F50941">
        <w:t xml:space="preserve">-16 – Indicates that the </w:t>
      </w:r>
      <w:r w:rsidRPr="00F50941">
        <w:rPr>
          <w:rStyle w:val="Code-URLCharacter"/>
        </w:rPr>
        <w:t>schemeIdUri</w:t>
      </w:r>
      <w:r w:rsidRPr="00F50941">
        <w:t xml:space="preserve"> property contains a malformed URI.</w:t>
      </w:r>
    </w:p>
    <w:p w14:paraId="7F937FD0" w14:textId="77777777" w:rsidR="00706F13" w:rsidRPr="00F50941" w:rsidRDefault="00706F13" w:rsidP="00A73042">
      <w:pPr>
        <w:pStyle w:val="ListBullet"/>
      </w:pPr>
      <w:r w:rsidRPr="00F50941">
        <w:t>-24: The Broadcaster Application was not subscribed to any of the requested notifications</w:t>
      </w:r>
    </w:p>
    <w:p w14:paraId="2F16B4E9" w14:textId="3346445D" w:rsidR="009371D3" w:rsidRPr="00F50941" w:rsidRDefault="009371D3" w:rsidP="000A2DE0">
      <w:pPr>
        <w:pStyle w:val="BodyText"/>
        <w:spacing w:after="240"/>
      </w:pPr>
      <w:r w:rsidRPr="00F50941">
        <w:t xml:space="preserve">For example, if the </w:t>
      </w:r>
      <w:r w:rsidR="002C2CE7" w:rsidRPr="00F50941">
        <w:t xml:space="preserve">Broadcaster Application </w:t>
      </w:r>
      <w:r w:rsidRPr="00F50941">
        <w:t xml:space="preserve">wishes to unsubscribe to all Event Stream events associated with </w:t>
      </w:r>
      <w:r w:rsidRPr="00F50941">
        <w:rPr>
          <w:rStyle w:val="Code-XMLCharacter"/>
        </w:rPr>
        <w:t>schemeIdUri</w:t>
      </w:r>
      <w:r w:rsidRPr="00F50941">
        <w:t xml:space="preserve"> </w:t>
      </w:r>
      <w:r w:rsidR="00B06D42" w:rsidRPr="00F50941">
        <w:t>"</w:t>
      </w:r>
      <w:r w:rsidRPr="00F50941">
        <w:rPr>
          <w:rStyle w:val="Code-URLCharacter"/>
        </w:rPr>
        <w:t>urn:uuid:</w:t>
      </w:r>
      <w:r w:rsidR="00FD66D4" w:rsidRPr="00F50941">
        <w:rPr>
          <w:rStyle w:val="Code-URLCharacter"/>
        </w:rPr>
        <w:t>1AD2F3EF-87C8-46B4-BD1D-94C174C278EE</w:t>
      </w:r>
      <w:r w:rsidR="00B06D42" w:rsidRPr="00F50941">
        <w:rPr>
          <w:rStyle w:val="Code-URLCharacter"/>
        </w:rPr>
        <w:t>"</w:t>
      </w:r>
      <w:r w:rsidRPr="00F50941">
        <w:t xml:space="preserve">, regardless of the value of the </w:t>
      </w:r>
      <w:r w:rsidRPr="00F50941">
        <w:rPr>
          <w:rStyle w:val="Code-URLCharacter"/>
        </w:rPr>
        <w:t>value</w:t>
      </w:r>
      <w:r w:rsidRPr="00F50941">
        <w:t xml:space="preserve"> parameter,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15DF418C" w14:textId="77777777" w:rsidTr="007947A1">
        <w:trPr>
          <w:cantSplit/>
          <w:jc w:val="center"/>
        </w:trPr>
        <w:tc>
          <w:tcPr>
            <w:tcW w:w="0" w:type="auto"/>
          </w:tcPr>
          <w:p w14:paraId="15270B0A" w14:textId="0D89DE0A"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org.atsc.eventStream.unsubscribe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26</w:t>
            </w:r>
            <w:r w:rsidRPr="00C55B10">
              <w:br/>
            </w:r>
            <w:r w:rsidRPr="00C55B10">
              <w:rPr>
                <w:color w:val="960000"/>
              </w:rPr>
              <w:t>}</w:t>
            </w:r>
          </w:p>
        </w:tc>
      </w:tr>
    </w:tbl>
    <w:p w14:paraId="30E25334" w14:textId="2A133943" w:rsidR="009371D3" w:rsidRPr="00F50941" w:rsidRDefault="009371D3" w:rsidP="00674DBC">
      <w:pPr>
        <w:pStyle w:val="BodyText"/>
        <w:spacing w:before="240" w:after="240"/>
      </w:pPr>
      <w:r w:rsidRPr="00F50941">
        <w:t xml:space="preserve">If the operation was successful, the </w:t>
      </w:r>
      <w:r w:rsidR="005D3E64" w:rsidRPr="00F50941">
        <w:t>Receiver</w:t>
      </w:r>
      <w:r w:rsidRPr="00F50941">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F50941" w14:paraId="672B9FEA" w14:textId="77777777" w:rsidTr="007947A1">
        <w:trPr>
          <w:cantSplit/>
          <w:jc w:val="center"/>
        </w:trPr>
        <w:tc>
          <w:tcPr>
            <w:tcW w:w="0" w:type="auto"/>
          </w:tcPr>
          <w:p w14:paraId="759EC655" w14:textId="1674E2BC"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26</w:t>
            </w:r>
            <w:r w:rsidRPr="009702D7">
              <w:br/>
            </w:r>
            <w:r w:rsidRPr="009702D7">
              <w:rPr>
                <w:color w:val="960000"/>
              </w:rPr>
              <w:t>}</w:t>
            </w:r>
          </w:p>
        </w:tc>
      </w:tr>
    </w:tbl>
    <w:p w14:paraId="0FA2C9B9" w14:textId="4CD91703" w:rsidR="009371D3" w:rsidRPr="00F50941" w:rsidRDefault="009371D3" w:rsidP="00674DBC">
      <w:pPr>
        <w:pStyle w:val="BodyText"/>
        <w:spacing w:before="240" w:after="240"/>
      </w:pPr>
      <w:r w:rsidRPr="00F50941">
        <w:t xml:space="preserve">If the </w:t>
      </w:r>
      <w:r w:rsidR="002C2CE7" w:rsidRPr="00F50941">
        <w:t xml:space="preserve">Broadcaster Application </w:t>
      </w:r>
      <w:r w:rsidRPr="00F50941">
        <w:t xml:space="preserve">had subscribed to this same </w:t>
      </w:r>
      <w:r w:rsidRPr="00F50941">
        <w:rPr>
          <w:rStyle w:val="Code-XMLCharacter"/>
        </w:rPr>
        <w:t>schemeIdUri</w:t>
      </w:r>
      <w:r w:rsidRPr="00F50941">
        <w:t xml:space="preserve"> using </w:t>
      </w:r>
      <w:r w:rsidRPr="00F50941">
        <w:rPr>
          <w:rStyle w:val="Code-XMLCharacter"/>
        </w:rPr>
        <w:t>value=</w:t>
      </w:r>
      <w:r w:rsidR="00B06D42" w:rsidRPr="00F50941">
        <w:t>"</w:t>
      </w:r>
      <w:r w:rsidRPr="00F50941">
        <w:t>47</w:t>
      </w:r>
      <w:r w:rsidR="00B06D42" w:rsidRPr="00F50941">
        <w:t>"</w:t>
      </w:r>
      <w:r w:rsidRPr="00F50941">
        <w:t xml:space="preserve"> and </w:t>
      </w:r>
      <w:r w:rsidRPr="00F50941">
        <w:rPr>
          <w:rStyle w:val="Code-XMLCharacter"/>
        </w:rPr>
        <w:t>value=</w:t>
      </w:r>
      <w:r w:rsidR="00B06D42" w:rsidRPr="00F50941">
        <w:t>"</w:t>
      </w:r>
      <w:r w:rsidRPr="00F50941">
        <w:t>48</w:t>
      </w:r>
      <w:r w:rsidR="00B06D42" w:rsidRPr="00F50941">
        <w:t>"</w:t>
      </w:r>
      <w:r w:rsidRPr="00F50941">
        <w:t>, and now wished to unsubscribe to the latter,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F50941" w14:paraId="67212094" w14:textId="77777777" w:rsidTr="007947A1">
        <w:trPr>
          <w:cantSplit/>
          <w:jc w:val="center"/>
        </w:trPr>
        <w:tc>
          <w:tcPr>
            <w:tcW w:w="0" w:type="auto"/>
          </w:tcPr>
          <w:p w14:paraId="73217F64" w14:textId="2B5A67C8" w:rsidR="009371D3" w:rsidRPr="00807770" w:rsidRDefault="009371D3" w:rsidP="00807770">
            <w:pPr>
              <w:pStyle w:val="SchemaJSONExamples"/>
            </w:pPr>
            <w:r w:rsidRPr="00EB5B67">
              <w:rPr>
                <w:rFonts w:eastAsia="Courier New"/>
              </w:rPr>
              <w:t xml:space="preserve">--&gt; </w:t>
            </w:r>
            <w:r w:rsidRPr="00EB5B67">
              <w:rPr>
                <w:color w:val="960000"/>
              </w:rPr>
              <w:t>{</w:t>
            </w:r>
            <w:r w:rsidRPr="00EB5B67">
              <w:br/>
              <w:t xml:space="preserve">    </w:t>
            </w:r>
            <w:r w:rsidR="00B06D42">
              <w:rPr>
                <w:color w:val="1E6496"/>
              </w:rPr>
              <w:t>"</w:t>
            </w:r>
            <w:r w:rsidRPr="00EB5B67">
              <w:rPr>
                <w:color w:val="1E6496"/>
              </w:rPr>
              <w:t>jsonrpc</w:t>
            </w:r>
            <w:r w:rsidR="00B06D42">
              <w:rPr>
                <w:color w:val="1E6496"/>
              </w:rPr>
              <w:t>"</w:t>
            </w:r>
            <w:r w:rsidRPr="00EB5B67">
              <w:rPr>
                <w:color w:val="640032"/>
              </w:rPr>
              <w:t>:</w:t>
            </w:r>
            <w:r w:rsidRPr="00EB5B67">
              <w:t xml:space="preserve"> </w:t>
            </w:r>
            <w:r w:rsidR="00B06D42">
              <w:rPr>
                <w:color w:val="0000FF"/>
              </w:rPr>
              <w:t>"</w:t>
            </w:r>
            <w:r w:rsidRPr="00807770">
              <w:rPr>
                <w:color w:val="0000FF"/>
              </w:rPr>
              <w:t>2.0</w:t>
            </w:r>
            <w:r w:rsidR="00B06D42">
              <w:rPr>
                <w:color w:val="0000FF"/>
              </w:rPr>
              <w:t>"</w:t>
            </w:r>
            <w:r w:rsidRPr="00EB5B67">
              <w:rPr>
                <w:color w:val="640032"/>
              </w:rPr>
              <w:t>,</w:t>
            </w:r>
            <w:r w:rsidRPr="00EB5B67">
              <w:br/>
              <w:t xml:space="preserve">    </w:t>
            </w:r>
            <w:r w:rsidR="00B06D42">
              <w:rPr>
                <w:color w:val="1E6496"/>
              </w:rPr>
              <w:t>"</w:t>
            </w:r>
            <w:r w:rsidRPr="00EB5B67">
              <w:rPr>
                <w:color w:val="1E6496"/>
              </w:rPr>
              <w:t>method</w:t>
            </w:r>
            <w:r w:rsidR="00B06D42">
              <w:rPr>
                <w:color w:val="1E6496"/>
              </w:rPr>
              <w:t>"</w:t>
            </w:r>
            <w:r w:rsidRPr="00EB5B67">
              <w:rPr>
                <w:color w:val="640032"/>
              </w:rPr>
              <w:t>:</w:t>
            </w:r>
            <w:r w:rsidRPr="00EB5B67">
              <w:t xml:space="preserve"> </w:t>
            </w:r>
            <w:r w:rsidR="00B06D42">
              <w:rPr>
                <w:color w:val="0000FF"/>
              </w:rPr>
              <w:t>"</w:t>
            </w:r>
            <w:r w:rsidRPr="00807770">
              <w:rPr>
                <w:color w:val="0000FF"/>
              </w:rPr>
              <w:t>org.atsc.eventStream.unsubscribe</w:t>
            </w:r>
            <w:r w:rsidR="00B06D42">
              <w:rPr>
                <w:color w:val="0000FF"/>
              </w:rPr>
              <w:t>"</w:t>
            </w:r>
            <w:r w:rsidRPr="00807770">
              <w:rPr>
                <w:color w:val="0000FF"/>
              </w:rPr>
              <w:t>,</w:t>
            </w:r>
            <w:r w:rsidRPr="00EB5B67">
              <w:br/>
              <w:t xml:space="preserve">    </w:t>
            </w:r>
            <w:r w:rsidR="00B06D42">
              <w:rPr>
                <w:color w:val="1E6496"/>
              </w:rPr>
              <w:t>"</w:t>
            </w:r>
            <w:r w:rsidRPr="00EB5B67">
              <w:rPr>
                <w:color w:val="1E6496"/>
              </w:rPr>
              <w:t>params</w:t>
            </w:r>
            <w:r w:rsidR="00B06D42">
              <w:rPr>
                <w:color w:val="1E6496"/>
              </w:rPr>
              <w:t>"</w:t>
            </w:r>
            <w:r w:rsidRPr="00EB5B67">
              <w:rPr>
                <w:color w:val="640032"/>
              </w:rPr>
              <w:t>:</w:t>
            </w:r>
            <w:r w:rsidRPr="00EB5B67">
              <w:t xml:space="preserve"> </w:t>
            </w:r>
            <w:r w:rsidRPr="00EB5B67">
              <w:rPr>
                <w:color w:val="960000"/>
              </w:rPr>
              <w:t>{</w:t>
            </w:r>
            <w:r w:rsidRPr="00EB5B67">
              <w:br/>
              <w:t xml:space="preserve">        </w:t>
            </w:r>
            <w:r w:rsidR="00B06D42">
              <w:rPr>
                <w:color w:val="1E6496"/>
              </w:rPr>
              <w:t>"</w:t>
            </w:r>
            <w:r w:rsidRPr="00EB5B67">
              <w:rPr>
                <w:color w:val="1E6496"/>
              </w:rPr>
              <w:t>schemeIdUri</w:t>
            </w:r>
            <w:r w:rsidR="00B06D42">
              <w:rPr>
                <w:color w:val="1E6496"/>
              </w:rPr>
              <w:t>"</w:t>
            </w:r>
            <w:r w:rsidRPr="00EB5B67">
              <w:rPr>
                <w:color w:val="640032"/>
              </w:rPr>
              <w:t>:</w:t>
            </w:r>
            <w:r w:rsidRPr="00EB5B67">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EB5B67">
              <w:rPr>
                <w:color w:val="640032"/>
              </w:rPr>
              <w:t>,</w:t>
            </w:r>
            <w:r w:rsidRPr="00EB5B67">
              <w:br/>
              <w:t xml:space="preserve">        </w:t>
            </w:r>
            <w:r w:rsidR="00B06D42">
              <w:rPr>
                <w:color w:val="1E6496"/>
              </w:rPr>
              <w:t>"</w:t>
            </w:r>
            <w:r w:rsidRPr="00EB5B67">
              <w:rPr>
                <w:color w:val="1E6496"/>
              </w:rPr>
              <w:t>value</w:t>
            </w:r>
            <w:r w:rsidR="00B06D42">
              <w:rPr>
                <w:color w:val="1E6496"/>
              </w:rPr>
              <w:t>"</w:t>
            </w:r>
            <w:r w:rsidRPr="00EB5B67">
              <w:rPr>
                <w:color w:val="640032"/>
              </w:rPr>
              <w:t>:</w:t>
            </w:r>
            <w:r w:rsidRPr="00EB5B67">
              <w:t xml:space="preserve"> </w:t>
            </w:r>
            <w:r w:rsidR="00B06D42">
              <w:rPr>
                <w:color w:val="0000FF"/>
              </w:rPr>
              <w:t>"</w:t>
            </w:r>
            <w:r w:rsidRPr="00807770">
              <w:rPr>
                <w:color w:val="0000FF"/>
              </w:rPr>
              <w:t>48</w:t>
            </w:r>
            <w:r w:rsidR="00B06D42">
              <w:rPr>
                <w:color w:val="0000FF"/>
              </w:rPr>
              <w:t>"</w:t>
            </w:r>
            <w:r w:rsidRPr="00EB5B67">
              <w:br/>
              <w:t xml:space="preserve">    </w:t>
            </w:r>
            <w:r w:rsidRPr="00EB5B67">
              <w:rPr>
                <w:color w:val="960000"/>
              </w:rPr>
              <w:t>}</w:t>
            </w:r>
            <w:r w:rsidRPr="00EB5B67">
              <w:rPr>
                <w:color w:val="640032"/>
              </w:rPr>
              <w:t>,</w:t>
            </w:r>
            <w:r w:rsidRPr="00EB5B67">
              <w:br/>
              <w:t xml:space="preserve">    </w:t>
            </w:r>
            <w:r w:rsidR="00B06D42">
              <w:rPr>
                <w:color w:val="1E6496"/>
              </w:rPr>
              <w:t>"</w:t>
            </w:r>
            <w:r w:rsidRPr="00EB5B67">
              <w:rPr>
                <w:color w:val="1E6496"/>
              </w:rPr>
              <w:t>id</w:t>
            </w:r>
            <w:r w:rsidR="00B06D42">
              <w:rPr>
                <w:color w:val="1E6496"/>
              </w:rPr>
              <w:t>"</w:t>
            </w:r>
            <w:r w:rsidRPr="00EB5B67">
              <w:rPr>
                <w:color w:val="640032"/>
              </w:rPr>
              <w:t>:</w:t>
            </w:r>
            <w:r w:rsidRPr="00EB5B67">
              <w:t xml:space="preserve"> </w:t>
            </w:r>
            <w:r w:rsidRPr="00647AB7">
              <w:rPr>
                <w:color w:val="0000FF"/>
              </w:rPr>
              <w:t>29</w:t>
            </w:r>
            <w:r w:rsidRPr="00EB5B67">
              <w:br/>
            </w:r>
            <w:r w:rsidRPr="00EB5B67">
              <w:rPr>
                <w:color w:val="960000"/>
              </w:rPr>
              <w:t>}</w:t>
            </w:r>
          </w:p>
        </w:tc>
      </w:tr>
    </w:tbl>
    <w:p w14:paraId="7CEBB457" w14:textId="0E636089" w:rsidR="009371D3" w:rsidRPr="00F50941" w:rsidRDefault="009371D3" w:rsidP="00674DBC">
      <w:pPr>
        <w:pStyle w:val="BodyText"/>
        <w:spacing w:before="240" w:after="240"/>
      </w:pPr>
      <w:r w:rsidRPr="00F50941">
        <w:t xml:space="preserve">If the operation </w:t>
      </w:r>
      <w:r w:rsidR="00920553" w:rsidRPr="00F50941">
        <w:t>were</w:t>
      </w:r>
      <w:r w:rsidRPr="00F50941">
        <w:t xml:space="preserve"> successful, the </w:t>
      </w:r>
      <w:r w:rsidR="005D3E64" w:rsidRPr="00F50941">
        <w:t>Receiver</w:t>
      </w:r>
      <w:r w:rsidRPr="00F50941">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F50941" w14:paraId="33FFE5FD" w14:textId="77777777" w:rsidTr="007947A1">
        <w:trPr>
          <w:cantSplit/>
          <w:jc w:val="center"/>
        </w:trPr>
        <w:tc>
          <w:tcPr>
            <w:tcW w:w="0" w:type="auto"/>
          </w:tcPr>
          <w:p w14:paraId="797260FE" w14:textId="1636B26B"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29</w:t>
            </w:r>
            <w:r w:rsidRPr="009702D7">
              <w:br/>
            </w:r>
            <w:r w:rsidRPr="009702D7">
              <w:rPr>
                <w:color w:val="960000"/>
              </w:rPr>
              <w:t>}</w:t>
            </w:r>
          </w:p>
        </w:tc>
      </w:tr>
    </w:tbl>
    <w:p w14:paraId="7B26DC2B" w14:textId="4388FC6E" w:rsidR="009371D3" w:rsidRPr="00F50941" w:rsidRDefault="009371D3" w:rsidP="00175170">
      <w:pPr>
        <w:pStyle w:val="Heading3"/>
      </w:pPr>
      <w:bookmarkStart w:id="2758" w:name="_Ref443033825"/>
      <w:bookmarkStart w:id="2759" w:name="_Ref443215841"/>
      <w:bookmarkStart w:id="2760" w:name="_Ref461007979"/>
      <w:bookmarkStart w:id="2761" w:name="_Toc459881950"/>
      <w:bookmarkStart w:id="2762" w:name="_Toc463616367"/>
      <w:bookmarkStart w:id="2763" w:name="_Toc468358998"/>
      <w:bookmarkStart w:id="2764" w:name="_Toc473032499"/>
      <w:bookmarkStart w:id="2765" w:name="_Toc46919025"/>
      <w:bookmarkStart w:id="2766" w:name="_Toc85012723"/>
      <w:bookmarkStart w:id="2767" w:name="_Toc135727821"/>
      <w:bookmarkStart w:id="2768" w:name="_Toc223627502"/>
      <w:r w:rsidRPr="00F50941">
        <w:t>Event Stream Event</w:t>
      </w:r>
      <w:bookmarkEnd w:id="2758"/>
      <w:r w:rsidRPr="00F50941">
        <w:t xml:space="preserve"> API</w:t>
      </w:r>
      <w:bookmarkEnd w:id="2759"/>
      <w:bookmarkEnd w:id="2760"/>
      <w:bookmarkEnd w:id="2761"/>
      <w:bookmarkEnd w:id="2762"/>
      <w:bookmarkEnd w:id="2763"/>
      <w:bookmarkEnd w:id="2764"/>
      <w:bookmarkEnd w:id="2765"/>
      <w:bookmarkEnd w:id="2766"/>
      <w:bookmarkEnd w:id="2767"/>
      <w:bookmarkEnd w:id="2768"/>
    </w:p>
    <w:p w14:paraId="1CD965D8" w14:textId="578A3265" w:rsidR="009371D3" w:rsidRPr="00F50941" w:rsidRDefault="009371D3" w:rsidP="009371D3">
      <w:pPr>
        <w:pStyle w:val="BodyTextfirstgraph"/>
      </w:pPr>
      <w:r w:rsidRPr="00F50941">
        <w:t xml:space="preserve">The Event Stream Event </w:t>
      </w:r>
      <w:r w:rsidR="00CE73B6" w:rsidRPr="00F50941">
        <w:t>is expected to</w:t>
      </w:r>
      <w:r w:rsidRPr="00F50941">
        <w:t xml:space="preserve"> be issued by the </w:t>
      </w:r>
      <w:r w:rsidR="005D3E64" w:rsidRPr="00F50941">
        <w:t>Receiver</w:t>
      </w:r>
      <w:r w:rsidRPr="00F50941">
        <w:t xml:space="preserve"> to the currently executing Broadcaster Application </w:t>
      </w:r>
      <w:r w:rsidR="0005190C" w:rsidRPr="00F50941">
        <w:t xml:space="preserve">during RMP playback </w:t>
      </w:r>
      <w:r w:rsidRPr="00F50941">
        <w:t xml:space="preserve">if an event is encountered in the content of the currently selected Service or currently playing content that matches the value of </w:t>
      </w:r>
      <w:r w:rsidRPr="00F50941">
        <w:rPr>
          <w:rStyle w:val="Code-URLCharacter"/>
        </w:rPr>
        <w:t>schemeIdUri</w:t>
      </w:r>
      <w:r w:rsidRPr="00F50941">
        <w:t xml:space="preserve"> (and accompanying value, if it was provided in the subscription) provided in a prior Event Stream Subscription.</w:t>
      </w:r>
    </w:p>
    <w:p w14:paraId="52C96614" w14:textId="5C79737E" w:rsidR="009D7AFA" w:rsidRPr="00F50941" w:rsidRDefault="009D7AFA" w:rsidP="009D7AFA">
      <w:pPr>
        <w:pStyle w:val="BodyText"/>
      </w:pPr>
      <w:r w:rsidRPr="00F50941">
        <w:t xml:space="preserve">The Event Stream Event semantics </w:t>
      </w:r>
      <w:r w:rsidR="00CE73B6" w:rsidRPr="00F50941">
        <w:t xml:space="preserve">are </w:t>
      </w:r>
      <w:r w:rsidRPr="00F50941">
        <w:t xml:space="preserve">defined in </w:t>
      </w:r>
      <w:r w:rsidRPr="00F50941">
        <w:fldChar w:fldCharType="begin"/>
      </w:r>
      <w:r w:rsidRPr="00F50941">
        <w:instrText xml:space="preserve"> REF _Ref46499417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9.59</w:t>
      </w:r>
      <w:r w:rsidRPr="00F50941">
        <w:fldChar w:fldCharType="end"/>
      </w:r>
      <w:r w:rsidRPr="00F50941">
        <w:t xml:space="preserve"> and the syntax </w:t>
      </w:r>
      <w:r w:rsidR="00C06475" w:rsidRPr="00F50941">
        <w:t xml:space="preserve">shall be as </w:t>
      </w:r>
      <w:r w:rsidRPr="00F50941">
        <w:t xml:space="preserve">defined in the schema file </w:t>
      </w:r>
      <w:hyperlink r:id="rId129" w:history="1">
        <w:r w:rsidRPr="00F50941">
          <w:rPr>
            <w:rStyle w:val="Hyperlink"/>
            <w:rFonts w:ascii="Courier New" w:hAnsi="Courier New" w:cs="Courier New"/>
            <w:noProof/>
            <w:sz w:val="20"/>
            <w:szCs w:val="20"/>
          </w:rPr>
          <w:t>org.atsc.eventStream.event</w:t>
        </w:r>
        <w:r w:rsidR="00622462" w:rsidRPr="00F50941">
          <w:rPr>
            <w:rStyle w:val="Hyperlink"/>
            <w:rFonts w:ascii="Courier New" w:hAnsi="Courier New" w:cs="Courier New"/>
            <w:noProof/>
            <w:sz w:val="20"/>
            <w:szCs w:val="20"/>
          </w:rPr>
          <w:t>-notification</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135DE502" w14:textId="7307F568" w:rsidR="009D7AFA" w:rsidRPr="005D4321" w:rsidRDefault="009D7AFA" w:rsidP="009D7AFA">
      <w:pPr>
        <w:pStyle w:val="CaptionTable"/>
        <w:rPr>
          <w:rFonts w:eastAsia="Arial Unicode MS"/>
        </w:rPr>
      </w:pPr>
      <w:bookmarkStart w:id="2769" w:name="_Ref46499417"/>
      <w:bookmarkStart w:id="2770" w:name="_Toc46919178"/>
      <w:bookmarkStart w:id="2771" w:name="_Toc85012875"/>
      <w:bookmarkStart w:id="2772" w:name="_Toc135728469"/>
      <w:bookmarkStart w:id="2773" w:name="_Toc22362763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59</w:t>
      </w:r>
      <w:r w:rsidR="00F3307B">
        <w:rPr>
          <w:rFonts w:eastAsia="Arial Unicode MS"/>
          <w:b/>
        </w:rPr>
        <w:fldChar w:fldCharType="end"/>
      </w:r>
      <w:bookmarkEnd w:id="2769"/>
      <w:r w:rsidRPr="00595DDA">
        <w:rPr>
          <w:rFonts w:eastAsia="Arial Unicode MS"/>
        </w:rPr>
        <w:t xml:space="preserve"> </w:t>
      </w:r>
      <w:r w:rsidRPr="00F50941">
        <w:t xml:space="preserve">Event Stream Event </w:t>
      </w:r>
      <w:r>
        <w:rPr>
          <w:rFonts w:eastAsia="Arial Unicode MS"/>
        </w:rPr>
        <w:t>Semantics</w:t>
      </w:r>
      <w:bookmarkEnd w:id="2770"/>
      <w:bookmarkEnd w:id="2771"/>
      <w:bookmarkEnd w:id="2772"/>
      <w:bookmarkEnd w:id="277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D7AFA" w:rsidRPr="00F50941" w14:paraId="452D6BB2" w14:textId="77777777" w:rsidTr="00993E70">
        <w:trPr>
          <w:cantSplit/>
          <w:jc w:val="center"/>
        </w:trPr>
        <w:tc>
          <w:tcPr>
            <w:tcW w:w="1500" w:type="pct"/>
            <w:tcBorders>
              <w:top w:val="single" w:sz="4" w:space="0" w:color="auto"/>
              <w:left w:val="single" w:sz="4" w:space="0" w:color="000000"/>
              <w:bottom w:val="single" w:sz="4" w:space="0" w:color="auto"/>
              <w:right w:val="nil"/>
            </w:tcBorders>
          </w:tcPr>
          <w:p w14:paraId="14274C1B" w14:textId="77777777" w:rsidR="009D7AFA" w:rsidRDefault="009D7AFA"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9F5B2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78117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424A68" w14:textId="77777777" w:rsidR="009D7AFA" w:rsidRPr="00595DDA" w:rsidRDefault="009D7AFA"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D7AFA" w:rsidRPr="00F50941" w14:paraId="5783E7CB"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896580" w14:textId="77777777" w:rsidR="009D7AFA" w:rsidRPr="00F50941" w:rsidRDefault="009D7AFA" w:rsidP="00486FC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407D78A"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E47C4F"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1BEDC" w14:textId="5A0A67C7" w:rsidR="009D7AFA" w:rsidRPr="009D7AFA" w:rsidRDefault="00B06D42" w:rsidP="00486FCD">
            <w:pPr>
              <w:pStyle w:val="TableCell"/>
              <w:widowControl w:val="0"/>
              <w:rPr>
                <w:rFonts w:eastAsia="Arial Unicode MS"/>
                <w:noProof/>
                <w:color w:val="000000"/>
                <w:lang w:eastAsia="ja-JP"/>
              </w:rPr>
            </w:pPr>
            <w:r>
              <w:rPr>
                <w:rFonts w:eastAsia="Malgun Gothic"/>
              </w:rPr>
              <w:t>"</w:t>
            </w:r>
            <w:r w:rsidR="009D7AFA" w:rsidRPr="009D7AFA">
              <w:rPr>
                <w:rFonts w:eastAsia="Malgun Gothic"/>
              </w:rPr>
              <w:t>2.0</w:t>
            </w:r>
            <w:r>
              <w:rPr>
                <w:rFonts w:eastAsia="Malgun Gothic"/>
              </w:rPr>
              <w:t>"</w:t>
            </w:r>
          </w:p>
        </w:tc>
      </w:tr>
      <w:tr w:rsidR="009D7AFA" w:rsidRPr="00F50941" w14:paraId="522A406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A6049D5" w14:textId="77777777" w:rsidR="009D7AFA" w:rsidRPr="00F50941" w:rsidRDefault="009D7AFA" w:rsidP="00486FC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FD7094"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4D5E0"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B1DD2BC" w14:textId="094D39A5" w:rsidR="009D7AFA" w:rsidRPr="009D7AFA" w:rsidRDefault="00B06D42" w:rsidP="00486FCD">
            <w:pPr>
              <w:pStyle w:val="TableCell"/>
              <w:widowControl w:val="0"/>
              <w:rPr>
                <w:rFonts w:eastAsia="Malgun Gothic"/>
              </w:rPr>
            </w:pPr>
            <w:r>
              <w:rPr>
                <w:rFonts w:eastAsia="Malgun Gothic"/>
              </w:rPr>
              <w:t>"</w:t>
            </w:r>
            <w:r w:rsidR="009D7AFA" w:rsidRPr="009D7AFA">
              <w:rPr>
                <w:rFonts w:eastAsia="Arial Unicode MS"/>
              </w:rPr>
              <w:t>org.atsc.eventStream.event</w:t>
            </w:r>
            <w:r>
              <w:rPr>
                <w:rFonts w:eastAsia="Arial Unicode MS"/>
              </w:rPr>
              <w:t>"</w:t>
            </w:r>
          </w:p>
        </w:tc>
      </w:tr>
      <w:tr w:rsidR="009D7AFA" w:rsidRPr="00F50941" w14:paraId="7848F720"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F57B8C" w14:textId="3D8129E9" w:rsidR="009D7AFA" w:rsidRPr="00F50941" w:rsidRDefault="009D7AFA" w:rsidP="00486FCD">
            <w:pPr>
              <w:pStyle w:val="TableCell"/>
              <w:widowControl w:val="0"/>
              <w:rPr>
                <w:rStyle w:val="Code-XMLCharacter"/>
              </w:rPr>
            </w:pPr>
            <w:r w:rsidRPr="00F50941">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19917251"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DB59B3" w14:textId="53841FD0" w:rsidR="009D7AFA" w:rsidRPr="009D7AFA" w:rsidRDefault="009D7AFA" w:rsidP="00486FCD">
            <w:pPr>
              <w:pStyle w:val="TableCell"/>
              <w:widowControl w:val="0"/>
              <w:rPr>
                <w:rFonts w:eastAsia="Malgun Gothic"/>
              </w:rPr>
            </w:pPr>
            <w:r w:rsidRPr="009D7AFA">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290D24C9" w14:textId="7AA48510" w:rsidR="009D7AFA" w:rsidRPr="009D7AFA" w:rsidRDefault="009D7AFA" w:rsidP="00486FCD">
            <w:pPr>
              <w:pStyle w:val="TableCell"/>
              <w:widowControl w:val="0"/>
              <w:rPr>
                <w:rFonts w:eastAsia="Malgun Gothic"/>
              </w:rPr>
            </w:pPr>
            <w:r>
              <w:rPr>
                <w:rFonts w:eastAsia="Malgun Gothic"/>
              </w:rPr>
              <w:t>Identifies the source event stream from which this event originated</w:t>
            </w:r>
          </w:p>
        </w:tc>
      </w:tr>
      <w:tr w:rsidR="009D7AFA" w:rsidRPr="00F50941" w14:paraId="741EA1E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3D8B1A" w14:textId="52A444FB" w:rsidR="009D7AFA" w:rsidRPr="00F50941" w:rsidRDefault="009D7AFA" w:rsidP="00486FCD">
            <w:pPr>
              <w:pStyle w:val="TableCell"/>
              <w:widowControl w:val="0"/>
              <w:rPr>
                <w:rStyle w:val="Code-XMLCharacter"/>
              </w:rPr>
            </w:pPr>
            <w:r w:rsidRPr="00F50941">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2E0E1D51"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878118" w14:textId="165F66F1" w:rsidR="009D7AFA" w:rsidRPr="009D7AFA" w:rsidRDefault="009D7AFA"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F70594C" w14:textId="1858DA6D" w:rsidR="009D7AFA" w:rsidRPr="009D7AFA" w:rsidRDefault="009D7AFA" w:rsidP="00486FCD">
            <w:pPr>
              <w:pStyle w:val="TableCell"/>
              <w:widowControl w:val="0"/>
              <w:rPr>
                <w:rFonts w:eastAsia="Malgun Gothic"/>
              </w:rPr>
            </w:pPr>
            <w:r>
              <w:rPr>
                <w:rFonts w:eastAsia="Malgun Gothic"/>
              </w:rPr>
              <w:t>Defined by scheme</w:t>
            </w:r>
          </w:p>
        </w:tc>
      </w:tr>
      <w:tr w:rsidR="009B00C0" w:rsidRPr="00F50941" w14:paraId="617266F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EB0638" w14:textId="41682042" w:rsidR="009B00C0" w:rsidRPr="00F50941" w:rsidRDefault="009B00C0" w:rsidP="00486FCD">
            <w:pPr>
              <w:pStyle w:val="TableCell"/>
              <w:widowControl w:val="0"/>
              <w:rPr>
                <w:rStyle w:val="Code-XMLCharacter"/>
              </w:rPr>
            </w:pPr>
            <w:r w:rsidRPr="00F50941">
              <w:rPr>
                <w:rStyle w:val="Code-XMLCharacter"/>
              </w:rPr>
              <w:t>currentTime</w:t>
            </w:r>
          </w:p>
        </w:tc>
        <w:tc>
          <w:tcPr>
            <w:tcW w:w="0" w:type="auto"/>
            <w:tcBorders>
              <w:top w:val="single" w:sz="4" w:space="0" w:color="000000"/>
              <w:left w:val="single" w:sz="4" w:space="0" w:color="000000"/>
              <w:bottom w:val="single" w:sz="4" w:space="0" w:color="000000"/>
              <w:right w:val="single" w:sz="4" w:space="0" w:color="000000"/>
            </w:tcBorders>
          </w:tcPr>
          <w:p w14:paraId="045A878A" w14:textId="24B97D18" w:rsidR="009B00C0" w:rsidRPr="009D7AFA" w:rsidRDefault="009B00C0"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00E608C" w14:textId="2C6F1197" w:rsidR="009B00C0" w:rsidRDefault="009B00C0"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629AA32A" w14:textId="661899CC" w:rsidR="009B00C0" w:rsidRDefault="009B00C0" w:rsidP="00486FCD">
            <w:pPr>
              <w:pStyle w:val="TableCell"/>
              <w:widowControl w:val="0"/>
              <w:rPr>
                <w:rFonts w:eastAsia="Malgun Gothic"/>
              </w:rPr>
            </w:pPr>
            <w:r w:rsidRPr="009B00C0">
              <w:rPr>
                <w:rFonts w:eastAsia="Malgun Gothic"/>
              </w:rPr>
              <w:t>The current offset on the media timeline in floating point seconds</w:t>
            </w:r>
          </w:p>
        </w:tc>
      </w:tr>
      <w:tr w:rsidR="009D7AFA" w:rsidRPr="00F50941" w14:paraId="75BDFE2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3E55C3" w14:textId="25906824" w:rsidR="009D7AFA" w:rsidRPr="00F50941" w:rsidRDefault="009D7AFA" w:rsidP="00486FCD">
            <w:pPr>
              <w:pStyle w:val="TableCell"/>
              <w:widowControl w:val="0"/>
              <w:rPr>
                <w:rStyle w:val="Code-XMLCharacter"/>
              </w:rPr>
            </w:pPr>
            <w:r w:rsidRPr="00F50941">
              <w:rPr>
                <w:rStyle w:val="Code-XMLCharacter"/>
              </w:rPr>
              <w:t>eventTime</w:t>
            </w:r>
          </w:p>
        </w:tc>
        <w:tc>
          <w:tcPr>
            <w:tcW w:w="0" w:type="auto"/>
            <w:tcBorders>
              <w:top w:val="single" w:sz="4" w:space="0" w:color="000000"/>
              <w:left w:val="single" w:sz="4" w:space="0" w:color="000000"/>
              <w:bottom w:val="single" w:sz="4" w:space="0" w:color="000000"/>
              <w:right w:val="single" w:sz="4" w:space="0" w:color="000000"/>
            </w:tcBorders>
          </w:tcPr>
          <w:p w14:paraId="356CE1FF" w14:textId="7AD2FE39" w:rsidR="009D7AFA" w:rsidRPr="009D7AFA" w:rsidRDefault="009D7AFA"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26CA68" w14:textId="365468A1"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442FB84B" w14:textId="34424A50" w:rsidR="009D7AFA" w:rsidRPr="009D7AFA" w:rsidRDefault="009D7AFA" w:rsidP="00486FCD">
            <w:pPr>
              <w:pStyle w:val="TableCell"/>
              <w:widowControl w:val="0"/>
              <w:rPr>
                <w:rFonts w:eastAsia="Malgun Gothic"/>
              </w:rPr>
            </w:pPr>
            <w:r>
              <w:rPr>
                <w:rFonts w:eastAsia="Malgun Gothic"/>
              </w:rPr>
              <w:t>The media presentation time when this event occurred in floating point seconds</w:t>
            </w:r>
          </w:p>
        </w:tc>
      </w:tr>
      <w:tr w:rsidR="009D7AFA" w:rsidRPr="00F50941" w14:paraId="60E65AE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514CC5" w14:textId="21D69088" w:rsidR="009D7AFA" w:rsidRPr="00F50941" w:rsidRDefault="009D7AFA" w:rsidP="00486FCD">
            <w:pPr>
              <w:pStyle w:val="TableCell"/>
              <w:widowControl w:val="0"/>
              <w:rPr>
                <w:rStyle w:val="Code-XMLCharacter"/>
              </w:rPr>
            </w:pPr>
            <w:r w:rsidRPr="00F50941">
              <w:rPr>
                <w:rStyle w:val="Code-XMLCharacter"/>
              </w:rPr>
              <w:t>duration</w:t>
            </w:r>
          </w:p>
        </w:tc>
        <w:tc>
          <w:tcPr>
            <w:tcW w:w="0" w:type="auto"/>
            <w:tcBorders>
              <w:top w:val="single" w:sz="4" w:space="0" w:color="000000"/>
              <w:left w:val="single" w:sz="4" w:space="0" w:color="000000"/>
              <w:bottom w:val="single" w:sz="4" w:space="0" w:color="000000"/>
              <w:right w:val="single" w:sz="4" w:space="0" w:color="000000"/>
            </w:tcBorders>
          </w:tcPr>
          <w:p w14:paraId="65FAF7CF" w14:textId="51DB0012" w:rsidR="009D7AFA" w:rsidRPr="009D7AFA" w:rsidRDefault="009D7AFA"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8019CA9" w14:textId="5F3EAF72"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20E3DEC8" w14:textId="5AD85506" w:rsidR="009D7AFA" w:rsidRPr="009D7AFA" w:rsidRDefault="009D7AFA" w:rsidP="00486FCD">
            <w:pPr>
              <w:pStyle w:val="TableCell"/>
              <w:widowControl w:val="0"/>
              <w:rPr>
                <w:rFonts w:eastAsia="Malgun Gothic"/>
              </w:rPr>
            </w:pPr>
            <w:r>
              <w:rPr>
                <w:rFonts w:eastAsia="Malgun Gothic"/>
              </w:rPr>
              <w:t>The duration of the event in floating point seconds</w:t>
            </w:r>
          </w:p>
        </w:tc>
      </w:tr>
      <w:tr w:rsidR="009D7AFA" w:rsidRPr="00F50941" w14:paraId="50A9D432"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353CCF" w14:textId="15CFC3F7" w:rsidR="009D7AFA" w:rsidRPr="00F50941" w:rsidRDefault="009D7AFA" w:rsidP="00486FC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6AA5A4"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61799E" w14:textId="13BE7987" w:rsidR="009D7AFA" w:rsidRPr="009D7AFA" w:rsidRDefault="009D7AFA" w:rsidP="00486FCD">
            <w:pPr>
              <w:pStyle w:val="TableCell"/>
              <w:widowControl w:val="0"/>
              <w:rPr>
                <w:rFonts w:eastAsia="Malgun Gothic"/>
              </w:rPr>
            </w:pPr>
            <w:r>
              <w:rPr>
                <w:rFonts w:eastAsia="Malgun Gothic"/>
              </w:rPr>
              <w:t>integer (0</w:t>
            </w:r>
            <w:r w:rsidR="00BE59A3">
              <w:rPr>
                <w:rFonts w:eastAsia="Malgun Gothic"/>
              </w:rPr>
              <w:t xml:space="preserve"> …</w:t>
            </w:r>
            <w:r w:rsidRPr="00F50941">
              <w:t xml:space="preserve"> </w:t>
            </w:r>
            <w:r w:rsidRPr="009D7AFA">
              <w:rPr>
                <w:rFonts w:eastAsia="Malgun Gothic"/>
              </w:rPr>
              <w:t>4294967295</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F837199" w14:textId="3B7F479C" w:rsidR="009D7AFA" w:rsidRPr="009D7AFA" w:rsidRDefault="009D7AFA" w:rsidP="00486FCD">
            <w:pPr>
              <w:pStyle w:val="TableCell"/>
              <w:widowControl w:val="0"/>
              <w:rPr>
                <w:rFonts w:eastAsia="Malgun Gothic"/>
              </w:rPr>
            </w:pPr>
            <w:r>
              <w:rPr>
                <w:rFonts w:eastAsia="Malgun Gothic"/>
              </w:rPr>
              <w:t>The relative ID of this event</w:t>
            </w:r>
          </w:p>
        </w:tc>
      </w:tr>
      <w:tr w:rsidR="009D7AFA" w:rsidRPr="00F50941" w14:paraId="36CA244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3E654C" w14:textId="3F8D3C92" w:rsidR="009D7AFA" w:rsidRPr="00F50941" w:rsidRDefault="009D7AFA" w:rsidP="00486FCD">
            <w:pPr>
              <w:pStyle w:val="TableCell"/>
              <w:widowControl w:val="0"/>
              <w:rPr>
                <w:rStyle w:val="Code-XMLCharacter"/>
              </w:rPr>
            </w:pPr>
            <w:r w:rsidRPr="00F50941">
              <w:rPr>
                <w:rStyle w:val="Code-XMLCharacter"/>
              </w:rPr>
              <w:t>data</w:t>
            </w:r>
          </w:p>
        </w:tc>
        <w:tc>
          <w:tcPr>
            <w:tcW w:w="0" w:type="auto"/>
            <w:tcBorders>
              <w:top w:val="single" w:sz="4" w:space="0" w:color="000000"/>
              <w:left w:val="single" w:sz="4" w:space="0" w:color="000000"/>
              <w:bottom w:val="single" w:sz="4" w:space="0" w:color="000000"/>
              <w:right w:val="single" w:sz="4" w:space="0" w:color="000000"/>
            </w:tcBorders>
          </w:tcPr>
          <w:p w14:paraId="5AC0D3FF"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291D11A" w14:textId="3B18D7E6" w:rsidR="009D7AFA" w:rsidRPr="009D7AFA" w:rsidRDefault="002804C6"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F0FA8C4" w14:textId="30600DB0" w:rsidR="009D7AFA" w:rsidRPr="009D7AFA" w:rsidRDefault="009D7AFA" w:rsidP="009111C9">
            <w:pPr>
              <w:pStyle w:val="TableCell"/>
              <w:keepLines/>
              <w:widowControl w:val="0"/>
              <w:rPr>
                <w:rFonts w:eastAsia="Malgun Gothic"/>
              </w:rPr>
            </w:pPr>
            <w:r>
              <w:rPr>
                <w:rFonts w:eastAsia="Malgun Gothic"/>
              </w:rPr>
              <w:t>The data set from the event</w:t>
            </w:r>
            <w:r w:rsidR="002804C6">
              <w:rPr>
                <w:rFonts w:eastAsia="Malgun Gothic"/>
              </w:rPr>
              <w:t xml:space="preserve">, </w:t>
            </w:r>
            <w:r w:rsidR="009111C9" w:rsidRPr="009111C9">
              <w:rPr>
                <w:rFonts w:eastAsia="Malgun Gothic"/>
              </w:rPr>
              <w:t xml:space="preserve">optionally encoded with the </w:t>
            </w:r>
            <w:r w:rsidR="009111C9" w:rsidRPr="00F50941">
              <w:rPr>
                <w:rStyle w:val="Code-URLCharacter"/>
              </w:rPr>
              <w:t>contentEncoding</w:t>
            </w:r>
            <w:r w:rsidR="009111C9" w:rsidRPr="009111C9">
              <w:rPr>
                <w:rFonts w:eastAsia="Malgun Gothic"/>
              </w:rPr>
              <w:t xml:space="preserve"> method</w:t>
            </w:r>
          </w:p>
        </w:tc>
      </w:tr>
      <w:tr w:rsidR="009111C9" w:rsidRPr="00F50941" w14:paraId="5E1F7A1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36B046" w14:textId="7A918AFB" w:rsidR="009111C9" w:rsidRPr="00F50941" w:rsidRDefault="009111C9" w:rsidP="009111C9">
            <w:pPr>
              <w:pStyle w:val="TableCell"/>
              <w:widowControl w:val="0"/>
              <w:rPr>
                <w:rStyle w:val="Code-XMLCharacter"/>
              </w:rPr>
            </w:pPr>
            <w:r w:rsidRPr="00F50941">
              <w:t>contentEncoding</w:t>
            </w:r>
          </w:p>
        </w:tc>
        <w:tc>
          <w:tcPr>
            <w:tcW w:w="0" w:type="auto"/>
            <w:tcBorders>
              <w:top w:val="single" w:sz="4" w:space="0" w:color="000000"/>
              <w:left w:val="single" w:sz="4" w:space="0" w:color="000000"/>
              <w:bottom w:val="single" w:sz="4" w:space="0" w:color="000000"/>
              <w:right w:val="single" w:sz="4" w:space="0" w:color="000000"/>
            </w:tcBorders>
          </w:tcPr>
          <w:p w14:paraId="61152493" w14:textId="3C8DB5D5" w:rsidR="009111C9" w:rsidRPr="009D7AFA" w:rsidRDefault="009111C9" w:rsidP="009111C9">
            <w:pPr>
              <w:pStyle w:val="TableCell"/>
              <w:widowControl w:val="0"/>
              <w:rPr>
                <w:rFonts w:eastAsia="Malgun Gothic"/>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03290F9F" w14:textId="23858B2A" w:rsidR="009111C9" w:rsidRDefault="009111C9" w:rsidP="009111C9">
            <w:pPr>
              <w:pStyle w:val="TableCell"/>
              <w:widowControl w:val="0"/>
              <w:rPr>
                <w:rFonts w:eastAsia="Malgun Gothic"/>
              </w:rPr>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5948EFAC" w14:textId="55389B7B" w:rsidR="009111C9" w:rsidRDefault="009111C9" w:rsidP="009111C9">
            <w:pPr>
              <w:pStyle w:val="TableCell"/>
              <w:widowControl w:val="0"/>
              <w:rPr>
                <w:rFonts w:eastAsia="Malgun Gothic"/>
              </w:rPr>
            </w:pPr>
            <w:r w:rsidRPr="00F50941">
              <w:t>Identifies an encoding applied to the data property</w:t>
            </w:r>
          </w:p>
        </w:tc>
      </w:tr>
    </w:tbl>
    <w:p w14:paraId="565B6B8C" w14:textId="61A723DD" w:rsidR="00605A19" w:rsidRPr="00F50941" w:rsidRDefault="00605A19" w:rsidP="00605A19">
      <w:pPr>
        <w:pStyle w:val="List"/>
        <w:spacing w:before="240"/>
      </w:pPr>
      <w:r w:rsidRPr="00F50941">
        <w:rPr>
          <w:rStyle w:val="Code-URLCharacter"/>
        </w:rPr>
        <w:t>schemeIdUri</w:t>
      </w:r>
      <w:r w:rsidRPr="00F50941">
        <w:t xml:space="preserve"> – A required string identifying the Event Stream with which the Event is associated.</w:t>
      </w:r>
      <w:r w:rsidR="00622462" w:rsidRPr="00F50941">
        <w:t xml:space="preserve"> </w:t>
      </w:r>
      <w:bookmarkStart w:id="2774" w:name="_Hlk68094576"/>
      <w:r w:rsidR="00622462" w:rsidRPr="00F50941">
        <w:t xml:space="preserve">The syntax of the </w:t>
      </w:r>
      <w:r w:rsidR="00622462" w:rsidRPr="00F50941">
        <w:rPr>
          <w:rStyle w:val="Code-URLCharacter"/>
        </w:rPr>
        <w:t>schemeIdUri</w:t>
      </w:r>
      <w:r w:rsidR="00622462" w:rsidRPr="00F50941">
        <w:t xml:space="preserve"> shall comply with the syntax of </w:t>
      </w:r>
      <w:hyperlink r:id="rId130" w:history="1">
        <w:r w:rsidR="00622462" w:rsidRPr="00F50941">
          <w:rPr>
            <w:rStyle w:val="Code-URLCharacter"/>
            <w:b/>
            <w:bCs/>
          </w:rPr>
          <w:t>AEI.EventStream</w:t>
        </w:r>
        <w:r w:rsidR="00622462" w:rsidRPr="00F50941">
          <w:rPr>
            <w:rStyle w:val="Code-URLCharacter"/>
          </w:rPr>
          <w:t>@schemeIdUri</w:t>
        </w:r>
      </w:hyperlink>
      <w:r w:rsidR="00622462" w:rsidRPr="00F50941">
        <w:t xml:space="preserve"> as defined in </w:t>
      </w:r>
      <w:r w:rsidR="00622462" w:rsidRPr="00F50941">
        <w:fldChar w:fldCharType="begin"/>
      </w:r>
      <w:r w:rsidR="00622462" w:rsidRPr="00F50941">
        <w:instrText xml:space="preserve"> REF A337 \r \h </w:instrText>
      </w:r>
      <w:r w:rsidR="00622462" w:rsidRPr="00F50941">
        <w:fldChar w:fldCharType="separate"/>
      </w:r>
      <w:r w:rsidR="002C5A78" w:rsidRPr="00F50941">
        <w:t>[6]</w:t>
      </w:r>
      <w:r w:rsidR="00622462" w:rsidRPr="00F50941">
        <w:fldChar w:fldCharType="end"/>
      </w:r>
      <w:r w:rsidR="00622462" w:rsidRPr="00F50941">
        <w:t>.</w:t>
      </w:r>
    </w:p>
    <w:bookmarkEnd w:id="2774"/>
    <w:p w14:paraId="0C39B833" w14:textId="2BE15A8B" w:rsidR="00605A19" w:rsidRPr="00F50941" w:rsidRDefault="00605A19" w:rsidP="00605A19">
      <w:pPr>
        <w:pStyle w:val="List"/>
      </w:pPr>
      <w:r w:rsidRPr="00F50941">
        <w:rPr>
          <w:rStyle w:val="Code-URLCharacter"/>
        </w:rPr>
        <w:t>value</w:t>
      </w:r>
      <w:r w:rsidRPr="00F50941">
        <w:t xml:space="preserve"> – An optional string with semantic</w:t>
      </w:r>
      <w:r w:rsidR="00C7293B" w:rsidRPr="00F50941">
        <w:t>s</w:t>
      </w:r>
      <w:r w:rsidRPr="00F50941">
        <w:t xml:space="preserve"> as defined by the owners of the Event Stream scheme identified by </w:t>
      </w:r>
      <w:r w:rsidRPr="00F50941">
        <w:rPr>
          <w:rStyle w:val="Code-URLCharacter"/>
        </w:rPr>
        <w:t>schemeIdUri</w:t>
      </w:r>
      <w:r w:rsidRPr="00F50941">
        <w:t>.</w:t>
      </w:r>
    </w:p>
    <w:p w14:paraId="46286905" w14:textId="00F5D321" w:rsidR="009B00C0" w:rsidRPr="00F50941" w:rsidRDefault="009B00C0" w:rsidP="009B00C0">
      <w:pPr>
        <w:pStyle w:val="List"/>
      </w:pPr>
      <w:r w:rsidRPr="00F50941">
        <w:rPr>
          <w:rStyle w:val="Code-URLCharacter"/>
        </w:rPr>
        <w:t>currentTime</w:t>
      </w:r>
      <w:r w:rsidRPr="00F50941">
        <w:t xml:space="preserve"> – An optional floating-point number representing the current time on the RMP media presentation timeline, expressed as an offset in seconds from the </w:t>
      </w:r>
      <w:r w:rsidRPr="00F50941">
        <w:rPr>
          <w:rStyle w:val="Code-URLCharacter"/>
        </w:rPr>
        <w:t>startDate</w:t>
      </w:r>
      <w:r w:rsidRPr="00F50941">
        <w:t xml:space="preserve"> (as specified in Query RMP Media Time API, Section </w:t>
      </w:r>
      <w:r w:rsidRPr="00F50941">
        <w:fldChar w:fldCharType="begin"/>
      </w:r>
      <w:r w:rsidRPr="00F50941">
        <w:instrText xml:space="preserve"> REF _Ref492307894 \r \h </w:instrText>
      </w:r>
      <w:r w:rsidRPr="00F50941">
        <w:fldChar w:fldCharType="separate"/>
      </w:r>
      <w:r w:rsidR="002C5A78" w:rsidRPr="00F50941">
        <w:t>9.13.1</w:t>
      </w:r>
      <w:r w:rsidRPr="00F50941">
        <w:fldChar w:fldCharType="end"/>
      </w:r>
      <w:r w:rsidRPr="00F50941">
        <w:t>).</w:t>
      </w:r>
    </w:p>
    <w:p w14:paraId="1D5C23F1" w14:textId="3AD4D723" w:rsidR="00605A19" w:rsidRPr="00F50941" w:rsidRDefault="00605A19" w:rsidP="00605A19">
      <w:pPr>
        <w:pStyle w:val="List"/>
      </w:pPr>
      <w:r w:rsidRPr="00F50941">
        <w:rPr>
          <w:rStyle w:val="Code-URLCharacter"/>
        </w:rPr>
        <w:t>eventTime</w:t>
      </w:r>
      <w:r w:rsidRPr="00F50941">
        <w:t xml:space="preserve"> – A required floating-point number representing the presentation time at which the event starts on the RMP media presentation timeline, expressed as an offset in seconds from the </w:t>
      </w:r>
      <w:r w:rsidRPr="00F50941">
        <w:rPr>
          <w:rStyle w:val="Code-URLCharacter"/>
        </w:rPr>
        <w:t>startDate</w:t>
      </w:r>
      <w:r w:rsidRPr="00F50941">
        <w:t xml:space="preserve"> (as specified in Query RMP Media Time API, </w:t>
      </w:r>
      <w:r w:rsidR="00C7293B" w:rsidRPr="00F50941">
        <w:t xml:space="preserve">Section </w:t>
      </w:r>
      <w:r w:rsidRPr="00F50941">
        <w:fldChar w:fldCharType="begin"/>
      </w:r>
      <w:r w:rsidRPr="00F50941">
        <w:instrText xml:space="preserve"> REF _Ref492307894 \r \h </w:instrText>
      </w:r>
      <w:r w:rsidRPr="00F50941">
        <w:fldChar w:fldCharType="separate"/>
      </w:r>
      <w:r w:rsidR="002C5A78" w:rsidRPr="00F50941">
        <w:t>9.13.1</w:t>
      </w:r>
      <w:r w:rsidRPr="00F50941">
        <w:fldChar w:fldCharType="end"/>
      </w:r>
      <w:r w:rsidRPr="00F50941">
        <w:t>).</w:t>
      </w:r>
    </w:p>
    <w:p w14:paraId="5A4540CA" w14:textId="12188C17" w:rsidR="00136F1C" w:rsidRPr="00F50941" w:rsidRDefault="00605A19" w:rsidP="00605A19">
      <w:pPr>
        <w:pStyle w:val="List"/>
      </w:pPr>
      <w:r w:rsidRPr="00F50941">
        <w:rPr>
          <w:rStyle w:val="Code-URLCharacter"/>
        </w:rPr>
        <w:t>duration</w:t>
      </w:r>
      <w:r w:rsidRPr="00F50941">
        <w:t xml:space="preserve"> – An optional floating-point number representing the duration of the event in seconds.</w:t>
      </w:r>
    </w:p>
    <w:p w14:paraId="52C30C18" w14:textId="7F86F103" w:rsidR="00136F1C" w:rsidRPr="00F50941" w:rsidRDefault="00136F1C" w:rsidP="00605A19">
      <w:pPr>
        <w:pStyle w:val="List"/>
      </w:pPr>
      <w:r w:rsidRPr="00F50941">
        <w:rPr>
          <w:rStyle w:val="Code-URLCharacter"/>
        </w:rPr>
        <w:t>id</w:t>
      </w:r>
      <w:r w:rsidRPr="00F50941">
        <w:t xml:space="preserve"> – An optional number indicating the relative id of this event.</w:t>
      </w:r>
    </w:p>
    <w:p w14:paraId="72DB9CDB" w14:textId="44420BD7" w:rsidR="00605A19" w:rsidRPr="00F50941" w:rsidRDefault="00136F1C" w:rsidP="00036A1E">
      <w:pPr>
        <w:pStyle w:val="List"/>
      </w:pPr>
      <w:r w:rsidRPr="00F50941">
        <w:rPr>
          <w:rStyle w:val="Code-URLCharacter"/>
        </w:rPr>
        <w:t>data</w:t>
      </w:r>
      <w:r w:rsidRPr="00F50941">
        <w:t xml:space="preserve"> – An optional string or object representing additional data associated with this event, with semantics as defined by the owners of the Event Stream scheme identified by </w:t>
      </w:r>
      <w:r w:rsidRPr="00F50941">
        <w:rPr>
          <w:rStyle w:val="Code-URLCharacter"/>
        </w:rPr>
        <w:t>schemeIdUri</w:t>
      </w:r>
      <w:r w:rsidRPr="00F50941">
        <w:t>.</w:t>
      </w:r>
      <w:r w:rsidR="009111C9" w:rsidRPr="00F50941">
        <w:t xml:space="preserve"> The </w:t>
      </w:r>
      <w:r w:rsidR="009111C9" w:rsidRPr="00F50941">
        <w:rPr>
          <w:rStyle w:val="Code-URLCharacter"/>
        </w:rPr>
        <w:t>contentEncoding</w:t>
      </w:r>
      <w:r w:rsidR="009111C9" w:rsidRPr="00F50941">
        <w:t xml:space="preserve"> property indicates an encoding that has been applied to the data. When a content encoding is indicated, it is the responsibility of the Broadcaster Application to decode the data.</w:t>
      </w:r>
    </w:p>
    <w:p w14:paraId="34CD112C" w14:textId="5A53C054" w:rsidR="009111C9" w:rsidRPr="00F50941" w:rsidRDefault="009111C9" w:rsidP="00036A1E">
      <w:pPr>
        <w:pStyle w:val="List"/>
      </w:pPr>
      <w:r w:rsidRPr="00F50941">
        <w:rPr>
          <w:rStyle w:val="Code-URLCharacter"/>
        </w:rPr>
        <w:t>contentEncoding</w:t>
      </w:r>
      <w:r w:rsidRPr="00F50941">
        <w:t xml:space="preserve"> – An optional string specifying a content encoding that has been applied by the Receiver to the data. The only supported value for the </w:t>
      </w:r>
      <w:r w:rsidRPr="00F50941">
        <w:rPr>
          <w:rStyle w:val="Code-URLCharacter"/>
        </w:rPr>
        <w:t>contentEncoding</w:t>
      </w:r>
      <w:r w:rsidRPr="00F50941">
        <w:t xml:space="preserve"> property is </w:t>
      </w:r>
      <w:r w:rsidR="00B06D42" w:rsidRPr="00F50941">
        <w:rPr>
          <w:rStyle w:val="Code-URLCharacter"/>
        </w:rPr>
        <w:t>"</w:t>
      </w:r>
      <w:r w:rsidRPr="00F50941">
        <w:rPr>
          <w:rStyle w:val="Code-URLCharacter"/>
        </w:rPr>
        <w:t>base64</w:t>
      </w:r>
      <w:r w:rsidR="00B06D42" w:rsidRPr="00F50941">
        <w:rPr>
          <w:rStyle w:val="Code-URLCharacter"/>
        </w:rPr>
        <w:t>"</w:t>
      </w:r>
      <w:r w:rsidRPr="00F50941">
        <w:t xml:space="preserve">, indicating that the data parameter value is base64 encoded </w:t>
      </w:r>
      <w:r w:rsidRPr="00F50941">
        <w:fldChar w:fldCharType="begin"/>
      </w:r>
      <w:r w:rsidRPr="00F50941">
        <w:instrText xml:space="preserve"> REF RFC4648 \r \h </w:instrText>
      </w:r>
      <w:r w:rsidRPr="00F50941">
        <w:fldChar w:fldCharType="separate"/>
      </w:r>
      <w:r w:rsidR="002C5A78" w:rsidRPr="00F50941">
        <w:t>[27]</w:t>
      </w:r>
      <w:r w:rsidRPr="00F50941">
        <w:fldChar w:fldCharType="end"/>
      </w:r>
      <w:r w:rsidRPr="00F50941">
        <w:t xml:space="preserve">. Absence of a specified encoding is indicated by absence of the </w:t>
      </w:r>
      <w:r w:rsidRPr="00F50941">
        <w:rPr>
          <w:rStyle w:val="Code-URLCharacter"/>
        </w:rPr>
        <w:t>contentEncoding</w:t>
      </w:r>
      <w:r w:rsidRPr="00F50941">
        <w:t xml:space="preserve"> property from the response.</w:t>
      </w:r>
    </w:p>
    <w:p w14:paraId="7E607830" w14:textId="3E177B17" w:rsidR="009371D3" w:rsidRPr="00F50941" w:rsidRDefault="00605A19" w:rsidP="00605A19">
      <w:pPr>
        <w:pStyle w:val="BodyText"/>
      </w:pPr>
      <w:r w:rsidRPr="00F50941">
        <w:t xml:space="preserve">The start time of the event on the RMP presentation timeline is when </w:t>
      </w:r>
      <w:r w:rsidRPr="00F50941">
        <w:rPr>
          <w:rStyle w:val="Code-URLCharacter"/>
        </w:rPr>
        <w:t>currentTime</w:t>
      </w:r>
      <w:r w:rsidRPr="00F50941">
        <w:t xml:space="preserve"> (as provided in Query RMP Media</w:t>
      </w:r>
      <w:r w:rsidR="00B318A5" w:rsidRPr="00F50941">
        <w:t xml:space="preserve"> </w:t>
      </w:r>
      <w:r w:rsidRPr="00F50941">
        <w:t xml:space="preserve">Time API, </w:t>
      </w:r>
      <w:r w:rsidR="00A41EC5" w:rsidRPr="00F50941">
        <w:t xml:space="preserve">Section </w:t>
      </w:r>
      <w:r w:rsidRPr="00F50941">
        <w:fldChar w:fldCharType="begin"/>
      </w:r>
      <w:r w:rsidRPr="00F50941">
        <w:instrText xml:space="preserve"> REF _Ref492307894 \r \h </w:instrText>
      </w:r>
      <w:r w:rsidRPr="00F50941">
        <w:fldChar w:fldCharType="separate"/>
      </w:r>
      <w:r w:rsidR="002C5A78" w:rsidRPr="00F50941">
        <w:t>9.13.1</w:t>
      </w:r>
      <w:r w:rsidRPr="00F50941">
        <w:fldChar w:fldCharType="end"/>
      </w:r>
      <w:r w:rsidRPr="00F50941">
        <w:t xml:space="preserve">) is equal to </w:t>
      </w:r>
      <w:r w:rsidRPr="00F50941">
        <w:rPr>
          <w:rStyle w:val="Code-URLCharacter"/>
        </w:rPr>
        <w:t>eventTime</w:t>
      </w:r>
      <w:r w:rsidRPr="00F50941">
        <w:t xml:space="preserve"> of the Event.</w:t>
      </w:r>
    </w:p>
    <w:p w14:paraId="0108290A" w14:textId="331126AB" w:rsidR="00C81631" w:rsidRPr="00F50941" w:rsidRDefault="00C81631" w:rsidP="00C81631">
      <w:pPr>
        <w:pStyle w:val="BodyText"/>
      </w:pPr>
      <w:r w:rsidRPr="00F50941">
        <w:t xml:space="preserve">For MPD Events </w:t>
      </w:r>
      <w:r w:rsidRPr="00F50941">
        <w:fldChar w:fldCharType="begin"/>
      </w:r>
      <w:r w:rsidRPr="00F50941">
        <w:instrText xml:space="preserve"> REF DASH_ATSC_IOP \r \h </w:instrText>
      </w:r>
      <w:r w:rsidRPr="00F50941">
        <w:fldChar w:fldCharType="separate"/>
      </w:r>
      <w:r w:rsidR="002C5A78" w:rsidRPr="00F50941">
        <w:t>[41]</w:t>
      </w:r>
      <w:r w:rsidRPr="00F50941">
        <w:fldChar w:fldCharType="end"/>
      </w:r>
      <w:r w:rsidRPr="00F50941">
        <w:t xml:space="preserve">, the Receiver shall populate the data property of the Event Stream Event response with the un-decoded value of the </w:t>
      </w:r>
      <w:r w:rsidRPr="00F50941">
        <w:rPr>
          <w:rStyle w:val="Code-XMLCharacterBold"/>
        </w:rPr>
        <w:t>Event</w:t>
      </w:r>
      <w:r w:rsidRPr="00F50941">
        <w:rPr>
          <w:rStyle w:val="Code-XMLCharacter"/>
        </w:rPr>
        <w:t>@messageData</w:t>
      </w:r>
      <w:r w:rsidRPr="00F50941">
        <w:t xml:space="preserve"> parameter of the MPD Event (i.e., without applying the decoding identified by </w:t>
      </w:r>
      <w:r w:rsidRPr="00F50941">
        <w:rPr>
          <w:rStyle w:val="Code-XMLCharacterBold"/>
        </w:rPr>
        <w:t>Event</w:t>
      </w:r>
      <w:r w:rsidRPr="00F50941">
        <w:rPr>
          <w:rStyle w:val="Code-XMLCharacter"/>
        </w:rPr>
        <w:t>@contentEncoding</w:t>
      </w:r>
      <w:r w:rsidRPr="00F50941">
        <w:t xml:space="preserve">, if any) or, if no </w:t>
      </w:r>
      <w:r w:rsidRPr="00F50941">
        <w:rPr>
          <w:rStyle w:val="Code-XMLCharacterBold"/>
        </w:rPr>
        <w:t>Event</w:t>
      </w:r>
      <w:r w:rsidRPr="00F50941">
        <w:rPr>
          <w:rStyle w:val="Code-XMLCharacter"/>
        </w:rPr>
        <w:t>@messageData</w:t>
      </w:r>
      <w:r w:rsidRPr="00F50941">
        <w:t xml:space="preserve"> attribute is present in the MPD Event, the un-decoded value of the Event element of the MPD Event. The Receiver shall populate the </w:t>
      </w:r>
      <w:r w:rsidRPr="00F50941">
        <w:rPr>
          <w:rStyle w:val="Code-URLCharacter"/>
        </w:rPr>
        <w:t>contentEncoding</w:t>
      </w:r>
      <w:r w:rsidRPr="00F50941">
        <w:t xml:space="preserve"> property of the response with the </w:t>
      </w:r>
      <w:r w:rsidRPr="00F50941">
        <w:rPr>
          <w:rStyle w:val="Code-XMLCharacterBold"/>
        </w:rPr>
        <w:t>Event</w:t>
      </w:r>
      <w:r w:rsidRPr="00F50941">
        <w:rPr>
          <w:rStyle w:val="Code-XMLCharacter"/>
        </w:rPr>
        <w:t>@contentEncoding</w:t>
      </w:r>
      <w:r w:rsidRPr="00F50941">
        <w:t xml:space="preserve"> parameter of the MPD Event, if present.</w:t>
      </w:r>
    </w:p>
    <w:p w14:paraId="311B1304" w14:textId="4A13B520" w:rsidR="00C81631" w:rsidRPr="00F50941" w:rsidRDefault="00C81631" w:rsidP="00C81631">
      <w:pPr>
        <w:pStyle w:val="BodyText"/>
      </w:pPr>
      <w:r w:rsidRPr="00F50941">
        <w:t xml:space="preserve">For AEI events </w:t>
      </w:r>
      <w:r w:rsidRPr="00F50941">
        <w:fldChar w:fldCharType="begin"/>
      </w:r>
      <w:r w:rsidRPr="00F50941">
        <w:instrText xml:space="preserve"> REF A337 \r \h </w:instrText>
      </w:r>
      <w:r w:rsidRPr="00F50941">
        <w:fldChar w:fldCharType="separate"/>
      </w:r>
      <w:r w:rsidR="002C5A78" w:rsidRPr="00F50941">
        <w:t>[6]</w:t>
      </w:r>
      <w:r w:rsidRPr="00F50941">
        <w:fldChar w:fldCharType="end"/>
      </w:r>
      <w:r w:rsidRPr="00F50941">
        <w:t xml:space="preserve">, the Receiver shall populate the data property of the Event Stream Event response with the Event parameter of the AEI event and the </w:t>
      </w:r>
      <w:r w:rsidRPr="00F50941">
        <w:rPr>
          <w:rStyle w:val="Code-URLCharacter"/>
        </w:rPr>
        <w:t>contentEncoding</w:t>
      </w:r>
      <w:r w:rsidRPr="00F50941">
        <w:t xml:space="preserve"> property of the response shall be absent.</w:t>
      </w:r>
    </w:p>
    <w:p w14:paraId="76B544A3" w14:textId="002507E3" w:rsidR="00C81631" w:rsidRPr="00F50941" w:rsidRDefault="00C81631" w:rsidP="00C81631">
      <w:pPr>
        <w:pStyle w:val="BodyText"/>
      </w:pPr>
      <w:r w:rsidRPr="00F50941">
        <w:t xml:space="preserve">For events delivered via </w:t>
      </w:r>
      <w:r w:rsidRPr="00F50941">
        <w:rPr>
          <w:rStyle w:val="Code-XMLCharacter"/>
        </w:rPr>
        <w:t>'emsg'</w:t>
      </w:r>
      <w:r w:rsidRPr="00F50941">
        <w:t xml:space="preserve"> box </w:t>
      </w:r>
      <w:r w:rsidRPr="00F50941">
        <w:fldChar w:fldCharType="begin"/>
      </w:r>
      <w:r w:rsidRPr="00F50941">
        <w:instrText xml:space="preserve"> REF A337 \r \h </w:instrText>
      </w:r>
      <w:r w:rsidRPr="00F50941">
        <w:fldChar w:fldCharType="separate"/>
      </w:r>
      <w:r w:rsidR="002C5A78" w:rsidRPr="00F50941">
        <w:t>[6]</w:t>
      </w:r>
      <w:r w:rsidRPr="00F50941">
        <w:fldChar w:fldCharType="end"/>
      </w:r>
      <w:r w:rsidRPr="00F50941">
        <w:t xml:space="preserve">, </w:t>
      </w:r>
      <w:r w:rsidRPr="00F50941">
        <w:rPr>
          <w:rStyle w:val="Code-XMLCharacter"/>
        </w:rPr>
        <w:t>'evti'</w:t>
      </w:r>
      <w:r w:rsidRPr="00F50941">
        <w:t xml:space="preserve"> box </w:t>
      </w:r>
      <w:r w:rsidRPr="00F50941">
        <w:fldChar w:fldCharType="begin"/>
      </w:r>
      <w:r w:rsidRPr="00F50941">
        <w:instrText xml:space="preserve"> REF A337 \r \h </w:instrText>
      </w:r>
      <w:r w:rsidRPr="00F50941">
        <w:fldChar w:fldCharType="separate"/>
      </w:r>
      <w:r w:rsidR="002C5A78" w:rsidRPr="00F50941">
        <w:t>[6]</w:t>
      </w:r>
      <w:r w:rsidRPr="00F50941">
        <w:fldChar w:fldCharType="end"/>
      </w:r>
      <w:r w:rsidRPr="00F50941">
        <w:t xml:space="preserve">, or Dynamic Event Message </w:t>
      </w:r>
      <w:r w:rsidRPr="00F50941">
        <w:fldChar w:fldCharType="begin"/>
      </w:r>
      <w:r w:rsidRPr="00F50941">
        <w:instrText xml:space="preserve"> REF A336 \r \h </w:instrText>
      </w:r>
      <w:r w:rsidRPr="00F50941">
        <w:fldChar w:fldCharType="separate"/>
      </w:r>
      <w:r w:rsidR="002C5A78" w:rsidRPr="00F50941">
        <w:t>[5]</w:t>
      </w:r>
      <w:r w:rsidRPr="00F50941">
        <w:fldChar w:fldCharType="end"/>
      </w:r>
      <w:r w:rsidRPr="00F50941">
        <w:t xml:space="preserve"> and where the received event data is not UTF-8-compliant, the Receiver shall apply base64 encoding </w:t>
      </w:r>
      <w:r w:rsidR="00E95CD2" w:rsidRPr="00F50941">
        <w:fldChar w:fldCharType="begin"/>
      </w:r>
      <w:r w:rsidR="00E95CD2" w:rsidRPr="00F50941">
        <w:instrText xml:space="preserve"> REF RFC4648 \r \h </w:instrText>
      </w:r>
      <w:r w:rsidR="00E95CD2" w:rsidRPr="00F50941">
        <w:fldChar w:fldCharType="separate"/>
      </w:r>
      <w:r w:rsidR="002C5A78" w:rsidRPr="00F50941">
        <w:t>[27]</w:t>
      </w:r>
      <w:r w:rsidR="00E95CD2" w:rsidRPr="00F50941">
        <w:fldChar w:fldCharType="end"/>
      </w:r>
      <w:r w:rsidRPr="00F50941">
        <w:t xml:space="preserve"> to the received event data, populate the data property of the Event Stream Event response with the encoded event data, and populate the </w:t>
      </w:r>
      <w:r w:rsidRPr="00F50941">
        <w:rPr>
          <w:rStyle w:val="Code-URLCharacter"/>
        </w:rPr>
        <w:t>contentEncoding</w:t>
      </w:r>
      <w:r w:rsidRPr="00F50941">
        <w:t xml:space="preserve"> property of the response with the value </w:t>
      </w:r>
      <w:r w:rsidR="00B06D42" w:rsidRPr="00F50941">
        <w:rPr>
          <w:rStyle w:val="Code-URLCharacter"/>
        </w:rPr>
        <w:t>"</w:t>
      </w:r>
      <w:r w:rsidRPr="00F50941">
        <w:rPr>
          <w:rStyle w:val="Code-URLCharacter"/>
        </w:rPr>
        <w:t>base64</w:t>
      </w:r>
      <w:r w:rsidR="00B06D42" w:rsidRPr="00F50941">
        <w:rPr>
          <w:rStyle w:val="Code-URLCharacter"/>
        </w:rPr>
        <w:t>"</w:t>
      </w:r>
      <w:r w:rsidRPr="00F50941">
        <w:t xml:space="preserve">. Receivers shall not apply an encoding to received event data that is UTF-8 compliant. (Efficient methods for establishing the UTF-8 compliance of stream event data are widely available to </w:t>
      </w:r>
      <w:r w:rsidR="00421425" w:rsidRPr="00F50941">
        <w:t>Receiver</w:t>
      </w:r>
      <w:r w:rsidRPr="00F50941">
        <w:t xml:space="preserve"> manufacturers </w:t>
      </w:r>
      <w:r w:rsidR="00E95CD2" w:rsidRPr="00F50941">
        <w:fldChar w:fldCharType="begin"/>
      </w:r>
      <w:r w:rsidR="00E95CD2" w:rsidRPr="00F50941">
        <w:instrText xml:space="preserve"> REF Validating_UTF8 \r \h </w:instrText>
      </w:r>
      <w:r w:rsidR="00E95CD2" w:rsidRPr="00F50941">
        <w:fldChar w:fldCharType="separate"/>
      </w:r>
      <w:r w:rsidR="002C5A78" w:rsidRPr="00F50941">
        <w:t>[51]</w:t>
      </w:r>
      <w:r w:rsidR="00E95CD2" w:rsidRPr="00F50941">
        <w:fldChar w:fldCharType="end"/>
      </w:r>
      <w:r w:rsidRPr="00F50941">
        <w:t>.)</w:t>
      </w:r>
    </w:p>
    <w:p w14:paraId="5A013699" w14:textId="4665026E" w:rsidR="00C81631" w:rsidRPr="00F50941" w:rsidRDefault="00C81631" w:rsidP="00C81631">
      <w:pPr>
        <w:pStyle w:val="BodyText"/>
      </w:pPr>
      <w:r w:rsidRPr="00F50941">
        <w:t xml:space="preserve">Note that it is the responsibility of the Broadcaster Application to base64 decode the data property of the Event Stream Event response, regardless of anticipated binary or UTF-8 payload assumptions, if the Receiver indicates </w:t>
      </w:r>
      <w:r w:rsidR="00B06D42" w:rsidRPr="00F50941">
        <w:rPr>
          <w:rStyle w:val="Code-URLCharacter"/>
        </w:rPr>
        <w:t>"</w:t>
      </w:r>
      <w:r w:rsidRPr="00F50941">
        <w:rPr>
          <w:rStyle w:val="Code-URLCharacter"/>
        </w:rPr>
        <w:t>base64</w:t>
      </w:r>
      <w:r w:rsidR="00B06D42" w:rsidRPr="00F50941">
        <w:rPr>
          <w:rStyle w:val="Code-URLCharacter"/>
        </w:rPr>
        <w:t>"</w:t>
      </w:r>
      <w:r w:rsidRPr="00F50941">
        <w:t xml:space="preserve"> in the </w:t>
      </w:r>
      <w:r w:rsidRPr="00F50941">
        <w:rPr>
          <w:rStyle w:val="Code-URLCharacter"/>
        </w:rPr>
        <w:t>contentEncoding</w:t>
      </w:r>
      <w:r w:rsidRPr="00F50941">
        <w:t xml:space="preserve"> property.</w:t>
      </w:r>
    </w:p>
    <w:p w14:paraId="55EFC3CB" w14:textId="30FC4C20" w:rsidR="009371D3" w:rsidRPr="00F50941" w:rsidRDefault="009371D3" w:rsidP="00C81631">
      <w:pPr>
        <w:pStyle w:val="BodyText"/>
        <w:spacing w:after="240"/>
      </w:pPr>
      <w:r w:rsidRPr="00F50941">
        <w:t xml:space="preserve">An example Event Stream notification message that might occur if the </w:t>
      </w:r>
      <w:r w:rsidR="002C2CE7" w:rsidRPr="00F50941">
        <w:t xml:space="preserve">Broadcaster Application </w:t>
      </w:r>
      <w:r w:rsidRPr="00F50941">
        <w:t xml:space="preserve">had registered for Event Stream events using a </w:t>
      </w:r>
      <w:r w:rsidRPr="00F50941">
        <w:rPr>
          <w:rStyle w:val="Code-URLCharacter"/>
        </w:rPr>
        <w:t>schemeIdUri</w:t>
      </w:r>
      <w:r w:rsidRPr="00F50941">
        <w:t xml:space="preserve"> of </w:t>
      </w:r>
      <w:r w:rsidRPr="00F50941">
        <w:rPr>
          <w:rStyle w:val="Code-URLCharacter"/>
        </w:rPr>
        <w:t>tag:xyz.org:evt:xyz.aaa.9</w:t>
      </w:r>
      <w:r w:rsidRPr="00F50941">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F50941" w14:paraId="62E28F09" w14:textId="77777777" w:rsidTr="007947A1">
        <w:trPr>
          <w:cantSplit/>
          <w:jc w:val="center"/>
        </w:trPr>
        <w:tc>
          <w:tcPr>
            <w:tcW w:w="0" w:type="auto"/>
          </w:tcPr>
          <w:p w14:paraId="6A373469" w14:textId="4B153C11" w:rsidR="009371D3" w:rsidRPr="001F5EEE" w:rsidRDefault="009371D3" w:rsidP="001F5EEE">
            <w:pPr>
              <w:pStyle w:val="SchemaJSONExamples"/>
            </w:pPr>
            <w:r w:rsidRPr="00831553">
              <w:rPr>
                <w:rFonts w:eastAsia="Courier New"/>
              </w:rPr>
              <w:t xml:space="preserve">&lt;-- </w:t>
            </w:r>
            <w:r w:rsidRPr="00831553">
              <w:rPr>
                <w:color w:val="960000"/>
              </w:rPr>
              <w:t>{</w:t>
            </w:r>
            <w:r w:rsidRPr="00831553">
              <w:br/>
              <w:t xml:space="preserve">    </w:t>
            </w:r>
            <w:r w:rsidR="00B06D42">
              <w:rPr>
                <w:color w:val="1E6496"/>
              </w:rPr>
              <w:t>"</w:t>
            </w:r>
            <w:r w:rsidRPr="00DD5DF2">
              <w:rPr>
                <w:color w:val="1E6496"/>
              </w:rPr>
              <w:t>jsonrpc</w:t>
            </w:r>
            <w:r w:rsidR="00B06D42">
              <w:rPr>
                <w:color w:val="1E6496"/>
              </w:rPr>
              <w:t>"</w:t>
            </w:r>
            <w:r w:rsidRPr="00831553">
              <w:rPr>
                <w:color w:val="640032"/>
              </w:rPr>
              <w:t>:</w:t>
            </w:r>
            <w:r w:rsidRPr="00831553">
              <w:t xml:space="preserve"> </w:t>
            </w:r>
            <w:r w:rsidR="00B06D42">
              <w:rPr>
                <w:color w:val="0000FF"/>
              </w:rPr>
              <w:t>"</w:t>
            </w:r>
            <w:r w:rsidRPr="001F5EEE">
              <w:rPr>
                <w:color w:val="0000FF"/>
              </w:rPr>
              <w:t>2.0</w:t>
            </w:r>
            <w:r w:rsidR="00B06D42">
              <w:rPr>
                <w:color w:val="0000FF"/>
              </w:rPr>
              <w:t>"</w:t>
            </w:r>
            <w:r w:rsidRPr="00831553">
              <w:rPr>
                <w:color w:val="640032"/>
              </w:rPr>
              <w:t>,</w:t>
            </w:r>
            <w:r w:rsidRPr="00831553">
              <w:br/>
              <w:t xml:space="preserve">    </w:t>
            </w:r>
            <w:r w:rsidR="00B06D42">
              <w:rPr>
                <w:color w:val="1E6496"/>
              </w:rPr>
              <w:t>"</w:t>
            </w:r>
            <w:r w:rsidRPr="00DD5DF2">
              <w:rPr>
                <w:color w:val="1E6496"/>
              </w:rPr>
              <w:t>method</w:t>
            </w:r>
            <w:r w:rsidR="00B06D42">
              <w:rPr>
                <w:color w:val="1E6496"/>
              </w:rPr>
              <w:t>"</w:t>
            </w:r>
            <w:r w:rsidRPr="00831553">
              <w:rPr>
                <w:color w:val="640032"/>
              </w:rPr>
              <w:t>:</w:t>
            </w:r>
            <w:r w:rsidRPr="00831553">
              <w:t xml:space="preserve"> </w:t>
            </w:r>
            <w:r w:rsidR="00B06D42">
              <w:rPr>
                <w:color w:val="0000FF"/>
              </w:rPr>
              <w:t>"</w:t>
            </w:r>
            <w:r w:rsidRPr="001F5EEE">
              <w:rPr>
                <w:color w:val="0000FF"/>
              </w:rPr>
              <w:t>org.atsc.eventStream.event</w:t>
            </w:r>
            <w:r w:rsidR="00B06D42">
              <w:rPr>
                <w:color w:val="0000FF"/>
              </w:rPr>
              <w:t>"</w:t>
            </w:r>
            <w:r w:rsidRPr="00831553">
              <w:rPr>
                <w:color w:val="640032"/>
              </w:rPr>
              <w:t>,</w:t>
            </w:r>
            <w:r w:rsidRPr="00831553">
              <w:br/>
              <w:t xml:space="preserve">    </w:t>
            </w:r>
            <w:r w:rsidR="00B06D42">
              <w:rPr>
                <w:color w:val="1E6496"/>
              </w:rPr>
              <w:t>"</w:t>
            </w:r>
            <w:r w:rsidRPr="00DD5DF2">
              <w:rPr>
                <w:color w:val="1E6496"/>
              </w:rPr>
              <w:t>params</w:t>
            </w:r>
            <w:r w:rsidR="00B06D42">
              <w:rPr>
                <w:color w:val="1E6496"/>
              </w:rPr>
              <w:t>"</w:t>
            </w:r>
            <w:r w:rsidRPr="00831553">
              <w:rPr>
                <w:color w:val="640032"/>
              </w:rPr>
              <w:t>:</w:t>
            </w:r>
            <w:r w:rsidRPr="00831553">
              <w:t xml:space="preserve"> </w:t>
            </w:r>
            <w:r w:rsidRPr="00831553">
              <w:rPr>
                <w:color w:val="960000"/>
              </w:rPr>
              <w:t>{</w:t>
            </w:r>
            <w:r w:rsidRPr="00831553">
              <w:br/>
              <w:t xml:space="preserve">        </w:t>
            </w:r>
            <w:r w:rsidR="00B06D42">
              <w:rPr>
                <w:color w:val="1E6496"/>
              </w:rPr>
              <w:t>"</w:t>
            </w:r>
            <w:r w:rsidRPr="00DD5DF2">
              <w:rPr>
                <w:color w:val="1E6496"/>
              </w:rPr>
              <w:t>schemeIdUri</w:t>
            </w:r>
            <w:r w:rsidR="00B06D42">
              <w:rPr>
                <w:color w:val="1E6496"/>
              </w:rPr>
              <w:t>"</w:t>
            </w:r>
            <w:r w:rsidRPr="00831553">
              <w:rPr>
                <w:color w:val="640032"/>
              </w:rPr>
              <w:t>:</w:t>
            </w:r>
            <w:r w:rsidRPr="00831553">
              <w:t xml:space="preserve"> </w:t>
            </w:r>
            <w:r w:rsidR="00B06D42">
              <w:rPr>
                <w:color w:val="0000FF"/>
              </w:rPr>
              <w:t>"</w:t>
            </w:r>
            <w:r w:rsidRPr="001F5EEE">
              <w:rPr>
                <w:color w:val="0000FF"/>
              </w:rPr>
              <w:t>tag:xyz.org:evt:xyz.aaa.9</w:t>
            </w:r>
            <w:r w:rsidR="00B06D42">
              <w:rPr>
                <w:color w:val="0000FF"/>
              </w:rPr>
              <w:t>"</w:t>
            </w:r>
            <w:r w:rsidRPr="00831553">
              <w:rPr>
                <w:color w:val="640032"/>
              </w:rPr>
              <w:t>,</w:t>
            </w:r>
            <w:r w:rsidRPr="00831553">
              <w:br/>
              <w:t xml:space="preserve">        </w:t>
            </w:r>
            <w:r w:rsidR="00B06D42">
              <w:rPr>
                <w:color w:val="1E6496"/>
              </w:rPr>
              <w:t>"</w:t>
            </w:r>
            <w:r w:rsidRPr="00DD5DF2">
              <w:rPr>
                <w:color w:val="1E6496"/>
              </w:rPr>
              <w:t>value</w:t>
            </w:r>
            <w:r w:rsidR="00B06D42">
              <w:rPr>
                <w:color w:val="1E6496"/>
              </w:rPr>
              <w:t>"</w:t>
            </w:r>
            <w:r w:rsidRPr="00831553">
              <w:rPr>
                <w:color w:val="640032"/>
              </w:rPr>
              <w:t>:</w:t>
            </w:r>
            <w:r w:rsidRPr="00831553">
              <w:t xml:space="preserve"> </w:t>
            </w:r>
            <w:r w:rsidR="00B06D42">
              <w:rPr>
                <w:color w:val="0000FF"/>
              </w:rPr>
              <w:t>"</w:t>
            </w:r>
            <w:r w:rsidRPr="001F5EEE">
              <w:rPr>
                <w:color w:val="0000FF"/>
              </w:rPr>
              <w:t>ev47</w:t>
            </w:r>
            <w:r w:rsidR="00B06D42">
              <w:rPr>
                <w:color w:val="0000FF"/>
              </w:rPr>
              <w:t>"</w:t>
            </w:r>
            <w:r w:rsidRPr="00831553">
              <w:rPr>
                <w:color w:val="640032"/>
              </w:rPr>
              <w:t>,</w:t>
            </w:r>
            <w:r w:rsidRPr="00831553">
              <w:br/>
            </w:r>
            <w:r w:rsidR="00605A19" w:rsidRPr="00831553">
              <w:t xml:space="preserve">        </w:t>
            </w:r>
            <w:r w:rsidR="00B06D42">
              <w:rPr>
                <w:color w:val="1E6496"/>
              </w:rPr>
              <w:t>"</w:t>
            </w:r>
            <w:r w:rsidR="00A13948">
              <w:rPr>
                <w:color w:val="1E6496"/>
              </w:rPr>
              <w:t>currentTime</w:t>
            </w:r>
            <w:r w:rsidR="00B06D42">
              <w:rPr>
                <w:color w:val="1E6496"/>
              </w:rPr>
              <w:t>"</w:t>
            </w:r>
            <w:r w:rsidR="00605A19" w:rsidRPr="00831553">
              <w:rPr>
                <w:color w:val="640032"/>
              </w:rPr>
              <w:t>:</w:t>
            </w:r>
            <w:r w:rsidR="00605A19" w:rsidRPr="00831553">
              <w:t xml:space="preserve"> </w:t>
            </w:r>
            <w:r w:rsidR="00A13948" w:rsidRPr="001F5EEE">
              <w:rPr>
                <w:color w:val="0000FF"/>
              </w:rPr>
              <w:t>14</w:t>
            </w:r>
            <w:r w:rsidR="00A13948">
              <w:rPr>
                <w:color w:val="0000FF"/>
              </w:rPr>
              <w:t>6</w:t>
            </w:r>
            <w:r w:rsidR="00A13948" w:rsidRPr="001F5EEE">
              <w:rPr>
                <w:color w:val="0000FF"/>
              </w:rPr>
              <w:t>0</w:t>
            </w:r>
            <w:r w:rsidR="00605A19" w:rsidRPr="001F5EEE">
              <w:rPr>
                <w:color w:val="0000FF"/>
              </w:rPr>
              <w:t>.</w:t>
            </w:r>
            <w:r w:rsidR="00A13948">
              <w:rPr>
                <w:color w:val="0000FF"/>
              </w:rPr>
              <w:t>2</w:t>
            </w:r>
            <w:r w:rsidR="00605A19" w:rsidRPr="00831553">
              <w:rPr>
                <w:color w:val="640032"/>
              </w:rPr>
              <w:t>,</w:t>
            </w:r>
            <w:r w:rsidR="00605A19" w:rsidRPr="00831553">
              <w:br/>
            </w:r>
            <w:r w:rsidR="00A13948" w:rsidRPr="00831553">
              <w:t xml:space="preserve">        </w:t>
            </w:r>
            <w:r w:rsidR="00B06D42">
              <w:rPr>
                <w:color w:val="1E6496"/>
              </w:rPr>
              <w:t>"</w:t>
            </w:r>
            <w:r w:rsidR="00A13948">
              <w:rPr>
                <w:color w:val="1E6496"/>
              </w:rPr>
              <w:t>eventTime</w:t>
            </w:r>
            <w:r w:rsidR="00B06D42">
              <w:rPr>
                <w:color w:val="1E6496"/>
              </w:rPr>
              <w:t>"</w:t>
            </w:r>
            <w:r w:rsidR="00A13948" w:rsidRPr="00831553">
              <w:rPr>
                <w:color w:val="640032"/>
              </w:rPr>
              <w:t>:</w:t>
            </w:r>
            <w:r w:rsidR="00A13948" w:rsidRPr="00831553">
              <w:t xml:space="preserve"> </w:t>
            </w:r>
            <w:r w:rsidR="00A13948" w:rsidRPr="001F5EEE">
              <w:rPr>
                <w:color w:val="0000FF"/>
              </w:rPr>
              <w:t>1450.6</w:t>
            </w:r>
            <w:r w:rsidR="00A13948" w:rsidRPr="00831553">
              <w:rPr>
                <w:color w:val="640032"/>
              </w:rPr>
              <w:t>,</w:t>
            </w:r>
            <w:r w:rsidR="00A13948" w:rsidRPr="00831553">
              <w:br/>
            </w:r>
            <w:r w:rsidRPr="00831553">
              <w:t xml:space="preserve">        </w:t>
            </w:r>
            <w:r w:rsidR="00B06D42">
              <w:rPr>
                <w:color w:val="1E6496"/>
              </w:rPr>
              <w:t>"</w:t>
            </w:r>
            <w:r w:rsidRPr="00DD5DF2">
              <w:rPr>
                <w:color w:val="1E6496"/>
              </w:rPr>
              <w:t>id</w:t>
            </w:r>
            <w:r w:rsidR="00B06D42">
              <w:rPr>
                <w:color w:val="1E6496"/>
              </w:rPr>
              <w:t>"</w:t>
            </w:r>
            <w:r w:rsidRPr="00831553">
              <w:rPr>
                <w:color w:val="640032"/>
              </w:rPr>
              <w:t>:</w:t>
            </w:r>
            <w:r w:rsidRPr="00831553">
              <w:t xml:space="preserve"> </w:t>
            </w:r>
            <w:r w:rsidRPr="00136F1C">
              <w:rPr>
                <w:color w:val="0000FF"/>
              </w:rPr>
              <w:t>60</w:t>
            </w:r>
            <w:r w:rsidRPr="00831553">
              <w:rPr>
                <w:color w:val="640032"/>
              </w:rPr>
              <w:t>,</w:t>
            </w:r>
            <w:r w:rsidRPr="00831553">
              <w:br/>
              <w:t xml:space="preserve">        </w:t>
            </w:r>
            <w:r w:rsidR="00B06D42">
              <w:rPr>
                <w:color w:val="1E6496"/>
              </w:rPr>
              <w:t>"</w:t>
            </w:r>
            <w:r w:rsidRPr="00DD5DF2">
              <w:rPr>
                <w:color w:val="1E6496"/>
              </w:rPr>
              <w:t>data</w:t>
            </w:r>
            <w:r w:rsidR="00B06D42">
              <w:rPr>
                <w:color w:val="1E6496"/>
              </w:rPr>
              <w:t>"</w:t>
            </w:r>
            <w:r w:rsidRPr="00831553">
              <w:rPr>
                <w:color w:val="640032"/>
              </w:rPr>
              <w:t>:</w:t>
            </w:r>
            <w:r w:rsidRPr="00831553">
              <w:t xml:space="preserve"> </w:t>
            </w:r>
            <w:r w:rsidR="00B06D42">
              <w:rPr>
                <w:color w:val="0000FF"/>
              </w:rPr>
              <w:t>"</w:t>
            </w:r>
            <w:r w:rsidRPr="001F5EEE">
              <w:rPr>
                <w:color w:val="0000FF"/>
              </w:rPr>
              <w:t>d8a0c98fs08-d9df0809s</w:t>
            </w:r>
            <w:r w:rsidR="00B06D42">
              <w:rPr>
                <w:color w:val="0000FF"/>
              </w:rPr>
              <w:t>"</w:t>
            </w:r>
            <w:r w:rsidRPr="00831553">
              <w:br/>
              <w:t xml:space="preserve">    </w:t>
            </w:r>
            <w:r w:rsidRPr="00831553">
              <w:rPr>
                <w:color w:val="960000"/>
              </w:rPr>
              <w:t>}</w:t>
            </w:r>
            <w:r w:rsidRPr="00831553">
              <w:br/>
            </w:r>
            <w:r w:rsidRPr="00831553">
              <w:rPr>
                <w:color w:val="960000"/>
              </w:rPr>
              <w:t>}</w:t>
            </w:r>
          </w:p>
        </w:tc>
      </w:tr>
    </w:tbl>
    <w:p w14:paraId="289645E1" w14:textId="46351C18" w:rsidR="009371D3" w:rsidRPr="00F50941" w:rsidRDefault="009371D3" w:rsidP="00674DBC">
      <w:pPr>
        <w:pStyle w:val="BodyText"/>
        <w:spacing w:before="240"/>
      </w:pPr>
      <w:r w:rsidRPr="00F50941">
        <w:t xml:space="preserve">Note in this example that if the </w:t>
      </w:r>
      <w:r w:rsidR="00D9407D" w:rsidRPr="00F50941">
        <w:t>Broadcaster Application</w:t>
      </w:r>
      <w:r w:rsidRPr="00F50941">
        <w:t xml:space="preserve"> had included a value parameter in the subscription, and that parameter had not been </w:t>
      </w:r>
      <w:r w:rsidR="00B06D42" w:rsidRPr="00F50941">
        <w:t>"</w:t>
      </w:r>
      <w:r w:rsidRPr="00F50941">
        <w:rPr>
          <w:rStyle w:val="Code-URLCharacter"/>
        </w:rPr>
        <w:t>ev47</w:t>
      </w:r>
      <w:r w:rsidR="00B06D42" w:rsidRPr="00F50941">
        <w:t>"</w:t>
      </w:r>
      <w:r w:rsidRPr="00F50941">
        <w:t xml:space="preserve">, this particular event would not be forwarded to the </w:t>
      </w:r>
      <w:r w:rsidR="002C2CE7" w:rsidRPr="00F50941">
        <w:t>Broadcaster Application</w:t>
      </w:r>
      <w:r w:rsidRPr="00F50941">
        <w:t>.</w:t>
      </w:r>
    </w:p>
    <w:p w14:paraId="7D1E9A5F" w14:textId="77777777" w:rsidR="001B271F" w:rsidRPr="00F50941" w:rsidRDefault="001B271F" w:rsidP="00216D9D">
      <w:pPr>
        <w:pStyle w:val="Heading2"/>
      </w:pPr>
      <w:bookmarkStart w:id="2775" w:name="_Toc463616368"/>
      <w:bookmarkStart w:id="2776" w:name="_Toc468358999"/>
      <w:bookmarkStart w:id="2777" w:name="_Toc473032500"/>
      <w:bookmarkStart w:id="2778" w:name="_Toc46919026"/>
      <w:bookmarkStart w:id="2779" w:name="_Toc85012724"/>
      <w:bookmarkStart w:id="2780" w:name="_Toc135727822"/>
      <w:bookmarkStart w:id="2781" w:name="_Toc223627503"/>
      <w:r w:rsidRPr="00F50941">
        <w:t>Request Receiver Actions</w:t>
      </w:r>
      <w:bookmarkEnd w:id="2775"/>
      <w:bookmarkEnd w:id="2776"/>
      <w:bookmarkEnd w:id="2777"/>
      <w:bookmarkEnd w:id="2778"/>
      <w:bookmarkEnd w:id="2779"/>
      <w:bookmarkEnd w:id="2780"/>
      <w:bookmarkEnd w:id="2781"/>
    </w:p>
    <w:p w14:paraId="1A9B8CA2" w14:textId="1C82503C" w:rsidR="00AA41C5" w:rsidRPr="00F50941" w:rsidRDefault="00F5738F" w:rsidP="00175170">
      <w:pPr>
        <w:pStyle w:val="Heading3"/>
      </w:pPr>
      <w:bookmarkStart w:id="2782" w:name="_Toc443056489"/>
      <w:bookmarkStart w:id="2783" w:name="_Toc443056712"/>
      <w:bookmarkStart w:id="2784" w:name="_Toc443056920"/>
      <w:bookmarkStart w:id="2785" w:name="_Toc443057125"/>
      <w:bookmarkStart w:id="2786" w:name="_Toc443057328"/>
      <w:bookmarkStart w:id="2787" w:name="_Toc443057531"/>
      <w:bookmarkStart w:id="2788" w:name="_Toc443063499"/>
      <w:bookmarkStart w:id="2789" w:name="_Toc443215524"/>
      <w:bookmarkStart w:id="2790" w:name="_Toc436919614"/>
      <w:bookmarkStart w:id="2791" w:name="_Toc437003307"/>
      <w:bookmarkStart w:id="2792" w:name="_Ref461008515"/>
      <w:bookmarkStart w:id="2793" w:name="_Toc459881969"/>
      <w:bookmarkStart w:id="2794" w:name="_Toc463616369"/>
      <w:bookmarkStart w:id="2795" w:name="_Toc468359000"/>
      <w:bookmarkStart w:id="2796" w:name="_Toc473032501"/>
      <w:bookmarkStart w:id="2797" w:name="_Toc46919027"/>
      <w:bookmarkStart w:id="2798" w:name="_Toc85012725"/>
      <w:bookmarkStart w:id="2799" w:name="_Toc135727823"/>
      <w:bookmarkStart w:id="2800" w:name="_Toc223627504"/>
      <w:bookmarkEnd w:id="2568"/>
      <w:bookmarkEnd w:id="2569"/>
      <w:bookmarkEnd w:id="2782"/>
      <w:bookmarkEnd w:id="2783"/>
      <w:bookmarkEnd w:id="2784"/>
      <w:bookmarkEnd w:id="2785"/>
      <w:bookmarkEnd w:id="2786"/>
      <w:bookmarkEnd w:id="2787"/>
      <w:bookmarkEnd w:id="2788"/>
      <w:bookmarkEnd w:id="2789"/>
      <w:bookmarkEnd w:id="2790"/>
      <w:bookmarkEnd w:id="2791"/>
      <w:r w:rsidRPr="00F50941">
        <w:t>Acquire Service</w:t>
      </w:r>
      <w:r w:rsidR="00AA41C5" w:rsidRPr="00F50941">
        <w:t xml:space="preserve"> </w:t>
      </w:r>
      <w:r w:rsidRPr="00F50941">
        <w:t>API</w:t>
      </w:r>
      <w:bookmarkEnd w:id="2792"/>
      <w:bookmarkEnd w:id="2793"/>
      <w:bookmarkEnd w:id="2794"/>
      <w:bookmarkEnd w:id="2795"/>
      <w:bookmarkEnd w:id="2796"/>
      <w:bookmarkEnd w:id="2797"/>
      <w:bookmarkEnd w:id="2798"/>
      <w:bookmarkEnd w:id="2799"/>
      <w:bookmarkEnd w:id="2800"/>
    </w:p>
    <w:p w14:paraId="61039180" w14:textId="050B2575" w:rsidR="001B271F" w:rsidRPr="00F50941" w:rsidRDefault="001B271F" w:rsidP="001B271F">
      <w:pPr>
        <w:pStyle w:val="BodyTextfirstgraph"/>
      </w:pPr>
      <w:r w:rsidRPr="00F50941">
        <w:t xml:space="preserve">The current service may be changed by two entities, the </w:t>
      </w:r>
      <w:r w:rsidR="00D9407D" w:rsidRPr="00F50941">
        <w:t>Broadcaster A</w:t>
      </w:r>
      <w:r w:rsidRPr="00F50941">
        <w:t xml:space="preserve">pplication via request to the </w:t>
      </w:r>
      <w:r w:rsidR="00D9407D" w:rsidRPr="00F50941">
        <w:t>Receiver</w:t>
      </w:r>
      <w:r w:rsidRPr="00F50941">
        <w:t xml:space="preserve">, or the user via the </w:t>
      </w:r>
      <w:r w:rsidR="00D9407D" w:rsidRPr="00F50941">
        <w:t>Receiver</w:t>
      </w:r>
      <w:r w:rsidRPr="00F50941">
        <w:t xml:space="preserve"> directly. </w:t>
      </w:r>
      <w:r w:rsidR="005B3B80" w:rsidRPr="00F50941">
        <w:t xml:space="preserve">This may be within the same or different RF channel. </w:t>
      </w:r>
      <w:r w:rsidRPr="00F50941">
        <w:t xml:space="preserve">Depending on the information sent in the </w:t>
      </w:r>
      <w:r w:rsidR="002C2CE7" w:rsidRPr="00F50941">
        <w:t xml:space="preserve">Broadcaster Application </w:t>
      </w:r>
      <w:r w:rsidRPr="00F50941">
        <w:t xml:space="preserve">signaling, the </w:t>
      </w:r>
      <w:r w:rsidR="00A07049" w:rsidRPr="00F50941">
        <w:t xml:space="preserve">Receiver </w:t>
      </w:r>
      <w:r w:rsidR="00AE6C15" w:rsidRPr="00F50941">
        <w:t xml:space="preserve">performs the actions described in Section </w:t>
      </w:r>
      <w:r w:rsidR="00AE6C15" w:rsidRPr="00F50941">
        <w:fldChar w:fldCharType="begin"/>
      </w:r>
      <w:r w:rsidR="00AE6C15" w:rsidRPr="00F50941">
        <w:instrText xml:space="preserve"> REF _Ref121746417 \r \h </w:instrText>
      </w:r>
      <w:r w:rsidR="00AE6C15" w:rsidRPr="00F50941">
        <w:fldChar w:fldCharType="separate"/>
      </w:r>
      <w:r w:rsidR="002C5A78" w:rsidRPr="00F50941">
        <w:t>6.3</w:t>
      </w:r>
      <w:r w:rsidR="00AE6C15" w:rsidRPr="00F50941">
        <w:fldChar w:fldCharType="end"/>
      </w:r>
      <w:r w:rsidR="00AE6C15" w:rsidRPr="00F50941">
        <w:t xml:space="preserve">, </w:t>
      </w:r>
      <w:r w:rsidR="00AE6C15" w:rsidRPr="00F50941">
        <w:fldChar w:fldCharType="begin"/>
      </w:r>
      <w:r w:rsidR="00AE6C15" w:rsidRPr="00F50941">
        <w:instrText xml:space="preserve"> REF _Ref121746428 \h </w:instrText>
      </w:r>
      <w:r w:rsidR="00AE6C15" w:rsidRPr="00F50941">
        <w:fldChar w:fldCharType="separate"/>
      </w:r>
      <w:r w:rsidR="002C5A78" w:rsidRPr="00F50941">
        <w:t>Broadcaster Application Lifecycle</w:t>
      </w:r>
      <w:r w:rsidR="00AE6C15" w:rsidRPr="00F50941">
        <w:fldChar w:fldCharType="end"/>
      </w:r>
      <w:r w:rsidR="00AE6C15" w:rsidRPr="00F50941">
        <w:t>.</w:t>
      </w:r>
    </w:p>
    <w:p w14:paraId="5C6EE65C" w14:textId="1D28FB23" w:rsidR="00AA41C5" w:rsidRPr="00F50941" w:rsidRDefault="00AA41C5" w:rsidP="00486FCD">
      <w:pPr>
        <w:pStyle w:val="BodyText"/>
      </w:pPr>
      <w:r w:rsidRPr="00F50941">
        <w:t xml:space="preserve">The </w:t>
      </w:r>
      <w:r w:rsidR="001B271F" w:rsidRPr="00F50941">
        <w:t xml:space="preserve">reason why a </w:t>
      </w:r>
      <w:r w:rsidR="00D247E6" w:rsidRPr="00F50941">
        <w:t xml:space="preserve">Broadcaster Application </w:t>
      </w:r>
      <w:r w:rsidR="001B271F" w:rsidRPr="00F50941">
        <w:t>might</w:t>
      </w:r>
      <w:r w:rsidRPr="00F50941">
        <w:t xml:space="preserve"> request t</w:t>
      </w:r>
      <w:r w:rsidR="00C4756A" w:rsidRPr="00F50941">
        <w:t>he Receiver</w:t>
      </w:r>
      <w:r w:rsidRPr="00F50941">
        <w:t xml:space="preserve"> to change the service selection</w:t>
      </w:r>
      <w:r w:rsidR="001B271F" w:rsidRPr="00F50941">
        <w:t xml:space="preserve"> might be</w:t>
      </w:r>
      <w:r w:rsidRPr="00F50941">
        <w:t xml:space="preserve"> to jump to another service </w:t>
      </w:r>
      <w:r w:rsidR="001B271F" w:rsidRPr="00F50941">
        <w:t xml:space="preserve">of the same broadcaster </w:t>
      </w:r>
      <w:r w:rsidRPr="00F50941">
        <w:t>for content that might be of interest to the user</w:t>
      </w:r>
      <w:r w:rsidR="001E2103" w:rsidRPr="00F50941">
        <w:t xml:space="preserve">. </w:t>
      </w:r>
      <w:r w:rsidRPr="00F50941">
        <w:t>T</w:t>
      </w:r>
      <w:r w:rsidR="00C4756A" w:rsidRPr="00F50941">
        <w:t>he Receiver</w:t>
      </w:r>
      <w:r w:rsidRPr="00F50941">
        <w:t xml:space="preserve"> processes the request and if it can, it changes the service selection</w:t>
      </w:r>
      <w:r w:rsidR="00E2515A" w:rsidRPr="00F50941">
        <w:t>.</w:t>
      </w:r>
    </w:p>
    <w:p w14:paraId="61381DA7" w14:textId="619DA122" w:rsidR="00486FCD" w:rsidRPr="00F50941" w:rsidRDefault="00486FCD" w:rsidP="00486FCD">
      <w:pPr>
        <w:pStyle w:val="BodyText"/>
      </w:pPr>
      <w:r w:rsidRPr="00F50941">
        <w:t xml:space="preserve">The </w:t>
      </w:r>
      <w:r>
        <w:rPr>
          <w:rFonts w:eastAsia="Arial Unicode MS"/>
        </w:rPr>
        <w:t>Acquire Service</w:t>
      </w:r>
      <w:r w:rsidRPr="00F50941">
        <w:t xml:space="preserve"> Request semantics </w:t>
      </w:r>
      <w:r w:rsidR="00CE73B6" w:rsidRPr="00F50941">
        <w:t xml:space="preserve">are </w:t>
      </w:r>
      <w:r w:rsidRPr="00F50941">
        <w:t xml:space="preserve">defined in </w:t>
      </w:r>
      <w:r w:rsidRPr="00F50941">
        <w:fldChar w:fldCharType="begin"/>
      </w:r>
      <w:r w:rsidRPr="00F50941">
        <w:instrText xml:space="preserve"> REF _Ref46577675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9.60</w:t>
      </w:r>
      <w:r w:rsidRPr="00F50941">
        <w:fldChar w:fldCharType="end"/>
      </w:r>
      <w:r w:rsidRPr="00F50941">
        <w:t xml:space="preserve"> and the syntax </w:t>
      </w:r>
      <w:r w:rsidR="00C06475" w:rsidRPr="00F50941">
        <w:t xml:space="preserve">shall be as </w:t>
      </w:r>
      <w:r w:rsidRPr="00F50941">
        <w:t xml:space="preserve">defined in the schema file </w:t>
      </w:r>
      <w:hyperlink r:id="rId131" w:history="1">
        <w:r w:rsidRPr="00F50941">
          <w:rPr>
            <w:rStyle w:val="Hyperlink"/>
            <w:rFonts w:ascii="Courier New" w:hAnsi="Courier New" w:cs="Courier New"/>
            <w:sz w:val="20"/>
            <w:szCs w:val="20"/>
          </w:rPr>
          <w:t>org.atsc.acquire.service-request</w:t>
        </w:r>
        <w:r w:rsidR="00704EDE" w:rsidRPr="00F50941">
          <w:rPr>
            <w:rStyle w:val="Hyperlink"/>
            <w:rFonts w:ascii="Courier New" w:hAnsi="Courier New" w:cs="Courier New"/>
            <w:sz w:val="20"/>
            <w:szCs w:val="20"/>
          </w:rPr>
          <w:t>.json</w:t>
        </w:r>
      </w:hyperlink>
      <w:r w:rsidRPr="00F50941">
        <w:t>. Additional semantic definitions of parameters follow the table.</w:t>
      </w:r>
    </w:p>
    <w:p w14:paraId="40D67319" w14:textId="45992AB4" w:rsidR="00486FCD" w:rsidRPr="005D4321" w:rsidRDefault="00486FCD" w:rsidP="00486FCD">
      <w:pPr>
        <w:pStyle w:val="CaptionTable"/>
        <w:rPr>
          <w:rFonts w:eastAsia="Arial Unicode MS"/>
        </w:rPr>
      </w:pPr>
      <w:bookmarkStart w:id="2801" w:name="_Ref46577675"/>
      <w:bookmarkStart w:id="2802" w:name="_Toc46919179"/>
      <w:bookmarkStart w:id="2803" w:name="_Toc85012876"/>
      <w:bookmarkStart w:id="2804" w:name="_Toc135728470"/>
      <w:bookmarkStart w:id="2805" w:name="_Toc22362763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60</w:t>
      </w:r>
      <w:r w:rsidR="00F3307B">
        <w:rPr>
          <w:rFonts w:eastAsia="Arial Unicode MS"/>
          <w:b/>
        </w:rPr>
        <w:fldChar w:fldCharType="end"/>
      </w:r>
      <w:bookmarkEnd w:id="2801"/>
      <w:r w:rsidRPr="00595DDA">
        <w:rPr>
          <w:rFonts w:eastAsia="Arial Unicode MS"/>
        </w:rPr>
        <w:t xml:space="preserve"> </w:t>
      </w:r>
      <w:r>
        <w:rPr>
          <w:rFonts w:eastAsia="Arial Unicode MS"/>
        </w:rPr>
        <w:t>Acquire Service</w:t>
      </w:r>
      <w:r w:rsidRPr="00F50941">
        <w:t xml:space="preserve"> </w:t>
      </w:r>
      <w:r>
        <w:rPr>
          <w:rFonts w:eastAsia="Arial Unicode MS"/>
        </w:rPr>
        <w:t>Request Semantics</w:t>
      </w:r>
      <w:bookmarkEnd w:id="2802"/>
      <w:bookmarkEnd w:id="2803"/>
      <w:bookmarkEnd w:id="2804"/>
      <w:bookmarkEnd w:id="280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F50941" w14:paraId="331DD825" w14:textId="77777777" w:rsidTr="008F6FE1">
        <w:trPr>
          <w:cantSplit/>
          <w:jc w:val="center"/>
        </w:trPr>
        <w:tc>
          <w:tcPr>
            <w:tcW w:w="1500" w:type="pct"/>
            <w:tcBorders>
              <w:top w:val="single" w:sz="4" w:space="0" w:color="auto"/>
              <w:left w:val="single" w:sz="4" w:space="0" w:color="000000"/>
              <w:bottom w:val="single" w:sz="4" w:space="0" w:color="auto"/>
              <w:right w:val="nil"/>
            </w:tcBorders>
          </w:tcPr>
          <w:p w14:paraId="7E0A6157"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454FF2"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118F52B"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824F02"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F50941" w14:paraId="6DBEC4E4"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AF9C3CF" w14:textId="77777777" w:rsidR="00486FCD" w:rsidRPr="00F50941" w:rsidRDefault="00486FCD" w:rsidP="00486FC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D990CC"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794CF95"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2EC4923" w14:textId="1CD39527"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F50941" w14:paraId="140F9F8D"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943E5D" w14:textId="77777777" w:rsidR="00486FCD" w:rsidRPr="00F50941" w:rsidRDefault="00486FCD" w:rsidP="00486FC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29400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8A99B3"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37283E" w14:textId="77777777" w:rsidR="00486FCD" w:rsidRPr="003075F4" w:rsidRDefault="00486FCD" w:rsidP="00486FCD">
            <w:pPr>
              <w:pStyle w:val="TableCell"/>
              <w:widowControl w:val="0"/>
              <w:rPr>
                <w:rFonts w:eastAsia="Malgun Gothic"/>
              </w:rPr>
            </w:pPr>
          </w:p>
        </w:tc>
      </w:tr>
      <w:tr w:rsidR="00486FCD" w:rsidRPr="00F50941" w14:paraId="5A5A221A"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68B393" w14:textId="77777777" w:rsidR="00486FCD" w:rsidRPr="00F50941" w:rsidRDefault="00486FCD" w:rsidP="00486FCD">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9BDCF96"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D1AEBF"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299586" w14:textId="36F7E155" w:rsidR="00486FCD" w:rsidRPr="003075F4" w:rsidRDefault="00B06D42" w:rsidP="00486FCD">
            <w:pPr>
              <w:pStyle w:val="TableCell"/>
              <w:widowControl w:val="0"/>
              <w:rPr>
                <w:rFonts w:eastAsia="Malgun Gothic"/>
              </w:rPr>
            </w:pPr>
            <w:r>
              <w:rPr>
                <w:rFonts w:eastAsia="Malgun Gothic"/>
              </w:rPr>
              <w:t>"</w:t>
            </w:r>
            <w:r w:rsidR="00486FCD" w:rsidRPr="005242DF">
              <w:rPr>
                <w:rFonts w:eastAsia="Arial Unicode MS"/>
              </w:rPr>
              <w:t>org.atsc.</w:t>
            </w:r>
            <w:r w:rsidR="00486FCD">
              <w:rPr>
                <w:rFonts w:eastAsia="Arial Unicode MS"/>
              </w:rPr>
              <w:t>acquire.service</w:t>
            </w:r>
            <w:r>
              <w:rPr>
                <w:rFonts w:eastAsia="Arial Unicode MS"/>
              </w:rPr>
              <w:t>"</w:t>
            </w:r>
          </w:p>
        </w:tc>
      </w:tr>
      <w:tr w:rsidR="00486FCD" w:rsidRPr="00F50941" w14:paraId="1A98CFEF"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DB12EA" w14:textId="5CEDCCAD" w:rsidR="00486FCD" w:rsidRPr="00F50941" w:rsidRDefault="00505453" w:rsidP="00486FCD">
            <w:pPr>
              <w:pStyle w:val="TableCell"/>
              <w:widowControl w:val="0"/>
              <w:rPr>
                <w:rStyle w:val="Code-XMLCharacter"/>
              </w:rPr>
            </w:pPr>
            <w:r w:rsidRPr="00F50941">
              <w:rPr>
                <w:rStyle w:val="Code-XMLCharacter"/>
              </w:rPr>
              <w:t>svcToAcquire</w:t>
            </w:r>
          </w:p>
        </w:tc>
        <w:tc>
          <w:tcPr>
            <w:tcW w:w="0" w:type="auto"/>
            <w:tcBorders>
              <w:top w:val="single" w:sz="4" w:space="0" w:color="000000"/>
              <w:left w:val="single" w:sz="4" w:space="0" w:color="000000"/>
              <w:bottom w:val="single" w:sz="4" w:space="0" w:color="000000"/>
              <w:right w:val="single" w:sz="4" w:space="0" w:color="000000"/>
            </w:tcBorders>
          </w:tcPr>
          <w:p w14:paraId="4571822F" w14:textId="77777777" w:rsidR="00486FCD"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9C237C" w14:textId="77777777" w:rsidR="00486FCD" w:rsidRDefault="00486FCD" w:rsidP="00486FC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370A20CB" w14:textId="0DF5D4D0" w:rsidR="00486FCD" w:rsidRDefault="00486FCD" w:rsidP="00486FCD">
            <w:pPr>
              <w:pStyle w:val="TableCell"/>
              <w:widowControl w:val="0"/>
              <w:rPr>
                <w:rFonts w:eastAsia="Malgun Gothic"/>
              </w:rPr>
            </w:pPr>
            <w:r>
              <w:rPr>
                <w:rFonts w:eastAsia="Malgun Gothic"/>
              </w:rPr>
              <w:t xml:space="preserve">The </w:t>
            </w:r>
            <w:r w:rsidR="000975F4" w:rsidRPr="00F50941">
              <w:rPr>
                <w:rStyle w:val="Code-XMLCharacter"/>
              </w:rPr>
              <w:t>globalServiceID</w:t>
            </w:r>
            <w:r>
              <w:rPr>
                <w:rFonts w:eastAsia="Malgun Gothic"/>
              </w:rPr>
              <w:t xml:space="preserve"> of the service to be acquired</w:t>
            </w:r>
          </w:p>
        </w:tc>
      </w:tr>
    </w:tbl>
    <w:p w14:paraId="021EC46F" w14:textId="08F8C49A" w:rsidR="00486FCD" w:rsidRPr="00F50941" w:rsidRDefault="00486FCD" w:rsidP="00486FCD">
      <w:pPr>
        <w:pStyle w:val="List"/>
        <w:spacing w:before="240"/>
      </w:pPr>
      <w:r w:rsidRPr="00F50941">
        <w:rPr>
          <w:rStyle w:val="Code-URLCharacter"/>
        </w:rPr>
        <w:t>svcToAcquire</w:t>
      </w:r>
      <w:r w:rsidRPr="00F50941">
        <w:t xml:space="preserve"> – This required </w:t>
      </w:r>
      <w:r w:rsidRPr="00CF0B6D">
        <w:rPr>
          <w:rFonts w:eastAsia="Yu Gothic UI"/>
        </w:rPr>
        <w:t>string</w:t>
      </w:r>
      <w:r w:rsidRPr="00F50941">
        <w:t xml:space="preserve"> shall correspond to the </w:t>
      </w:r>
      <w:r w:rsidR="004D3605" w:rsidRPr="00F50941">
        <w:rPr>
          <w:rStyle w:val="Code-XMLCharacter"/>
        </w:rPr>
        <w:t>global</w:t>
      </w:r>
      <w:r w:rsidRPr="00F50941">
        <w:rPr>
          <w:rStyle w:val="Code-XMLCharacter"/>
        </w:rPr>
        <w:t>ServiceID</w:t>
      </w:r>
      <w:r w:rsidRPr="00F50941">
        <w:t xml:space="preserve"> (as defined in </w:t>
      </w:r>
      <w:r w:rsidRPr="00F50941">
        <w:rPr>
          <w:rStyle w:val="Code-XMLCharacterBold"/>
        </w:rPr>
        <w:t>SLT.Service</w:t>
      </w:r>
      <w:r w:rsidRPr="00F50941">
        <w:rPr>
          <w:rStyle w:val="Code-XMLCharacter"/>
        </w:rPr>
        <w:t>@globalServiceID</w:t>
      </w:r>
      <w:r w:rsidRPr="00F50941">
        <w:t xml:space="preserve">; see A/331 </w:t>
      </w:r>
      <w:r w:rsidRPr="00F50941">
        <w:fldChar w:fldCharType="begin"/>
      </w:r>
      <w:r w:rsidRPr="00F50941">
        <w:instrText xml:space="preserve"> REF A331 \r \h </w:instrText>
      </w:r>
      <w:r w:rsidRPr="00F50941">
        <w:fldChar w:fldCharType="separate"/>
      </w:r>
      <w:r w:rsidR="002C5A78" w:rsidRPr="00F50941">
        <w:t>[3]</w:t>
      </w:r>
      <w:r w:rsidRPr="00F50941">
        <w:fldChar w:fldCharType="end"/>
      </w:r>
      <w:r w:rsidRPr="00F50941">
        <w:t xml:space="preserve"> Section 6.3) of the service to acquire.</w:t>
      </w:r>
    </w:p>
    <w:p w14:paraId="1276B615" w14:textId="42754AD0" w:rsidR="00486FCD" w:rsidRPr="00F50941" w:rsidRDefault="00486FCD" w:rsidP="00F61CF3">
      <w:pPr>
        <w:pStyle w:val="BodyText"/>
      </w:pPr>
      <w:r w:rsidRPr="00F50941">
        <w:t xml:space="preserve">The Acquire Service Response semantics </w:t>
      </w:r>
      <w:r w:rsidR="00CE73B6" w:rsidRPr="00F50941">
        <w:t xml:space="preserve">are </w:t>
      </w:r>
      <w:r w:rsidRPr="00F50941">
        <w:t xml:space="preserve">defined in </w:t>
      </w:r>
      <w:r w:rsidRPr="00F50941">
        <w:fldChar w:fldCharType="begin"/>
      </w:r>
      <w:r w:rsidRPr="00F50941">
        <w:instrText xml:space="preserve"> REF _Ref46577709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9.61</w:t>
      </w:r>
      <w:r w:rsidRPr="00F50941">
        <w:fldChar w:fldCharType="end"/>
      </w:r>
      <w:r w:rsidRPr="00F50941">
        <w:t xml:space="preserve"> and the syntax </w:t>
      </w:r>
      <w:r w:rsidR="00C06475" w:rsidRPr="00F50941">
        <w:t xml:space="preserve">shall be as </w:t>
      </w:r>
      <w:r w:rsidRPr="00F50941">
        <w:t xml:space="preserve">defined in the schema file </w:t>
      </w:r>
      <w:hyperlink r:id="rId132" w:history="1">
        <w:r w:rsidRPr="00F50941">
          <w:rPr>
            <w:rStyle w:val="Hyperlink"/>
            <w:rFonts w:ascii="Courier New" w:hAnsi="Courier New" w:cs="Courier New"/>
            <w:noProof/>
            <w:sz w:val="20"/>
            <w:szCs w:val="20"/>
          </w:rPr>
          <w:t>org.atsc.acquire.service-response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F33F9B9" w14:textId="56600A5F" w:rsidR="00486FCD" w:rsidRPr="005D4321" w:rsidRDefault="00486FCD" w:rsidP="00061294">
      <w:pPr>
        <w:pStyle w:val="CaptionTable"/>
        <w:pageBreakBefore/>
        <w:rPr>
          <w:rFonts w:eastAsia="Arial Unicode MS"/>
        </w:rPr>
      </w:pPr>
      <w:bookmarkStart w:id="2806" w:name="_Ref46577709"/>
      <w:bookmarkStart w:id="2807" w:name="_Toc46919180"/>
      <w:bookmarkStart w:id="2808" w:name="_Toc85012877"/>
      <w:bookmarkStart w:id="2809" w:name="_Toc135728471"/>
      <w:bookmarkStart w:id="2810" w:name="_Toc22362763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61</w:t>
      </w:r>
      <w:r w:rsidR="00F3307B">
        <w:rPr>
          <w:rFonts w:eastAsia="Arial Unicode MS"/>
          <w:b/>
        </w:rPr>
        <w:fldChar w:fldCharType="end"/>
      </w:r>
      <w:bookmarkEnd w:id="2806"/>
      <w:r w:rsidRPr="00595DDA">
        <w:rPr>
          <w:rFonts w:eastAsia="Arial Unicode MS"/>
        </w:rPr>
        <w:t xml:space="preserve"> </w:t>
      </w:r>
      <w:r>
        <w:rPr>
          <w:rFonts w:eastAsia="Arial Unicode MS"/>
        </w:rPr>
        <w:t>Acquire Service</w:t>
      </w:r>
      <w:r w:rsidRPr="00F50941">
        <w:t xml:space="preserve"> </w:t>
      </w:r>
      <w:r>
        <w:rPr>
          <w:rFonts w:eastAsia="Arial Unicode MS"/>
        </w:rPr>
        <w:t>Response Semantics</w:t>
      </w:r>
      <w:bookmarkEnd w:id="2807"/>
      <w:bookmarkEnd w:id="2808"/>
      <w:bookmarkEnd w:id="2809"/>
      <w:bookmarkEnd w:id="281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F50941" w14:paraId="32910301" w14:textId="77777777" w:rsidTr="004E56D7">
        <w:trPr>
          <w:cantSplit/>
          <w:jc w:val="center"/>
        </w:trPr>
        <w:tc>
          <w:tcPr>
            <w:tcW w:w="1500" w:type="pct"/>
            <w:tcBorders>
              <w:top w:val="single" w:sz="4" w:space="0" w:color="auto"/>
              <w:left w:val="single" w:sz="4" w:space="0" w:color="000000"/>
              <w:bottom w:val="single" w:sz="4" w:space="0" w:color="auto"/>
              <w:right w:val="nil"/>
            </w:tcBorders>
          </w:tcPr>
          <w:p w14:paraId="380033F4"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D5FA51"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DF0FE17"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50C48C"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F50941" w14:paraId="107A810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02D1688" w14:textId="77777777" w:rsidR="00486FCD" w:rsidRPr="00F50941" w:rsidRDefault="00486FCD" w:rsidP="00486FCD">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CC618B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AF6FB0"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5C8C2E" w14:textId="4993FE95"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F50941" w14:paraId="10FE565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6B3B0FF" w14:textId="77777777" w:rsidR="00486FCD" w:rsidRPr="00F50941" w:rsidRDefault="00486FCD" w:rsidP="00486FCD">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699F1DD"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E09337"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7C560E" w14:textId="2ED5879F" w:rsidR="00486FCD" w:rsidRPr="003075F4" w:rsidRDefault="00C1401B" w:rsidP="00486FCD">
            <w:pPr>
              <w:pStyle w:val="TableCell"/>
              <w:widowControl w:val="0"/>
              <w:rPr>
                <w:rFonts w:eastAsia="Malgun Gothic"/>
              </w:rPr>
            </w:pPr>
            <w:r>
              <w:rPr>
                <w:rFonts w:eastAsia="Malgun Gothic"/>
              </w:rPr>
              <w:t>Matches the request id value</w:t>
            </w:r>
          </w:p>
        </w:tc>
      </w:tr>
      <w:tr w:rsidR="00486FCD" w:rsidRPr="00F50941" w14:paraId="520A9699"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42253D" w14:textId="77777777" w:rsidR="00486FCD" w:rsidRPr="00F50941" w:rsidRDefault="00486FCD" w:rsidP="00486FCD">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C9B5765" w14:textId="45617D68" w:rsidR="00486FCD" w:rsidRPr="003075F4" w:rsidRDefault="00A6690F" w:rsidP="00486FC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E74AD69" w14:textId="77777777" w:rsidR="00486FCD" w:rsidRPr="003075F4" w:rsidRDefault="00486FCD" w:rsidP="00486FC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D2D6863" w14:textId="16AEE766" w:rsidR="00486FCD" w:rsidRPr="003075F4" w:rsidRDefault="00486FCD" w:rsidP="00486FCD">
            <w:pPr>
              <w:pStyle w:val="TableCell"/>
              <w:widowControl w:val="0"/>
              <w:rPr>
                <w:rFonts w:eastAsia="Malgun Gothic"/>
              </w:rPr>
            </w:pPr>
            <w:r>
              <w:rPr>
                <w:rFonts w:eastAsia="Malgun Gothic"/>
              </w:rPr>
              <w:t>Empty object on successful acquisition</w:t>
            </w:r>
            <w:r w:rsidR="009717E5">
              <w:rPr>
                <w:rFonts w:eastAsia="Malgun Gothic"/>
              </w:rPr>
              <w:t>. An error structure is returned if unsuccessful</w:t>
            </w:r>
            <w:r w:rsidR="00C7293B">
              <w:rPr>
                <w:rFonts w:eastAsia="Malgun Gothic"/>
              </w:rPr>
              <w:t>.</w:t>
            </w:r>
          </w:p>
        </w:tc>
      </w:tr>
      <w:tr w:rsidR="00486FCD" w:rsidRPr="00F50941" w14:paraId="630AF3A7"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405680" w14:textId="77777777" w:rsidR="00486FCD" w:rsidRDefault="00486FCD" w:rsidP="00486FCD">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E43746B" w14:textId="4814DC84" w:rsidR="00486FCD" w:rsidRPr="008A3BC4" w:rsidRDefault="00A6690F" w:rsidP="00486FCD">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D619E5" w14:textId="77777777" w:rsidR="00486FCD" w:rsidRDefault="00486FCD" w:rsidP="00486FC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CAC24C2" w14:textId="5CD0932D" w:rsidR="00486FCD" w:rsidRDefault="00486FCD" w:rsidP="00486FC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2C5A78">
              <w:rPr>
                <w:rFonts w:eastAsia="Yu Gothic UI"/>
                <w:lang w:eastAsia="ja-JP"/>
              </w:rPr>
              <w:t>8.3.3</w:t>
            </w:r>
            <w:r w:rsidR="00BA1318">
              <w:rPr>
                <w:rFonts w:eastAsia="Yu Gothic UI"/>
                <w:lang w:eastAsia="ja-JP"/>
              </w:rPr>
              <w:fldChar w:fldCharType="end"/>
            </w:r>
          </w:p>
        </w:tc>
      </w:tr>
    </w:tbl>
    <w:p w14:paraId="264BB426" w14:textId="4D497E1E" w:rsidR="00001993" w:rsidRPr="00F50941" w:rsidRDefault="00001993" w:rsidP="00001993">
      <w:pPr>
        <w:pStyle w:val="List"/>
        <w:spacing w:before="240"/>
      </w:pPr>
      <w:r w:rsidRPr="00F50941">
        <w:rPr>
          <w:rStyle w:val="Code-URLCharacter"/>
        </w:rPr>
        <w:t>result</w:t>
      </w:r>
      <w:r w:rsidRPr="00F50941">
        <w:t xml:space="preserve"> – If the </w:t>
      </w:r>
      <w:r w:rsidR="00557B03" w:rsidRPr="00F50941">
        <w:t>service acquisition</w:t>
      </w:r>
      <w:r w:rsidRPr="00F50941">
        <w:t xml:space="preserve"> is successful, the Receiver shall respond with a JSON-RPC response object with an empty, </w:t>
      </w:r>
      <w:r w:rsidR="00B06D42" w:rsidRPr="00F50941">
        <w:rPr>
          <w:rStyle w:val="Code-URLCharacter"/>
        </w:rPr>
        <w:t>"</w:t>
      </w:r>
      <w:r w:rsidRPr="00F50941">
        <w:rPr>
          <w:rStyle w:val="Code-URLCharacter"/>
        </w:rPr>
        <w:t>{}</w:t>
      </w:r>
      <w:r w:rsidR="00B06D42" w:rsidRPr="00F50941">
        <w:rPr>
          <w:rStyle w:val="Code-URLCharacter"/>
        </w:rPr>
        <w:t>"</w:t>
      </w:r>
      <w:r w:rsidRPr="00F50941">
        <w:t xml:space="preserve">, </w:t>
      </w:r>
      <w:r w:rsidRPr="00F50941">
        <w:rPr>
          <w:rStyle w:val="Code-URLCharacter"/>
        </w:rPr>
        <w:t>result</w:t>
      </w:r>
      <w:r w:rsidRPr="00F50941">
        <w:t xml:space="preserve"> object.</w:t>
      </w:r>
    </w:p>
    <w:p w14:paraId="059C3D00" w14:textId="35370291" w:rsidR="00A73042" w:rsidRPr="00F50941" w:rsidRDefault="00A73042" w:rsidP="002470B8">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55DCD2E2" w14:textId="2DE510D1" w:rsidR="00A73042" w:rsidRPr="00F50941" w:rsidRDefault="00A73042" w:rsidP="00A73042">
      <w:pPr>
        <w:pStyle w:val="ListBullet"/>
      </w:pPr>
      <w:r w:rsidRPr="00F50941">
        <w:t>-6 – Service not found</w:t>
      </w:r>
    </w:p>
    <w:p w14:paraId="47C2F4DF" w14:textId="57D5B365" w:rsidR="00A73042" w:rsidRPr="00F50941" w:rsidRDefault="00A73042" w:rsidP="00A73042">
      <w:pPr>
        <w:pStyle w:val="ListBullet"/>
      </w:pPr>
      <w:r w:rsidRPr="00F50941">
        <w:t>-7 – Service not authorized</w:t>
      </w:r>
    </w:p>
    <w:p w14:paraId="67B9D28C" w14:textId="59C2B8FE" w:rsidR="00AA41C5" w:rsidRPr="00F50941" w:rsidRDefault="00AA41C5" w:rsidP="00A73042">
      <w:pPr>
        <w:pStyle w:val="BodyText"/>
        <w:spacing w:before="120" w:after="240"/>
      </w:pPr>
      <w:r w:rsidRPr="00F50941">
        <w:t>For example</w:t>
      </w:r>
      <w:r w:rsidR="00792465" w:rsidRPr="00F50941">
        <w:t xml:space="preserve">, if the </w:t>
      </w:r>
      <w:r w:rsidR="002C2CE7" w:rsidRPr="00F50941">
        <w:t xml:space="preserve">Broadcaster Application </w:t>
      </w:r>
      <w:r w:rsidR="00792465" w:rsidRPr="00F50941">
        <w:t xml:space="preserve">requests access to a service represented by </w:t>
      </w:r>
      <w:r w:rsidR="000975F4" w:rsidRPr="00F50941">
        <w:rPr>
          <w:rStyle w:val="Code-XMLCharacter"/>
        </w:rPr>
        <w:t>globalServiceID</w:t>
      </w:r>
      <w:r w:rsidR="00792465" w:rsidRPr="00F50941">
        <w:t xml:space="preserve"> </w:t>
      </w:r>
      <w:r w:rsidR="00B06D42" w:rsidRPr="00F50941">
        <w:t>"</w:t>
      </w:r>
      <w:r w:rsidR="008B7B38" w:rsidRPr="00F50941">
        <w:rPr>
          <w:rStyle w:val="Code-XMLCharacter"/>
        </w:rPr>
        <w:t>https://doi.org/10.5239/8A23-2B0</w:t>
      </w:r>
      <w:r w:rsidR="005855D2" w:rsidRPr="00F50941">
        <w:rPr>
          <w:rStyle w:val="Code-XMLCharacter"/>
        </w:rPr>
        <w:t>B</w:t>
      </w:r>
      <w:r w:rsidR="00B06D42" w:rsidRPr="00F50941">
        <w:t>"</w:t>
      </w:r>
      <w:r w:rsidR="00792465" w:rsidRPr="00F50941">
        <w:t xml:space="preserve">, it can issue this request to the </w:t>
      </w:r>
      <w:r w:rsidR="005D3E64" w:rsidRPr="00F50941">
        <w:t>Receiver</w:t>
      </w:r>
      <w:r w:rsidRPr="00F50941">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92465" w:rsidRPr="00F50941" w14:paraId="5A2C00CC" w14:textId="77777777" w:rsidTr="00D14327">
        <w:trPr>
          <w:cantSplit/>
          <w:jc w:val="center"/>
        </w:trPr>
        <w:tc>
          <w:tcPr>
            <w:tcW w:w="0" w:type="auto"/>
          </w:tcPr>
          <w:p w14:paraId="3B662F29" w14:textId="00847249" w:rsidR="00792465" w:rsidRPr="001F5EEE" w:rsidRDefault="00792465" w:rsidP="001F5EEE">
            <w:pPr>
              <w:pStyle w:val="SchemaJSONExamples"/>
            </w:pPr>
            <w:r w:rsidRPr="00792465">
              <w:rPr>
                <w:rFonts w:eastAsia="Courier New"/>
              </w:rPr>
              <w:t xml:space="preserve">--&gt; </w:t>
            </w:r>
            <w:r w:rsidRPr="00792465">
              <w:rPr>
                <w:color w:val="960000"/>
              </w:rPr>
              <w:t>{</w:t>
            </w:r>
            <w:r w:rsidRPr="00792465">
              <w:br/>
              <w:t xml:space="preserve">    </w:t>
            </w:r>
            <w:r w:rsidR="00B06D42">
              <w:rPr>
                <w:color w:val="1E6496"/>
              </w:rPr>
              <w:t>"</w:t>
            </w:r>
            <w:r w:rsidRPr="00792465">
              <w:rPr>
                <w:color w:val="1E6496"/>
              </w:rPr>
              <w:t>jsonrpc</w:t>
            </w:r>
            <w:r w:rsidR="00B06D42">
              <w:rPr>
                <w:color w:val="1E6496"/>
              </w:rPr>
              <w:t>"</w:t>
            </w:r>
            <w:r w:rsidRPr="00792465">
              <w:rPr>
                <w:color w:val="640032"/>
              </w:rPr>
              <w:t>:</w:t>
            </w:r>
            <w:r w:rsidRPr="00792465">
              <w:t xml:space="preserve"> </w:t>
            </w:r>
            <w:r w:rsidR="00B06D42">
              <w:rPr>
                <w:color w:val="0000FF"/>
              </w:rPr>
              <w:t>"</w:t>
            </w:r>
            <w:r w:rsidRPr="001F5EEE">
              <w:rPr>
                <w:color w:val="0000FF"/>
              </w:rPr>
              <w:t>2.0</w:t>
            </w:r>
            <w:r w:rsidR="00B06D42">
              <w:rPr>
                <w:color w:val="0000FF"/>
              </w:rPr>
              <w:t>"</w:t>
            </w:r>
            <w:r w:rsidRPr="00792465">
              <w:rPr>
                <w:color w:val="640032"/>
              </w:rPr>
              <w:t>,</w:t>
            </w:r>
            <w:r w:rsidRPr="00792465">
              <w:br/>
              <w:t xml:space="preserve">    </w:t>
            </w:r>
            <w:r w:rsidR="00B06D42">
              <w:rPr>
                <w:color w:val="1E6496"/>
              </w:rPr>
              <w:t>"</w:t>
            </w:r>
            <w:r w:rsidRPr="00792465">
              <w:rPr>
                <w:color w:val="1E6496"/>
              </w:rPr>
              <w:t>method</w:t>
            </w:r>
            <w:r w:rsidR="00B06D42">
              <w:rPr>
                <w:color w:val="1E6496"/>
              </w:rPr>
              <w:t>"</w:t>
            </w:r>
            <w:r w:rsidRPr="00792465">
              <w:rPr>
                <w:color w:val="640032"/>
              </w:rPr>
              <w:t>:</w:t>
            </w:r>
            <w:r w:rsidRPr="00792465">
              <w:t xml:space="preserve"> </w:t>
            </w:r>
            <w:r w:rsidR="00B06D42">
              <w:rPr>
                <w:color w:val="0000FF"/>
              </w:rPr>
              <w:t>"</w:t>
            </w:r>
            <w:r w:rsidRPr="001F5EEE">
              <w:rPr>
                <w:color w:val="0000FF"/>
              </w:rPr>
              <w:t>org.atsc.</w:t>
            </w:r>
            <w:r w:rsidR="00F5738F" w:rsidRPr="001F5EEE">
              <w:rPr>
                <w:color w:val="0000FF"/>
              </w:rPr>
              <w:t>acquire.service</w:t>
            </w:r>
            <w:r w:rsidR="00B06D42">
              <w:rPr>
                <w:color w:val="0000FF"/>
              </w:rPr>
              <w:t>"</w:t>
            </w:r>
            <w:r w:rsidRPr="00792465">
              <w:rPr>
                <w:color w:val="640032"/>
              </w:rPr>
              <w:t>,</w:t>
            </w:r>
            <w:r w:rsidRPr="00792465">
              <w:br/>
            </w:r>
            <w:r w:rsidR="00EF5F29" w:rsidRPr="00C55B10">
              <w:t xml:space="preserve">    </w:t>
            </w:r>
            <w:r w:rsidR="00B06D42">
              <w:rPr>
                <w:color w:val="1E6496"/>
              </w:rPr>
              <w:t>"</w:t>
            </w:r>
            <w:r w:rsidR="00EF5F29" w:rsidRPr="00C55B10">
              <w:rPr>
                <w:color w:val="1E6496"/>
              </w:rPr>
              <w:t>params</w:t>
            </w:r>
            <w:r w:rsidR="00B06D42">
              <w:rPr>
                <w:color w:val="1E6496"/>
              </w:rPr>
              <w:t>"</w:t>
            </w:r>
            <w:r w:rsidR="00EF5F29" w:rsidRPr="00C55B10">
              <w:rPr>
                <w:color w:val="640032"/>
              </w:rPr>
              <w:t>:</w:t>
            </w:r>
            <w:r w:rsidR="00EF5F29" w:rsidRPr="00C55B10">
              <w:t xml:space="preserve"> </w:t>
            </w:r>
            <w:r w:rsidR="00EF5F29" w:rsidRPr="00C55B10">
              <w:rPr>
                <w:color w:val="960000"/>
              </w:rPr>
              <w:t>{</w:t>
            </w:r>
            <w:r w:rsidR="00B06D42">
              <w:rPr>
                <w:color w:val="1E6496"/>
              </w:rPr>
              <w:t>"</w:t>
            </w:r>
            <w:r w:rsidR="00EF5F29">
              <w:rPr>
                <w:color w:val="1E6496"/>
              </w:rPr>
              <w:t>svcToAcquire</w:t>
            </w:r>
            <w:r w:rsidR="00B06D42">
              <w:rPr>
                <w:color w:val="1E6496"/>
              </w:rPr>
              <w:t>"</w:t>
            </w:r>
            <w:r w:rsidR="00EF5F29" w:rsidRPr="00C55B10">
              <w:rPr>
                <w:color w:val="640032"/>
              </w:rPr>
              <w:t>:</w:t>
            </w:r>
            <w:r w:rsidR="00EF5F29"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00EF5F29" w:rsidRPr="00C55B10">
              <w:rPr>
                <w:color w:val="960000"/>
              </w:rPr>
              <w:t>},</w:t>
            </w:r>
            <w:r w:rsidR="00EF5F29" w:rsidRPr="00C55B10">
              <w:rPr>
                <w:color w:val="960000"/>
              </w:rPr>
              <w:br/>
            </w:r>
            <w:r w:rsidRPr="00792465">
              <w:t xml:space="preserve"> </w:t>
            </w:r>
            <w:r w:rsidRPr="00792465">
              <w:rPr>
                <w:color w:val="960000"/>
              </w:rPr>
              <w:t xml:space="preserve">   </w:t>
            </w:r>
            <w:r w:rsidR="00B06D42">
              <w:rPr>
                <w:color w:val="1E6496"/>
              </w:rPr>
              <w:t>"</w:t>
            </w:r>
            <w:r w:rsidRPr="00792465">
              <w:rPr>
                <w:color w:val="1E6496"/>
              </w:rPr>
              <w:t>id</w:t>
            </w:r>
            <w:r w:rsidR="00B06D42">
              <w:rPr>
                <w:color w:val="1E6496"/>
              </w:rPr>
              <w:t>"</w:t>
            </w:r>
            <w:r w:rsidRPr="00792465">
              <w:rPr>
                <w:color w:val="640032"/>
              </w:rPr>
              <w:t>:</w:t>
            </w:r>
            <w:r w:rsidRPr="00792465">
              <w:rPr>
                <w:color w:val="960000"/>
              </w:rPr>
              <w:t xml:space="preserve"> </w:t>
            </w:r>
            <w:r w:rsidRPr="00960F97">
              <w:rPr>
                <w:color w:val="0000FF"/>
              </w:rPr>
              <w:t>5</w:t>
            </w:r>
            <w:r w:rsidR="00EF5F29" w:rsidRPr="00960F97">
              <w:rPr>
                <w:color w:val="0000FF"/>
              </w:rPr>
              <w:t>9</w:t>
            </w:r>
            <w:r w:rsidRPr="00792465">
              <w:rPr>
                <w:color w:val="960000"/>
              </w:rPr>
              <w:br/>
              <w:t>}</w:t>
            </w:r>
          </w:p>
        </w:tc>
      </w:tr>
    </w:tbl>
    <w:p w14:paraId="2F289519" w14:textId="52379C6E" w:rsidR="00792465" w:rsidRPr="00F50941" w:rsidRDefault="00EF5F29" w:rsidP="00146E5A">
      <w:pPr>
        <w:pStyle w:val="BodyText"/>
        <w:spacing w:before="240" w:after="240"/>
      </w:pPr>
      <w:r w:rsidRPr="00F50941">
        <w:t xml:space="preserve">The </w:t>
      </w:r>
      <w:r w:rsidR="005D3E64" w:rsidRPr="00F50941">
        <w:t>Receiver</w:t>
      </w:r>
      <w:r w:rsidRPr="00F50941">
        <w:t xml:space="preserve"> would respond, if acquisition </w:t>
      </w:r>
      <w:r w:rsidR="00F27A99" w:rsidRPr="00F50941">
        <w:t>were</w:t>
      </w:r>
      <w:r w:rsidRPr="00F50941">
        <w:t xml:space="preserve"> successful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EF5F29" w:rsidRPr="00F50941" w14:paraId="73EB05A9" w14:textId="77777777" w:rsidTr="007947A1">
        <w:trPr>
          <w:cantSplit/>
          <w:jc w:val="center"/>
        </w:trPr>
        <w:tc>
          <w:tcPr>
            <w:tcW w:w="0" w:type="auto"/>
          </w:tcPr>
          <w:p w14:paraId="6E7E074D" w14:textId="2FEF03BD" w:rsidR="00EF5F29" w:rsidRPr="001F5EEE" w:rsidRDefault="00EF5F29"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23685EFB" w14:textId="6991A1C6" w:rsidR="000B77F7" w:rsidRPr="00F50941" w:rsidRDefault="000B77F7" w:rsidP="00146E5A">
      <w:pPr>
        <w:pStyle w:val="BodyText"/>
        <w:spacing w:before="240" w:after="240"/>
      </w:pPr>
      <w:r w:rsidRPr="00F50941">
        <w:t xml:space="preserve">If </w:t>
      </w:r>
      <w:r w:rsidR="000975F4" w:rsidRPr="00F50941">
        <w:rPr>
          <w:rStyle w:val="Code-XMLCharacter"/>
        </w:rPr>
        <w:t>globalServiceID</w:t>
      </w:r>
      <w:r w:rsidRPr="00F50941">
        <w:t xml:space="preserve"> </w:t>
      </w:r>
      <w:r w:rsidR="00B06D42" w:rsidRPr="00F50941">
        <w:rPr>
          <w:rStyle w:val="Code-URLCharacter"/>
        </w:rPr>
        <w:t>"</w:t>
      </w:r>
      <w:r w:rsidR="008B7B38" w:rsidRPr="00F50941">
        <w:rPr>
          <w:rStyle w:val="Code-URLCharacter"/>
        </w:rPr>
        <w:t>https://doi.org/10.5239/8A23-2B0</w:t>
      </w:r>
      <w:r w:rsidR="005855D2" w:rsidRPr="00F50941">
        <w:rPr>
          <w:rStyle w:val="Code-URLCharacter"/>
        </w:rPr>
        <w:t>B</w:t>
      </w:r>
      <w:r w:rsidR="00B06D42" w:rsidRPr="00F50941">
        <w:rPr>
          <w:rStyle w:val="Code-URLCharacter"/>
        </w:rPr>
        <w:t>"</w:t>
      </w:r>
      <w:r w:rsidRPr="00F50941">
        <w:t xml:space="preserve"> </w:t>
      </w:r>
      <w:r w:rsidR="008206C8" w:rsidRPr="00F50941">
        <w:t xml:space="preserve">is unknown to the </w:t>
      </w:r>
      <w:r w:rsidR="002C2CE7" w:rsidRPr="00F50941">
        <w:t>Receiver</w:t>
      </w:r>
      <w:r w:rsidR="008206C8" w:rsidRPr="00F50941">
        <w:t>, the response would be: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206C8" w:rsidRPr="00F50941" w14:paraId="7298B200" w14:textId="77777777" w:rsidTr="00D14327">
        <w:trPr>
          <w:cantSplit/>
          <w:jc w:val="center"/>
        </w:trPr>
        <w:tc>
          <w:tcPr>
            <w:tcW w:w="0" w:type="auto"/>
          </w:tcPr>
          <w:p w14:paraId="0185519D" w14:textId="68613E60" w:rsidR="008206C8" w:rsidRPr="001F5EEE" w:rsidRDefault="008206C8" w:rsidP="001F5EEE">
            <w:pPr>
              <w:pStyle w:val="SchemaJSONExamples"/>
            </w:pPr>
            <w:bookmarkStart w:id="2811" w:name="_Toc442444989"/>
            <w:bookmarkStart w:id="2812" w:name="_Toc442444998"/>
            <w:bookmarkStart w:id="2813" w:name="_Toc442444999"/>
            <w:bookmarkStart w:id="2814" w:name="_Toc442445000"/>
            <w:bookmarkStart w:id="2815" w:name="_Toc442445001"/>
            <w:bookmarkStart w:id="2816" w:name="_Toc442445003"/>
            <w:bookmarkStart w:id="2817" w:name="_Toc442445004"/>
            <w:bookmarkEnd w:id="2811"/>
            <w:bookmarkEnd w:id="2812"/>
            <w:bookmarkEnd w:id="2813"/>
            <w:bookmarkEnd w:id="2814"/>
            <w:bookmarkEnd w:id="2815"/>
            <w:bookmarkEnd w:id="2816"/>
            <w:bookmarkEnd w:id="2817"/>
            <w:r w:rsidRPr="00C55B10">
              <w:rPr>
                <w:rFonts w:eastAsia="Courier New"/>
                <w:szCs w:val="18"/>
              </w:rPr>
              <w:t xml:space="preserve">&lt;-- </w:t>
            </w:r>
            <w:r w:rsidRPr="00C55B10">
              <w:rPr>
                <w:color w:val="960000"/>
              </w:rPr>
              <w:t>{</w:t>
            </w:r>
            <w:r w:rsidRPr="00C55B10">
              <w:br/>
              <w:t xml:space="preserve">    </w:t>
            </w:r>
            <w:r w:rsidR="00B06D42">
              <w:rPr>
                <w:color w:val="1E6496"/>
              </w:rPr>
              <w:t>"</w:t>
            </w:r>
            <w:r w:rsidRPr="001F5EEE">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1F5EEE">
              <w:rPr>
                <w:color w:val="1E6496"/>
              </w:rPr>
              <w:t>error</w:t>
            </w:r>
            <w:r w:rsidR="00B06D42">
              <w:rPr>
                <w:color w:val="1E6496"/>
              </w:rPr>
              <w:t>"</w:t>
            </w:r>
            <w:r w:rsidRPr="00C55B10">
              <w:rPr>
                <w:color w:val="640032"/>
              </w:rPr>
              <w:t>:</w:t>
            </w:r>
            <w:r w:rsidRPr="00C55B10">
              <w:t xml:space="preserve"> </w:t>
            </w:r>
            <w:r w:rsidRPr="000B77F7">
              <w:rPr>
                <w:color w:val="960000"/>
              </w:rPr>
              <w:t>{</w:t>
            </w:r>
            <w:r w:rsidR="00B06D42">
              <w:rPr>
                <w:color w:val="1E6496"/>
              </w:rPr>
              <w:t>"</w:t>
            </w:r>
            <w:r w:rsidRPr="001F5EEE">
              <w:rPr>
                <w:color w:val="1E6496"/>
              </w:rPr>
              <w:t>code</w:t>
            </w:r>
            <w:r w:rsidR="00B06D42">
              <w:rPr>
                <w:color w:val="1E6496"/>
              </w:rPr>
              <w:t>"</w:t>
            </w:r>
            <w:r w:rsidRPr="000B77F7">
              <w:rPr>
                <w:color w:val="640032"/>
              </w:rPr>
              <w:t>:</w:t>
            </w:r>
            <w:r w:rsidRPr="000B77F7">
              <w:t xml:space="preserve"> </w:t>
            </w:r>
            <w:r w:rsidRPr="00B5653E">
              <w:rPr>
                <w:color w:val="0000FF"/>
              </w:rPr>
              <w:t>-6</w:t>
            </w:r>
            <w:r w:rsidRPr="00960F97">
              <w:rPr>
                <w:color w:val="960000"/>
              </w:rPr>
              <w:t>,</w:t>
            </w:r>
            <w:r w:rsidRPr="00B5653E">
              <w:rPr>
                <w:color w:val="0000FF"/>
              </w:rPr>
              <w:t xml:space="preserve"> </w:t>
            </w:r>
            <w:r w:rsidR="00B06D42">
              <w:rPr>
                <w:color w:val="1E6496"/>
              </w:rPr>
              <w:t>"</w:t>
            </w:r>
            <w:r w:rsidRPr="001F5EEE">
              <w:rPr>
                <w:color w:val="1E6496"/>
              </w:rPr>
              <w:t>message</w:t>
            </w:r>
            <w:r w:rsidR="00B06D42">
              <w:rPr>
                <w:color w:val="1E6496"/>
              </w:rPr>
              <w:t>"</w:t>
            </w:r>
            <w:r w:rsidRPr="000B77F7">
              <w:rPr>
                <w:color w:val="640032"/>
              </w:rPr>
              <w:t>:</w:t>
            </w:r>
            <w:r w:rsidRPr="000B77F7">
              <w:t xml:space="preserve"> </w:t>
            </w:r>
            <w:r w:rsidR="00B06D42">
              <w:rPr>
                <w:color w:val="0000FF"/>
              </w:rPr>
              <w:t>"</w:t>
            </w:r>
            <w:r>
              <w:rPr>
                <w:color w:val="0000FF"/>
              </w:rPr>
              <w:t>Service</w:t>
            </w:r>
            <w:r w:rsidRPr="000B77F7">
              <w:rPr>
                <w:color w:val="0000FF"/>
              </w:rPr>
              <w:t xml:space="preserve"> not found</w:t>
            </w:r>
            <w:r w:rsidR="00B06D42">
              <w:rPr>
                <w:color w:val="0000FF"/>
              </w:rPr>
              <w:t>"</w:t>
            </w:r>
            <w:r w:rsidRPr="000B77F7">
              <w:rPr>
                <w:color w:val="960000"/>
              </w:rPr>
              <w:t>}</w:t>
            </w:r>
            <w:r w:rsidRPr="00C55B10">
              <w:rPr>
                <w:color w:val="640032"/>
              </w:rPr>
              <w:t>,</w:t>
            </w:r>
            <w:r w:rsidRPr="00C55B10">
              <w:br/>
              <w:t xml:space="preserve">    </w:t>
            </w:r>
            <w:r w:rsidR="00B06D42">
              <w:rPr>
                <w:color w:val="1E6496"/>
              </w:rPr>
              <w:t>"</w:t>
            </w:r>
            <w:r w:rsidRPr="001F5EEE">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597A13EC" w14:textId="0DD96718" w:rsidR="00F00DE6" w:rsidRPr="00F50941" w:rsidRDefault="00F00DE6" w:rsidP="00175170">
      <w:pPr>
        <w:pStyle w:val="Heading3"/>
      </w:pPr>
      <w:bookmarkStart w:id="2818" w:name="_Ref443656783"/>
      <w:bookmarkStart w:id="2819" w:name="_Toc459881970"/>
      <w:bookmarkStart w:id="2820" w:name="_Toc463616370"/>
      <w:bookmarkStart w:id="2821" w:name="_Toc468359001"/>
      <w:bookmarkStart w:id="2822" w:name="_Toc473032502"/>
      <w:bookmarkStart w:id="2823" w:name="_Toc46919028"/>
      <w:bookmarkStart w:id="2824" w:name="_Toc85012726"/>
      <w:bookmarkStart w:id="2825" w:name="_Toc135727824"/>
      <w:bookmarkStart w:id="2826" w:name="_Toc223627505"/>
      <w:r w:rsidRPr="00F50941">
        <w:t>Video Scaling and Positioning</w:t>
      </w:r>
      <w:r w:rsidR="00F5738F" w:rsidRPr="00F50941">
        <w:t xml:space="preserve"> API</w:t>
      </w:r>
      <w:bookmarkEnd w:id="2818"/>
      <w:bookmarkEnd w:id="2819"/>
      <w:bookmarkEnd w:id="2820"/>
      <w:bookmarkEnd w:id="2821"/>
      <w:bookmarkEnd w:id="2822"/>
      <w:bookmarkEnd w:id="2823"/>
      <w:bookmarkEnd w:id="2824"/>
      <w:bookmarkEnd w:id="2825"/>
      <w:bookmarkEnd w:id="2826"/>
    </w:p>
    <w:p w14:paraId="2A12C310" w14:textId="278AABA0" w:rsidR="00F00DE6" w:rsidRPr="00F50941" w:rsidRDefault="000A2F4C" w:rsidP="00F00DE6">
      <w:pPr>
        <w:pStyle w:val="BodyTextfirstgraph"/>
      </w:pPr>
      <w:r w:rsidRPr="00F50941">
        <w:t xml:space="preserve">A </w:t>
      </w:r>
      <w:r w:rsidR="000F3BD2" w:rsidRPr="00F50941">
        <w:t>Broadcaster Application</w:t>
      </w:r>
      <w:r w:rsidRPr="00F50941">
        <w:t xml:space="preserve"> in an </w:t>
      </w:r>
      <w:r w:rsidR="006938C5" w:rsidRPr="00F50941">
        <w:t>application</w:t>
      </w:r>
      <w:r w:rsidRPr="00F50941">
        <w:t>-enhanced Service (</w:t>
      </w:r>
      <w:r w:rsidR="00C7293B" w:rsidRPr="00F50941">
        <w:t xml:space="preserve">e.g., </w:t>
      </w:r>
      <w:r w:rsidRPr="00F50941">
        <w:t xml:space="preserve">playing within the video plane that is positioned on top of the video produced by the </w:t>
      </w:r>
      <w:r w:rsidR="000678A2" w:rsidRPr="00F50941">
        <w:t xml:space="preserve">Receiver </w:t>
      </w:r>
      <w:r w:rsidRPr="00F50941">
        <w:t xml:space="preserve">Media Player) can use the video scaling and positioning </w:t>
      </w:r>
      <w:r w:rsidR="00CF0D2A" w:rsidRPr="00F50941">
        <w:t>JSON-</w:t>
      </w:r>
      <w:r w:rsidRPr="00F50941">
        <w:t xml:space="preserve">RPC method to request that the </w:t>
      </w:r>
      <w:r w:rsidR="009B49CC" w:rsidRPr="00F50941">
        <w:t xml:space="preserve">RMP </w:t>
      </w:r>
      <w:r w:rsidRPr="00F50941">
        <w:t>render its video at less than full-scale (full screen), and to position it at a specified location within the display window.</w:t>
      </w:r>
    </w:p>
    <w:p w14:paraId="78D910CB" w14:textId="7D15BD28" w:rsidR="00557D7B" w:rsidRPr="00F50941" w:rsidRDefault="00557D7B" w:rsidP="00557D7B">
      <w:pPr>
        <w:pStyle w:val="BodyText"/>
      </w:pPr>
      <w:r w:rsidRPr="00F50941">
        <w:t xml:space="preserve">The </w:t>
      </w:r>
      <w:r w:rsidR="00012F23" w:rsidRPr="00F50941">
        <w:t xml:space="preserve">Video Scaling and Positioning </w:t>
      </w:r>
      <w:r w:rsidRPr="00F50941">
        <w:t xml:space="preserve">Request semantics </w:t>
      </w:r>
      <w:r w:rsidR="00CE73B6" w:rsidRPr="00F50941">
        <w:t xml:space="preserve">are </w:t>
      </w:r>
      <w:r w:rsidRPr="00F50941">
        <w:t xml:space="preserve">defined in </w:t>
      </w:r>
      <w:r w:rsidR="00012F23" w:rsidRPr="00F50941">
        <w:fldChar w:fldCharType="begin"/>
      </w:r>
      <w:r w:rsidR="00012F23" w:rsidRPr="00F50941">
        <w:instrText xml:space="preserve"> REF _Ref46579377 \h  \* MERGEFORMAT </w:instrText>
      </w:r>
      <w:r w:rsidR="00012F23" w:rsidRPr="00F50941">
        <w:fldChar w:fldCharType="separate"/>
      </w:r>
      <w:r w:rsidR="002C5A78" w:rsidRPr="002C5A78">
        <w:rPr>
          <w:rFonts w:eastAsia="Arial Unicode MS"/>
        </w:rPr>
        <w:t xml:space="preserve">Table </w:t>
      </w:r>
      <w:r w:rsidR="002C5A78" w:rsidRPr="002C5A78">
        <w:rPr>
          <w:rFonts w:eastAsia="Arial Unicode MS"/>
          <w:noProof/>
        </w:rPr>
        <w:t>9.62</w:t>
      </w:r>
      <w:r w:rsidR="00012F23" w:rsidRPr="00F50941">
        <w:fldChar w:fldCharType="end"/>
      </w:r>
      <w:r w:rsidRPr="00F50941">
        <w:t xml:space="preserve"> and the syntax </w:t>
      </w:r>
      <w:r w:rsidR="00C06475" w:rsidRPr="00F50941">
        <w:t xml:space="preserve">shall be as </w:t>
      </w:r>
      <w:r w:rsidRPr="00F50941">
        <w:t xml:space="preserve">defined in the schema file </w:t>
      </w:r>
      <w:hyperlink r:id="rId133" w:history="1">
        <w:r w:rsidRPr="00F50941">
          <w:rPr>
            <w:rStyle w:val="Hyperlink"/>
            <w:rFonts w:ascii="Courier New" w:hAnsi="Courier New" w:cs="Courier New"/>
            <w:noProof/>
            <w:sz w:val="20"/>
            <w:szCs w:val="20"/>
          </w:rPr>
          <w:t>org.atsc.</w:t>
        </w:r>
        <w:r w:rsidR="00012F23" w:rsidRPr="00F50941">
          <w:rPr>
            <w:rStyle w:val="Hyperlink"/>
            <w:rFonts w:ascii="Courier New" w:hAnsi="Courier New" w:cs="Courier New"/>
            <w:noProof/>
            <w:sz w:val="20"/>
            <w:szCs w:val="20"/>
          </w:rPr>
          <w:t>scale-position</w:t>
        </w:r>
        <w:r w:rsidRPr="00F50941">
          <w:rPr>
            <w:rStyle w:val="Hyperlink"/>
            <w:rFonts w:ascii="Courier New" w:hAnsi="Courier New" w:cs="Courier New"/>
            <w:noProof/>
            <w:sz w:val="20"/>
            <w:szCs w:val="20"/>
          </w:rPr>
          <w:t>-request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3A66337B" w14:textId="05C8790E" w:rsidR="00557D7B" w:rsidRPr="005D4321" w:rsidRDefault="00557D7B" w:rsidP="00557D7B">
      <w:pPr>
        <w:pStyle w:val="CaptionTable"/>
        <w:rPr>
          <w:rFonts w:eastAsia="Arial Unicode MS"/>
        </w:rPr>
      </w:pPr>
      <w:bookmarkStart w:id="2827" w:name="_Ref46579377"/>
      <w:bookmarkStart w:id="2828" w:name="_Toc46919181"/>
      <w:bookmarkStart w:id="2829" w:name="_Toc85012878"/>
      <w:bookmarkStart w:id="2830" w:name="_Toc135728472"/>
      <w:bookmarkStart w:id="2831" w:name="_Toc22362763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62</w:t>
      </w:r>
      <w:r w:rsidR="00F3307B">
        <w:rPr>
          <w:rFonts w:eastAsia="Arial Unicode MS"/>
          <w:b/>
        </w:rPr>
        <w:fldChar w:fldCharType="end"/>
      </w:r>
      <w:bookmarkEnd w:id="2827"/>
      <w:r w:rsidRPr="00595DDA">
        <w:rPr>
          <w:rFonts w:eastAsia="Arial Unicode MS"/>
        </w:rPr>
        <w:t xml:space="preserve"> </w:t>
      </w:r>
      <w:r w:rsidR="00012F23" w:rsidRPr="00F50941">
        <w:t xml:space="preserve">Video Scaling and Positioning </w:t>
      </w:r>
      <w:r>
        <w:rPr>
          <w:rFonts w:eastAsia="Arial Unicode MS"/>
        </w:rPr>
        <w:t>Request Semantics</w:t>
      </w:r>
      <w:bookmarkEnd w:id="2828"/>
      <w:bookmarkEnd w:id="2829"/>
      <w:bookmarkEnd w:id="2830"/>
      <w:bookmarkEnd w:id="28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D7B" w:rsidRPr="00F50941" w14:paraId="68DFC2EE" w14:textId="77777777" w:rsidTr="008A63FD">
        <w:trPr>
          <w:cantSplit/>
          <w:jc w:val="center"/>
        </w:trPr>
        <w:tc>
          <w:tcPr>
            <w:tcW w:w="1500" w:type="pct"/>
            <w:tcBorders>
              <w:top w:val="single" w:sz="4" w:space="0" w:color="auto"/>
              <w:left w:val="single" w:sz="4" w:space="0" w:color="000000"/>
              <w:bottom w:val="single" w:sz="4" w:space="0" w:color="auto"/>
              <w:right w:val="nil"/>
            </w:tcBorders>
          </w:tcPr>
          <w:p w14:paraId="7DD1D9B6"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9A07C3"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28AC5E"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969549C"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F50941" w14:paraId="3405D3A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B4611A1" w14:textId="77777777" w:rsidR="00557D7B" w:rsidRPr="00F50941" w:rsidRDefault="00557D7B"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1F4046"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F1C820"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972F7F" w14:textId="01484A52"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F50941" w14:paraId="08F10B16"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94C60A" w14:textId="77777777" w:rsidR="00557D7B" w:rsidRPr="00F50941" w:rsidRDefault="00557D7B"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7E65D2"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14EA40" w14:textId="77777777" w:rsidR="00557D7B" w:rsidRPr="003075F4" w:rsidRDefault="00557D7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6B859A" w14:textId="77777777" w:rsidR="00557D7B" w:rsidRPr="003075F4" w:rsidRDefault="00557D7B" w:rsidP="00BE59A3">
            <w:pPr>
              <w:pStyle w:val="TableCell"/>
              <w:widowControl w:val="0"/>
              <w:rPr>
                <w:rFonts w:eastAsia="Malgun Gothic"/>
              </w:rPr>
            </w:pPr>
          </w:p>
        </w:tc>
      </w:tr>
      <w:tr w:rsidR="00557D7B" w:rsidRPr="00F50941" w14:paraId="60CC72A5"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430FEE" w14:textId="77777777" w:rsidR="00557D7B" w:rsidRPr="00F50941" w:rsidRDefault="00557D7B" w:rsidP="00BE59A3">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C6D523"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EB519E"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5A6F331" w14:textId="50965E04" w:rsidR="00557D7B" w:rsidRPr="003075F4" w:rsidRDefault="00B06D42" w:rsidP="00BE59A3">
            <w:pPr>
              <w:pStyle w:val="TableCell"/>
              <w:widowControl w:val="0"/>
              <w:rPr>
                <w:rFonts w:eastAsia="Malgun Gothic"/>
              </w:rPr>
            </w:pPr>
            <w:r>
              <w:rPr>
                <w:rFonts w:eastAsia="Malgun Gothic"/>
              </w:rPr>
              <w:t>"</w:t>
            </w:r>
            <w:r w:rsidR="00557D7B" w:rsidRPr="005242DF">
              <w:rPr>
                <w:rFonts w:eastAsia="Arial Unicode MS"/>
              </w:rPr>
              <w:t>org.atsc.</w:t>
            </w:r>
            <w:r w:rsidR="00012F23" w:rsidRPr="00012F23">
              <w:rPr>
                <w:rFonts w:eastAsia="Arial Unicode MS"/>
              </w:rPr>
              <w:t>scale-position</w:t>
            </w:r>
            <w:r>
              <w:rPr>
                <w:rFonts w:eastAsia="Arial Unicode MS"/>
              </w:rPr>
              <w:t>"</w:t>
            </w:r>
          </w:p>
        </w:tc>
      </w:tr>
      <w:tr w:rsidR="00557D7B" w:rsidRPr="00F50941" w14:paraId="26C32C5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70799" w14:textId="514A2857" w:rsidR="00557D7B" w:rsidRPr="00F50941" w:rsidRDefault="00012F23" w:rsidP="00BE59A3">
            <w:pPr>
              <w:pStyle w:val="TableCell"/>
              <w:widowControl w:val="0"/>
              <w:rPr>
                <w:rStyle w:val="Code-XMLCharacter"/>
              </w:rPr>
            </w:pPr>
            <w:r w:rsidRPr="00F50941">
              <w:rPr>
                <w:rStyle w:val="Code-XMLCharacter"/>
              </w:rPr>
              <w:t>scaleFactor</w:t>
            </w:r>
          </w:p>
        </w:tc>
        <w:tc>
          <w:tcPr>
            <w:tcW w:w="0" w:type="auto"/>
            <w:tcBorders>
              <w:top w:val="single" w:sz="4" w:space="0" w:color="000000"/>
              <w:left w:val="single" w:sz="4" w:space="0" w:color="000000"/>
              <w:bottom w:val="single" w:sz="4" w:space="0" w:color="000000"/>
              <w:right w:val="single" w:sz="4" w:space="0" w:color="000000"/>
            </w:tcBorders>
          </w:tcPr>
          <w:p w14:paraId="0BCB4264" w14:textId="77777777" w:rsidR="00557D7B"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BEA696" w14:textId="64229C95" w:rsidR="00557D7B" w:rsidRDefault="00012F23" w:rsidP="00BE59A3">
            <w:pPr>
              <w:pStyle w:val="TableCell"/>
              <w:widowControl w:val="0"/>
              <w:rPr>
                <w:rFonts w:eastAsia="Malgun Gothic"/>
              </w:rPr>
            </w:pPr>
            <w:r>
              <w:rPr>
                <w:rFonts w:eastAsia="Malgun Gothic"/>
              </w:rPr>
              <w:t>number (10.0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p>
        </w:tc>
        <w:tc>
          <w:tcPr>
            <w:tcW w:w="0" w:type="auto"/>
            <w:tcBorders>
              <w:top w:val="single" w:sz="4" w:space="0" w:color="000000"/>
              <w:left w:val="single" w:sz="4" w:space="0" w:color="000000"/>
              <w:bottom w:val="single" w:sz="4" w:space="0" w:color="000000"/>
              <w:right w:val="single" w:sz="4" w:space="0" w:color="000000"/>
            </w:tcBorders>
          </w:tcPr>
          <w:p w14:paraId="20097B12" w14:textId="73AD0952" w:rsidR="00557D7B" w:rsidRDefault="00012F23" w:rsidP="00BE59A3">
            <w:pPr>
              <w:pStyle w:val="TableCell"/>
              <w:widowControl w:val="0"/>
              <w:rPr>
                <w:rFonts w:eastAsia="Malgun Gothic"/>
              </w:rPr>
            </w:pPr>
            <w:r>
              <w:rPr>
                <w:rFonts w:eastAsia="Malgun Gothic"/>
              </w:rPr>
              <w:t>The percentage to scale the video from 10.0% to 100.0%</w:t>
            </w:r>
          </w:p>
        </w:tc>
      </w:tr>
      <w:tr w:rsidR="00012F23" w:rsidRPr="00F50941" w14:paraId="513206C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2C2A2F" w14:textId="523215D1" w:rsidR="00012F23" w:rsidRPr="00F50941" w:rsidRDefault="00012F23" w:rsidP="00BE59A3">
            <w:pPr>
              <w:pStyle w:val="TableCell"/>
              <w:widowControl w:val="0"/>
              <w:rPr>
                <w:rStyle w:val="Code-XMLCharacter"/>
              </w:rPr>
            </w:pPr>
            <w:r w:rsidRPr="00F50941">
              <w:rPr>
                <w:rStyle w:val="Code-XMLCharacter"/>
              </w:rPr>
              <w:t>xPos</w:t>
            </w:r>
          </w:p>
        </w:tc>
        <w:tc>
          <w:tcPr>
            <w:tcW w:w="0" w:type="auto"/>
            <w:tcBorders>
              <w:top w:val="single" w:sz="4" w:space="0" w:color="000000"/>
              <w:left w:val="single" w:sz="4" w:space="0" w:color="000000"/>
              <w:bottom w:val="single" w:sz="4" w:space="0" w:color="000000"/>
              <w:right w:val="single" w:sz="4" w:space="0" w:color="000000"/>
            </w:tcBorders>
          </w:tcPr>
          <w:p w14:paraId="425B00B3" w14:textId="667BE0B2" w:rsidR="00012F23"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36B2A3" w14:textId="0736A61A" w:rsidR="00012F23" w:rsidRDefault="00012F23" w:rsidP="00BE59A3">
            <w:pPr>
              <w:pStyle w:val="TableCell"/>
              <w:widowControl w:val="0"/>
              <w:rPr>
                <w:rFonts w:eastAsia="Malgun Gothic"/>
              </w:rPr>
            </w:pPr>
            <w:r>
              <w:rPr>
                <w:rFonts w:eastAsia="Malgun Gothic"/>
              </w:rPr>
              <w:t>number (0.0</w:t>
            </w:r>
            <w:r w:rsidR="00BE59A3">
              <w:rPr>
                <w:rFonts w:eastAsia="Malgun Gothic"/>
              </w:rPr>
              <w:t xml:space="preserve"> …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256FE85D" w14:textId="724B9DDB" w:rsidR="00012F23" w:rsidRDefault="00012F23" w:rsidP="00BE59A3">
            <w:pPr>
              <w:pStyle w:val="TableCell"/>
              <w:widowControl w:val="0"/>
              <w:rPr>
                <w:rFonts w:eastAsia="Malgun Gothic"/>
              </w:rPr>
            </w:pPr>
            <w:r>
              <w:rPr>
                <w:rFonts w:eastAsia="Malgun Gothic"/>
              </w:rPr>
              <w:t>The X-axis location to position the video as a percentage of full screen width</w:t>
            </w:r>
          </w:p>
        </w:tc>
      </w:tr>
      <w:tr w:rsidR="00012F23" w:rsidRPr="00F50941" w14:paraId="5530B2DF"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6F009" w14:textId="58D3A830" w:rsidR="00012F23" w:rsidRPr="00F50941" w:rsidRDefault="00012F23" w:rsidP="00012F23">
            <w:pPr>
              <w:pStyle w:val="TableCell"/>
              <w:widowControl w:val="0"/>
              <w:rPr>
                <w:rStyle w:val="Code-XMLCharacter"/>
              </w:rPr>
            </w:pPr>
            <w:r w:rsidRPr="00F50941">
              <w:rPr>
                <w:rStyle w:val="Code-XMLCharacter"/>
              </w:rPr>
              <w:t>yPos</w:t>
            </w:r>
          </w:p>
        </w:tc>
        <w:tc>
          <w:tcPr>
            <w:tcW w:w="0" w:type="auto"/>
            <w:tcBorders>
              <w:top w:val="single" w:sz="4" w:space="0" w:color="000000"/>
              <w:left w:val="single" w:sz="4" w:space="0" w:color="000000"/>
              <w:bottom w:val="single" w:sz="4" w:space="0" w:color="000000"/>
              <w:right w:val="single" w:sz="4" w:space="0" w:color="000000"/>
            </w:tcBorders>
          </w:tcPr>
          <w:p w14:paraId="5E536BE0" w14:textId="46EDA311" w:rsidR="00012F23" w:rsidRDefault="00012F23" w:rsidP="00012F2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E4BB6" w14:textId="4BB25FA8" w:rsidR="00012F23" w:rsidRDefault="00012F23" w:rsidP="00012F23">
            <w:pPr>
              <w:pStyle w:val="TableCell"/>
              <w:widowControl w:val="0"/>
              <w:rPr>
                <w:rFonts w:eastAsia="Malgun Gothic"/>
              </w:rPr>
            </w:pPr>
            <w:r>
              <w:rPr>
                <w:rFonts w:eastAsia="Malgun Gothic"/>
              </w:rPr>
              <w:t>number (0.0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98B6F11" w14:textId="54522A7D" w:rsidR="00012F23" w:rsidRDefault="00012F23" w:rsidP="00012F23">
            <w:pPr>
              <w:pStyle w:val="TableCell"/>
              <w:widowControl w:val="0"/>
              <w:rPr>
                <w:rFonts w:eastAsia="Malgun Gothic"/>
              </w:rPr>
            </w:pPr>
            <w:r>
              <w:rPr>
                <w:rFonts w:eastAsia="Malgun Gothic"/>
              </w:rPr>
              <w:t>The Y-axis location to position the video as a percentage of full screen height</w:t>
            </w:r>
          </w:p>
        </w:tc>
      </w:tr>
    </w:tbl>
    <w:p w14:paraId="00EF9E89" w14:textId="4642DBA3" w:rsidR="00322050" w:rsidRPr="00F50941" w:rsidRDefault="00322050" w:rsidP="00322050">
      <w:pPr>
        <w:pStyle w:val="List"/>
        <w:spacing w:before="240"/>
      </w:pPr>
      <w:bookmarkStart w:id="2832" w:name="scaleFactor"/>
      <w:r w:rsidRPr="00F50941">
        <w:rPr>
          <w:rStyle w:val="Code-URLCharacter"/>
        </w:rPr>
        <w:t>scaleFactor</w:t>
      </w:r>
      <w:bookmarkEnd w:id="2832"/>
      <w:r w:rsidRPr="00F50941">
        <w:t xml:space="preserve"> – This required </w:t>
      </w:r>
      <w:r w:rsidR="000975F4" w:rsidRPr="00F50941">
        <w:t>number</w:t>
      </w:r>
      <w:r w:rsidRPr="00F50941">
        <w:t xml:space="preserve"> value in the range 10.0 to 100.0 shall represent the video scaling parameter, where 100.0 represents full-screen (no scaling)</w:t>
      </w:r>
      <w:r w:rsidR="00B06D42" w:rsidRPr="00F50941">
        <w:t>.</w:t>
      </w:r>
    </w:p>
    <w:p w14:paraId="03A19470" w14:textId="0DF0DB74" w:rsidR="00322050" w:rsidRPr="00F50941" w:rsidRDefault="00322050" w:rsidP="00322050">
      <w:pPr>
        <w:pStyle w:val="List"/>
      </w:pPr>
      <w:r w:rsidRPr="00F50941">
        <w:rPr>
          <w:rStyle w:val="Code-URLCharacter"/>
        </w:rPr>
        <w:t>xPos</w:t>
      </w:r>
      <w:r w:rsidRPr="00F50941">
        <w:t xml:space="preserve"> – This required </w:t>
      </w:r>
      <w:r w:rsidR="000975F4" w:rsidRPr="00F50941">
        <w:t>number</w:t>
      </w:r>
      <w:r w:rsidRPr="00F50941">
        <w:t xml:space="preserve"> value in the range 0.0 to 100.0</w:t>
      </w:r>
      <w:r w:rsidR="00B06D42" w:rsidRPr="00F50941">
        <w:t>-</w:t>
      </w:r>
      <w:r w:rsidR="00B06D42" w:rsidRPr="00F50941">
        <w:rPr>
          <w:rStyle w:val="Code-URLCharacter"/>
        </w:rPr>
        <w:t>scaleFactor</w:t>
      </w:r>
      <w:r w:rsidRPr="00F50941">
        <w:t xml:space="preserve"> shall represent the X-axis location of the left side of the RMP</w:t>
      </w:r>
      <w:r w:rsidR="009722C2" w:rsidRPr="00F50941">
        <w:t>'</w:t>
      </w:r>
      <w:r w:rsidRPr="00F50941">
        <w:t>s video window, represented as a percentage of the full width of the screen. A value of 0.0 indicates the left side of the video window is aligned with the left side of the display window. A value of 50.0 indicates the left side of the video window is aligned with the vertical centerline of the display window, etc.</w:t>
      </w:r>
    </w:p>
    <w:p w14:paraId="68C835AC" w14:textId="6C1F9F72" w:rsidR="00322050" w:rsidRPr="00F50941" w:rsidRDefault="00322050" w:rsidP="00322050">
      <w:pPr>
        <w:pStyle w:val="List"/>
      </w:pPr>
      <w:r w:rsidRPr="00F50941">
        <w:rPr>
          <w:rStyle w:val="Code-URLCharacter"/>
        </w:rPr>
        <w:t>yPos</w:t>
      </w:r>
      <w:r w:rsidRPr="00F50941">
        <w:t xml:space="preserve"> – This required </w:t>
      </w:r>
      <w:r w:rsidR="000975F4" w:rsidRPr="00F50941">
        <w:t>number</w:t>
      </w:r>
      <w:r w:rsidRPr="00F50941">
        <w:t xml:space="preserve"> value in the range 0.0 to 100.0</w:t>
      </w:r>
      <w:r w:rsidR="00B06D42" w:rsidRPr="00F50941">
        <w:t>-</w:t>
      </w:r>
      <w:r w:rsidR="00B06D42" w:rsidRPr="00F50941">
        <w:rPr>
          <w:rStyle w:val="Code-URLCharacter"/>
        </w:rPr>
        <w:t>scaleFactor</w:t>
      </w:r>
      <w:r w:rsidRPr="00F50941">
        <w:t xml:space="preserve"> shall represent the Y-axis location of the top of the RMP</w:t>
      </w:r>
      <w:r w:rsidR="009722C2" w:rsidRPr="00F50941">
        <w:t>'</w:t>
      </w:r>
      <w:r w:rsidRPr="00F50941">
        <w:t>s video window, represented as a percentage of the full height of the screen. A value of 0.0 indicates the top of the video window is aligned with the top of the display window. A value of 50.0 indicates the top of the video window is aligned with the horizontal centerline of the display window, etc.</w:t>
      </w:r>
    </w:p>
    <w:p w14:paraId="63BFFA88" w14:textId="105783B1" w:rsidR="00322050" w:rsidRPr="00F50941" w:rsidRDefault="00322050" w:rsidP="00322050">
      <w:pPr>
        <w:pStyle w:val="BodyText"/>
      </w:pPr>
      <w:r w:rsidRPr="00F50941">
        <w:t>The zero axis of the coordinate system shall be the upper left corner, as with CSS.</w:t>
      </w:r>
    </w:p>
    <w:p w14:paraId="56FB1556" w14:textId="0863D9C6" w:rsidR="00322050" w:rsidRPr="00F50941" w:rsidRDefault="00322050" w:rsidP="00322050">
      <w:pPr>
        <w:pStyle w:val="BodyText"/>
      </w:pPr>
      <w:r w:rsidRPr="00F50941">
        <w:t>The parameter values shall be set such that no portion of the video window would be rendered outside the display window.</w:t>
      </w:r>
    </w:p>
    <w:p w14:paraId="5CE9F0BB" w14:textId="022A60B0" w:rsidR="00B06D42" w:rsidRPr="00F50941" w:rsidRDefault="00B06D42" w:rsidP="00322050">
      <w:pPr>
        <w:pStyle w:val="BodyText"/>
      </w:pPr>
      <w:r w:rsidRPr="00F50941">
        <w:t xml:space="preserve">With a successful Video Scaling and Positioning Request, it is expected that scaling using the </w:t>
      </w:r>
      <w:r w:rsidRPr="00F50941">
        <w:rPr>
          <w:rStyle w:val="Code-URLCharacter"/>
        </w:rPr>
        <w:t>scaleFactor</w:t>
      </w:r>
      <w:r w:rsidRPr="00F50941">
        <w:t xml:space="preserve"> value is applied before positioning using the </w:t>
      </w:r>
      <w:r w:rsidRPr="00F50941">
        <w:rPr>
          <w:rStyle w:val="Code-URLCharacter"/>
        </w:rPr>
        <w:t>xPos</w:t>
      </w:r>
      <w:r w:rsidRPr="00F50941">
        <w:t xml:space="preserve"> and </w:t>
      </w:r>
      <w:r w:rsidRPr="00F50941">
        <w:rPr>
          <w:rStyle w:val="Code-URLCharacter"/>
        </w:rPr>
        <w:t>yPos</w:t>
      </w:r>
      <w:r w:rsidRPr="00F50941">
        <w:t xml:space="preserve"> values to perform the transform of the video window. With any additional successful Video Scaling and Positioning Request, it is expected that the transform is applied to a reset full-screen video window and not the already transformed video window from a previous successful Video Scaling and Positioning Request.</w:t>
      </w:r>
    </w:p>
    <w:p w14:paraId="050AA504" w14:textId="0954DDED" w:rsidR="00557D7B" w:rsidRPr="00F50941" w:rsidRDefault="00557D7B" w:rsidP="005E4439">
      <w:pPr>
        <w:pStyle w:val="BodyText"/>
      </w:pPr>
      <w:r w:rsidRPr="00F50941">
        <w:t xml:space="preserve">The </w:t>
      </w:r>
      <w:r w:rsidR="00012F23" w:rsidRPr="00F50941">
        <w:t xml:space="preserve">Video Scaling and Positioning </w:t>
      </w:r>
      <w:r w:rsidRPr="00F50941">
        <w:t xml:space="preserve">Response semantics </w:t>
      </w:r>
      <w:r w:rsidR="00CE73B6" w:rsidRPr="00F50941">
        <w:t xml:space="preserve">are </w:t>
      </w:r>
      <w:r w:rsidRPr="00F50941">
        <w:t xml:space="preserve">defined in </w:t>
      </w:r>
      <w:r w:rsidR="00012F23" w:rsidRPr="00F50941">
        <w:fldChar w:fldCharType="begin"/>
      </w:r>
      <w:r w:rsidR="00012F23" w:rsidRPr="00F50941">
        <w:instrText xml:space="preserve"> REF _Ref46579730 \h  \* MERGEFORMAT </w:instrText>
      </w:r>
      <w:r w:rsidR="00012F23" w:rsidRPr="00F50941">
        <w:fldChar w:fldCharType="separate"/>
      </w:r>
      <w:r w:rsidR="002C5A78" w:rsidRPr="002C5A78">
        <w:rPr>
          <w:rFonts w:eastAsia="Arial Unicode MS"/>
        </w:rPr>
        <w:t xml:space="preserve">Table </w:t>
      </w:r>
      <w:r w:rsidR="002C5A78" w:rsidRPr="002C5A78">
        <w:rPr>
          <w:rFonts w:eastAsia="Arial Unicode MS"/>
          <w:noProof/>
        </w:rPr>
        <w:t>9.63</w:t>
      </w:r>
      <w:r w:rsidR="00012F23" w:rsidRPr="00F50941">
        <w:fldChar w:fldCharType="end"/>
      </w:r>
      <w:r w:rsidRPr="00F50941">
        <w:t xml:space="preserve"> and the syntax </w:t>
      </w:r>
      <w:r w:rsidR="00C06475" w:rsidRPr="00F50941">
        <w:t xml:space="preserve">shall be as </w:t>
      </w:r>
      <w:r w:rsidRPr="00F50941">
        <w:t xml:space="preserve">defined in the schema file </w:t>
      </w:r>
      <w:hyperlink r:id="rId134" w:history="1">
        <w:r w:rsidRPr="00F50941">
          <w:rPr>
            <w:rStyle w:val="Hyperlink"/>
            <w:rFonts w:ascii="Courier New" w:hAnsi="Courier New" w:cs="Courier New"/>
            <w:noProof/>
            <w:sz w:val="20"/>
            <w:szCs w:val="20"/>
          </w:rPr>
          <w:t>org.atsc.</w:t>
        </w:r>
        <w:r w:rsidR="00012F23" w:rsidRPr="00F50941">
          <w:rPr>
            <w:rStyle w:val="Hyperlink"/>
            <w:rFonts w:ascii="Courier New" w:hAnsi="Courier New" w:cs="Courier New"/>
            <w:noProof/>
            <w:sz w:val="20"/>
            <w:szCs w:val="20"/>
          </w:rPr>
          <w:t>scale-position</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46933BE" w14:textId="752353CC" w:rsidR="00557D7B" w:rsidRPr="005D4321" w:rsidRDefault="00557D7B" w:rsidP="009B4164">
      <w:pPr>
        <w:pStyle w:val="CaptionTable"/>
        <w:pageBreakBefore/>
        <w:rPr>
          <w:rFonts w:eastAsia="Arial Unicode MS"/>
        </w:rPr>
      </w:pPr>
      <w:bookmarkStart w:id="2833" w:name="_Ref46579730"/>
      <w:bookmarkStart w:id="2834" w:name="_Toc46919182"/>
      <w:bookmarkStart w:id="2835" w:name="_Toc85012879"/>
      <w:bookmarkStart w:id="2836" w:name="_Toc135728473"/>
      <w:bookmarkStart w:id="2837" w:name="_Toc22362763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63</w:t>
      </w:r>
      <w:r w:rsidR="00F3307B">
        <w:rPr>
          <w:rFonts w:eastAsia="Arial Unicode MS"/>
          <w:b/>
        </w:rPr>
        <w:fldChar w:fldCharType="end"/>
      </w:r>
      <w:bookmarkEnd w:id="2833"/>
      <w:r w:rsidRPr="00595DDA">
        <w:rPr>
          <w:rFonts w:eastAsia="Arial Unicode MS"/>
        </w:rPr>
        <w:t xml:space="preserve"> </w:t>
      </w:r>
      <w:r w:rsidR="00012F23" w:rsidRPr="00F50941">
        <w:t xml:space="preserve">Video Scaling and Positioning </w:t>
      </w:r>
      <w:r>
        <w:rPr>
          <w:rFonts w:eastAsia="Arial Unicode MS"/>
        </w:rPr>
        <w:t>Response Semantics</w:t>
      </w:r>
      <w:bookmarkEnd w:id="2834"/>
      <w:bookmarkEnd w:id="2835"/>
      <w:bookmarkEnd w:id="2836"/>
      <w:bookmarkEnd w:id="283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07"/>
        <w:gridCol w:w="159"/>
        <w:gridCol w:w="2746"/>
        <w:gridCol w:w="867"/>
        <w:gridCol w:w="1335"/>
        <w:gridCol w:w="4146"/>
      </w:tblGrid>
      <w:tr w:rsidR="00557D7B" w:rsidRPr="00F50941" w14:paraId="4BB58710" w14:textId="77777777" w:rsidTr="00D5747E">
        <w:trPr>
          <w:cantSplit/>
          <w:jc w:val="center"/>
        </w:trPr>
        <w:tc>
          <w:tcPr>
            <w:tcW w:w="1609" w:type="pct"/>
            <w:gridSpan w:val="3"/>
            <w:tcBorders>
              <w:top w:val="single" w:sz="4" w:space="0" w:color="auto"/>
              <w:left w:val="single" w:sz="4" w:space="0" w:color="000000"/>
              <w:bottom w:val="single" w:sz="4" w:space="0" w:color="auto"/>
              <w:right w:val="nil"/>
            </w:tcBorders>
          </w:tcPr>
          <w:p w14:paraId="52F2B6B8"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463" w:type="pct"/>
            <w:tcBorders>
              <w:top w:val="single" w:sz="4" w:space="0" w:color="000000"/>
              <w:left w:val="nil"/>
              <w:bottom w:val="single" w:sz="4" w:space="0" w:color="auto"/>
              <w:right w:val="nil"/>
            </w:tcBorders>
          </w:tcPr>
          <w:p w14:paraId="4458A19C"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13" w:type="pct"/>
            <w:tcBorders>
              <w:top w:val="single" w:sz="4" w:space="0" w:color="000000"/>
              <w:left w:val="nil"/>
              <w:bottom w:val="single" w:sz="4" w:space="0" w:color="auto"/>
              <w:right w:val="nil"/>
            </w:tcBorders>
          </w:tcPr>
          <w:p w14:paraId="173CC5AD"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2215" w:type="pct"/>
            <w:tcBorders>
              <w:top w:val="single" w:sz="4" w:space="0" w:color="000000"/>
              <w:left w:val="nil"/>
              <w:bottom w:val="single" w:sz="4" w:space="0" w:color="auto"/>
              <w:right w:val="single" w:sz="4" w:space="0" w:color="000000"/>
            </w:tcBorders>
          </w:tcPr>
          <w:p w14:paraId="117835D2"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F50941" w14:paraId="259F529F"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hideMark/>
          </w:tcPr>
          <w:p w14:paraId="0E0B5F7C" w14:textId="77777777" w:rsidR="00557D7B" w:rsidRPr="00F50941" w:rsidRDefault="00557D7B" w:rsidP="00BE59A3">
            <w:pPr>
              <w:pStyle w:val="TableCell"/>
              <w:widowControl w:val="0"/>
              <w:rPr>
                <w:rStyle w:val="Code-XMLCharacter"/>
              </w:rPr>
            </w:pPr>
            <w:r w:rsidRPr="00F50941">
              <w:rPr>
                <w:rStyle w:val="Code-XMLCharacter"/>
              </w:rPr>
              <w:t>jsonrpc</w:t>
            </w:r>
          </w:p>
        </w:tc>
        <w:tc>
          <w:tcPr>
            <w:tcW w:w="463" w:type="pct"/>
            <w:tcBorders>
              <w:top w:val="single" w:sz="4" w:space="0" w:color="000000"/>
              <w:left w:val="single" w:sz="4" w:space="0" w:color="000000"/>
              <w:bottom w:val="single" w:sz="4" w:space="0" w:color="000000"/>
              <w:right w:val="single" w:sz="4" w:space="0" w:color="000000"/>
            </w:tcBorders>
          </w:tcPr>
          <w:p w14:paraId="655AD663"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68DF7299" w14:textId="77777777" w:rsidR="00557D7B" w:rsidRPr="003075F4" w:rsidRDefault="00557D7B" w:rsidP="00BE59A3">
            <w:pPr>
              <w:pStyle w:val="TableCell"/>
              <w:widowControl w:val="0"/>
              <w:rPr>
                <w:rFonts w:eastAsia="Malgun Gothic"/>
              </w:rPr>
            </w:pPr>
            <w:r>
              <w:rPr>
                <w:rFonts w:eastAsia="Malgun Gothic"/>
              </w:rPr>
              <w:t>string</w:t>
            </w:r>
          </w:p>
        </w:tc>
        <w:tc>
          <w:tcPr>
            <w:tcW w:w="2215" w:type="pct"/>
            <w:tcBorders>
              <w:top w:val="single" w:sz="4" w:space="0" w:color="000000"/>
              <w:left w:val="single" w:sz="4" w:space="0" w:color="000000"/>
              <w:bottom w:val="single" w:sz="4" w:space="0" w:color="000000"/>
              <w:right w:val="single" w:sz="4" w:space="0" w:color="000000"/>
            </w:tcBorders>
            <w:hideMark/>
          </w:tcPr>
          <w:p w14:paraId="5F3C413B" w14:textId="087DC0B6"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F50941" w14:paraId="7E586645"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6C315D99" w14:textId="77777777" w:rsidR="00557D7B" w:rsidRPr="00F50941" w:rsidRDefault="00557D7B" w:rsidP="00BE59A3">
            <w:pPr>
              <w:pStyle w:val="TableCell"/>
              <w:widowControl w:val="0"/>
              <w:rPr>
                <w:rStyle w:val="Code-XMLCharacter"/>
              </w:rPr>
            </w:pPr>
            <w:r w:rsidRPr="00F50941">
              <w:rPr>
                <w:rStyle w:val="Code-XMLCharacter"/>
              </w:rPr>
              <w:t>id</w:t>
            </w:r>
          </w:p>
        </w:tc>
        <w:tc>
          <w:tcPr>
            <w:tcW w:w="463" w:type="pct"/>
            <w:tcBorders>
              <w:top w:val="single" w:sz="4" w:space="0" w:color="000000"/>
              <w:left w:val="single" w:sz="4" w:space="0" w:color="000000"/>
              <w:bottom w:val="single" w:sz="4" w:space="0" w:color="000000"/>
              <w:right w:val="single" w:sz="4" w:space="0" w:color="000000"/>
            </w:tcBorders>
          </w:tcPr>
          <w:p w14:paraId="3CE0AD7E"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126C9ECE" w14:textId="77777777" w:rsidR="00557D7B" w:rsidRPr="003075F4" w:rsidRDefault="00557D7B" w:rsidP="00BE59A3">
            <w:pPr>
              <w:pStyle w:val="TableCell"/>
              <w:widowControl w:val="0"/>
              <w:rPr>
                <w:rFonts w:eastAsia="Malgun Gothic"/>
              </w:rPr>
            </w:pPr>
            <w:r>
              <w:rPr>
                <w:rFonts w:eastAsia="Malgun Gothic"/>
              </w:rPr>
              <w:t>integer</w:t>
            </w:r>
          </w:p>
        </w:tc>
        <w:tc>
          <w:tcPr>
            <w:tcW w:w="2215" w:type="pct"/>
            <w:tcBorders>
              <w:top w:val="single" w:sz="4" w:space="0" w:color="000000"/>
              <w:left w:val="single" w:sz="4" w:space="0" w:color="000000"/>
              <w:bottom w:val="single" w:sz="4" w:space="0" w:color="000000"/>
              <w:right w:val="single" w:sz="4" w:space="0" w:color="000000"/>
            </w:tcBorders>
          </w:tcPr>
          <w:p w14:paraId="6C150B1E" w14:textId="50C0B59A" w:rsidR="00557D7B" w:rsidRPr="003075F4" w:rsidRDefault="00C1401B" w:rsidP="00BE59A3">
            <w:pPr>
              <w:pStyle w:val="TableCell"/>
              <w:widowControl w:val="0"/>
              <w:rPr>
                <w:rFonts w:eastAsia="Malgun Gothic"/>
              </w:rPr>
            </w:pPr>
            <w:r>
              <w:rPr>
                <w:rFonts w:eastAsia="Malgun Gothic"/>
              </w:rPr>
              <w:t>Matches the request id value</w:t>
            </w:r>
          </w:p>
        </w:tc>
      </w:tr>
      <w:tr w:rsidR="00A6690F" w:rsidRPr="00F50941" w14:paraId="3C75D679"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20586652" w14:textId="77777777" w:rsidR="00A6690F" w:rsidRPr="00F50941" w:rsidRDefault="00A6690F" w:rsidP="00A6690F">
            <w:pPr>
              <w:pStyle w:val="TableCell"/>
              <w:widowControl w:val="0"/>
              <w:rPr>
                <w:rStyle w:val="Code-XMLCharacter"/>
              </w:rPr>
            </w:pPr>
            <w:r w:rsidRPr="00F50941">
              <w:rPr>
                <w:rStyle w:val="Code-XMLCharacter"/>
              </w:rPr>
              <w:t>result</w:t>
            </w:r>
          </w:p>
        </w:tc>
        <w:tc>
          <w:tcPr>
            <w:tcW w:w="463" w:type="pct"/>
            <w:tcBorders>
              <w:top w:val="single" w:sz="4" w:space="0" w:color="000000"/>
              <w:left w:val="single" w:sz="4" w:space="0" w:color="000000"/>
              <w:bottom w:val="single" w:sz="4" w:space="0" w:color="000000"/>
              <w:right w:val="single" w:sz="4" w:space="0" w:color="000000"/>
            </w:tcBorders>
          </w:tcPr>
          <w:p w14:paraId="7A5A1800" w14:textId="325EF940" w:rsidR="00A6690F" w:rsidRPr="003075F4" w:rsidRDefault="00A6690F" w:rsidP="00A6690F">
            <w:pPr>
              <w:pStyle w:val="TableCell"/>
              <w:widowControl w:val="0"/>
              <w:rPr>
                <w:rFonts w:eastAsia="Malgun Gothic"/>
              </w:rPr>
            </w:pPr>
            <w:r w:rsidRPr="0018307A">
              <w:rPr>
                <w:rFonts w:eastAsia="Malgun Gothic"/>
              </w:rPr>
              <w:t>oneOf X</w:t>
            </w:r>
          </w:p>
        </w:tc>
        <w:tc>
          <w:tcPr>
            <w:tcW w:w="713" w:type="pct"/>
            <w:tcBorders>
              <w:top w:val="single" w:sz="4" w:space="0" w:color="000000"/>
              <w:left w:val="single" w:sz="4" w:space="0" w:color="000000"/>
              <w:bottom w:val="single" w:sz="4" w:space="0" w:color="000000"/>
              <w:right w:val="single" w:sz="4" w:space="0" w:color="000000"/>
            </w:tcBorders>
          </w:tcPr>
          <w:p w14:paraId="6D57AB63" w14:textId="2EA84CC4" w:rsidR="00A6690F" w:rsidRPr="003075F4" w:rsidRDefault="00A6690F" w:rsidP="00A6690F">
            <w:pPr>
              <w:pStyle w:val="TableCell"/>
              <w:widowControl w:val="0"/>
              <w:rPr>
                <w:rFonts w:eastAsia="Malgun Gothic"/>
              </w:rPr>
            </w:pPr>
          </w:p>
        </w:tc>
        <w:tc>
          <w:tcPr>
            <w:tcW w:w="2215" w:type="pct"/>
            <w:tcBorders>
              <w:top w:val="single" w:sz="4" w:space="0" w:color="000000"/>
              <w:left w:val="single" w:sz="4" w:space="0" w:color="000000"/>
              <w:bottom w:val="single" w:sz="4" w:space="0" w:color="000000"/>
              <w:right w:val="single" w:sz="4" w:space="0" w:color="000000"/>
            </w:tcBorders>
          </w:tcPr>
          <w:p w14:paraId="5756EAAD" w14:textId="4EEFF6E4" w:rsidR="00A6690F" w:rsidRPr="003075F4" w:rsidRDefault="00A6690F" w:rsidP="00A6690F">
            <w:pPr>
              <w:pStyle w:val="TableCell"/>
              <w:widowControl w:val="0"/>
              <w:rPr>
                <w:rFonts w:eastAsia="Malgun Gothic"/>
              </w:rPr>
            </w:pPr>
            <w:r>
              <w:rPr>
                <w:rFonts w:eastAsia="Malgun Gothic"/>
              </w:rPr>
              <w:t>Empty object on successful video scaling and positioning. The error structure is returned if unsuccessful</w:t>
            </w:r>
            <w:r w:rsidR="00C7293B">
              <w:rPr>
                <w:rFonts w:eastAsia="Malgun Gothic"/>
              </w:rPr>
              <w:t>.</w:t>
            </w:r>
          </w:p>
        </w:tc>
      </w:tr>
      <w:tr w:rsidR="00A6690F" w:rsidRPr="00F50941" w14:paraId="76E816B9"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0FB1C1D1" w14:textId="03004B3A" w:rsidR="00A6690F" w:rsidRDefault="004779BB" w:rsidP="00A6690F">
            <w:pPr>
              <w:pStyle w:val="TableCell"/>
              <w:widowControl w:val="0"/>
              <w:rPr>
                <w:rStyle w:val="Code-XMLCharacter"/>
                <w:rFonts w:eastAsia="Arial Unicode MS"/>
              </w:rPr>
            </w:pPr>
            <w:r>
              <w:rPr>
                <w:rStyle w:val="Code-XMLCharacter"/>
                <w:rFonts w:eastAsia="Arial Unicode MS"/>
              </w:rPr>
              <w:t>error</w:t>
            </w:r>
          </w:p>
        </w:tc>
        <w:tc>
          <w:tcPr>
            <w:tcW w:w="463" w:type="pct"/>
            <w:tcBorders>
              <w:top w:val="single" w:sz="4" w:space="0" w:color="000000"/>
              <w:left w:val="single" w:sz="4" w:space="0" w:color="000000"/>
              <w:bottom w:val="single" w:sz="4" w:space="0" w:color="000000"/>
              <w:right w:val="single" w:sz="4" w:space="0" w:color="000000"/>
            </w:tcBorders>
          </w:tcPr>
          <w:p w14:paraId="31652AF2" w14:textId="008CE0B3" w:rsidR="00A6690F" w:rsidRPr="008A3BC4" w:rsidRDefault="00A6690F" w:rsidP="00A6690F">
            <w:pPr>
              <w:pStyle w:val="TableCell"/>
              <w:widowControl w:val="0"/>
              <w:rPr>
                <w:rFonts w:eastAsia="Arial Unicode MS"/>
                <w:lang w:eastAsia="ja-JP"/>
              </w:rPr>
            </w:pPr>
            <w:r w:rsidRPr="0018307A">
              <w:rPr>
                <w:rFonts w:eastAsia="Malgun Gothic"/>
              </w:rPr>
              <w:t>oneOf X</w:t>
            </w:r>
          </w:p>
        </w:tc>
        <w:tc>
          <w:tcPr>
            <w:tcW w:w="713" w:type="pct"/>
            <w:tcBorders>
              <w:top w:val="single" w:sz="4" w:space="0" w:color="000000"/>
              <w:left w:val="single" w:sz="4" w:space="0" w:color="000000"/>
              <w:bottom w:val="single" w:sz="4" w:space="0" w:color="000000"/>
              <w:right w:val="single" w:sz="4" w:space="0" w:color="000000"/>
            </w:tcBorders>
          </w:tcPr>
          <w:p w14:paraId="112D4C5A" w14:textId="77777777" w:rsidR="00A6690F" w:rsidRDefault="00A6690F" w:rsidP="00A6690F">
            <w:pPr>
              <w:pStyle w:val="TableCell"/>
              <w:widowControl w:val="0"/>
              <w:rPr>
                <w:rFonts w:eastAsia="Arial Unicode MS"/>
                <w:lang w:eastAsia="ja-JP"/>
              </w:rPr>
            </w:pPr>
          </w:p>
        </w:tc>
        <w:tc>
          <w:tcPr>
            <w:tcW w:w="2215" w:type="pct"/>
            <w:tcBorders>
              <w:top w:val="single" w:sz="4" w:space="0" w:color="000000"/>
              <w:left w:val="single" w:sz="4" w:space="0" w:color="000000"/>
              <w:bottom w:val="single" w:sz="4" w:space="0" w:color="000000"/>
              <w:right w:val="single" w:sz="4" w:space="0" w:color="000000"/>
            </w:tcBorders>
          </w:tcPr>
          <w:p w14:paraId="11D6C249" w14:textId="2AF98E09" w:rsidR="00A6690F" w:rsidRDefault="00A6690F" w:rsidP="00A6690F">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2C5A78">
              <w:rPr>
                <w:rFonts w:eastAsia="Yu Gothic UI"/>
                <w:lang w:eastAsia="ja-JP"/>
              </w:rPr>
              <w:t>8.3.3</w:t>
            </w:r>
            <w:r w:rsidR="00BA1318">
              <w:rPr>
                <w:rFonts w:eastAsia="Yu Gothic UI"/>
                <w:lang w:eastAsia="ja-JP"/>
              </w:rPr>
              <w:fldChar w:fldCharType="end"/>
            </w:r>
            <w:r w:rsidR="00D05008">
              <w:rPr>
                <w:rFonts w:eastAsia="Yu Gothic UI"/>
                <w:lang w:eastAsia="ja-JP"/>
              </w:rPr>
              <w:t xml:space="preserve"> as extended below</w:t>
            </w:r>
          </w:p>
        </w:tc>
      </w:tr>
      <w:tr w:rsidR="004779BB" w:rsidRPr="00F50941" w14:paraId="0CEAC631"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7C3FE364" w14:textId="77777777" w:rsidR="004779BB" w:rsidRDefault="004779BB"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033B90E8" w14:textId="571E032C" w:rsidR="004779BB" w:rsidRDefault="0020037B" w:rsidP="00A6690F">
            <w:pPr>
              <w:pStyle w:val="TableCell"/>
              <w:widowControl w:val="0"/>
              <w:rPr>
                <w:rStyle w:val="Code-XMLCharacter"/>
                <w:rFonts w:eastAsia="Arial Unicode MS"/>
              </w:rPr>
            </w:pPr>
            <w:r w:rsidRPr="00F50941">
              <w:rPr>
                <w:rStyle w:val="Code-XMLCharacter"/>
              </w:rPr>
              <w:t>code</w:t>
            </w:r>
          </w:p>
        </w:tc>
        <w:tc>
          <w:tcPr>
            <w:tcW w:w="463" w:type="pct"/>
            <w:tcBorders>
              <w:top w:val="single" w:sz="4" w:space="0" w:color="000000"/>
              <w:left w:val="single" w:sz="4" w:space="0" w:color="000000"/>
              <w:bottom w:val="single" w:sz="4" w:space="0" w:color="000000"/>
              <w:right w:val="single" w:sz="4" w:space="0" w:color="000000"/>
            </w:tcBorders>
          </w:tcPr>
          <w:p w14:paraId="1F32BA46" w14:textId="0F8AEEA7" w:rsidR="004779BB" w:rsidRPr="0018307A" w:rsidRDefault="0020037B" w:rsidP="00A6690F">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7820C66D" w14:textId="5214FFA8" w:rsidR="004779BB" w:rsidRDefault="002C2630" w:rsidP="00A6690F">
            <w:pPr>
              <w:pStyle w:val="TableCell"/>
              <w:widowControl w:val="0"/>
              <w:rPr>
                <w:rFonts w:eastAsia="Arial Unicode MS"/>
                <w:lang w:eastAsia="ja-JP"/>
              </w:rPr>
            </w:pPr>
            <w:r>
              <w:rPr>
                <w:rFonts w:eastAsia="Arial Unicode MS"/>
                <w:lang w:eastAsia="ja-JP"/>
              </w:rPr>
              <w:t>i</w:t>
            </w:r>
            <w:r w:rsidR="0020037B">
              <w:rPr>
                <w:rFonts w:eastAsia="Arial Unicode MS"/>
                <w:lang w:eastAsia="ja-JP"/>
              </w:rPr>
              <w:t>nteger</w:t>
            </w:r>
          </w:p>
        </w:tc>
        <w:tc>
          <w:tcPr>
            <w:tcW w:w="2215" w:type="pct"/>
            <w:tcBorders>
              <w:top w:val="single" w:sz="4" w:space="0" w:color="000000"/>
              <w:left w:val="single" w:sz="4" w:space="0" w:color="000000"/>
              <w:bottom w:val="single" w:sz="4" w:space="0" w:color="000000"/>
              <w:right w:val="single" w:sz="4" w:space="0" w:color="000000"/>
            </w:tcBorders>
          </w:tcPr>
          <w:p w14:paraId="1C6940E1" w14:textId="24A15948" w:rsidR="004779BB" w:rsidRDefault="002C2630" w:rsidP="00A6690F">
            <w:pPr>
              <w:pStyle w:val="TableCell"/>
              <w:widowControl w:val="0"/>
              <w:rPr>
                <w:rFonts w:eastAsia="Yu Gothic UI"/>
                <w:lang w:eastAsia="ja-JP"/>
              </w:rPr>
            </w:pPr>
            <w:r>
              <w:rPr>
                <w:rFonts w:eastAsia="Yu Gothic UI"/>
                <w:lang w:eastAsia="ja-JP"/>
              </w:rPr>
              <w:t>The error code indicati</w:t>
            </w:r>
            <w:r w:rsidR="003D7ED0">
              <w:rPr>
                <w:rFonts w:eastAsia="Yu Gothic UI"/>
                <w:lang w:eastAsia="ja-JP"/>
              </w:rPr>
              <w:t>ng</w:t>
            </w:r>
            <w:r>
              <w:rPr>
                <w:rFonts w:eastAsia="Yu Gothic UI"/>
                <w:lang w:eastAsia="ja-JP"/>
              </w:rPr>
              <w:t xml:space="preserve"> what problem occurred</w:t>
            </w:r>
          </w:p>
        </w:tc>
      </w:tr>
      <w:tr w:rsidR="002C2630" w:rsidRPr="00F50941" w14:paraId="55D33338"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2863F24F" w14:textId="77777777" w:rsidR="002C2630" w:rsidRDefault="002C2630"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1D538809" w14:textId="7261A680" w:rsidR="002C2630" w:rsidRPr="00F50941" w:rsidRDefault="002C2630" w:rsidP="00A6690F">
            <w:pPr>
              <w:pStyle w:val="TableCell"/>
              <w:widowControl w:val="0"/>
              <w:rPr>
                <w:rStyle w:val="Code-XMLCharacter"/>
              </w:rPr>
            </w:pPr>
            <w:r w:rsidRPr="00F50941">
              <w:rPr>
                <w:rStyle w:val="Code-XMLCharacter"/>
              </w:rPr>
              <w:t>message</w:t>
            </w:r>
          </w:p>
        </w:tc>
        <w:tc>
          <w:tcPr>
            <w:tcW w:w="463" w:type="pct"/>
            <w:tcBorders>
              <w:top w:val="single" w:sz="4" w:space="0" w:color="000000"/>
              <w:left w:val="single" w:sz="4" w:space="0" w:color="000000"/>
              <w:bottom w:val="single" w:sz="4" w:space="0" w:color="000000"/>
              <w:right w:val="single" w:sz="4" w:space="0" w:color="000000"/>
            </w:tcBorders>
          </w:tcPr>
          <w:p w14:paraId="289671C0" w14:textId="4FDA05EF" w:rsidR="002C2630" w:rsidRDefault="002C2630" w:rsidP="00A6690F">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2E969A3C" w14:textId="44037552" w:rsidR="002C2630" w:rsidRDefault="003D7ED0" w:rsidP="00A6690F">
            <w:pPr>
              <w:pStyle w:val="TableCell"/>
              <w:widowControl w:val="0"/>
              <w:rPr>
                <w:rFonts w:eastAsia="Arial Unicode MS"/>
                <w:lang w:eastAsia="ja-JP"/>
              </w:rPr>
            </w:pPr>
            <w:r>
              <w:rPr>
                <w:rFonts w:eastAsia="Arial Unicode MS"/>
                <w:lang w:eastAsia="ja-JP"/>
              </w:rPr>
              <w:t>string</w:t>
            </w:r>
          </w:p>
        </w:tc>
        <w:tc>
          <w:tcPr>
            <w:tcW w:w="2215" w:type="pct"/>
            <w:tcBorders>
              <w:top w:val="single" w:sz="4" w:space="0" w:color="000000"/>
              <w:left w:val="single" w:sz="4" w:space="0" w:color="000000"/>
              <w:bottom w:val="single" w:sz="4" w:space="0" w:color="000000"/>
              <w:right w:val="single" w:sz="4" w:space="0" w:color="000000"/>
            </w:tcBorders>
          </w:tcPr>
          <w:p w14:paraId="62A7AE36" w14:textId="77138F50" w:rsidR="002C2630" w:rsidRDefault="003D7ED0" w:rsidP="00A6690F">
            <w:pPr>
              <w:pStyle w:val="TableCell"/>
              <w:widowControl w:val="0"/>
              <w:rPr>
                <w:rFonts w:eastAsia="Yu Gothic UI"/>
                <w:lang w:eastAsia="ja-JP"/>
              </w:rPr>
            </w:pPr>
            <w:r>
              <w:rPr>
                <w:rFonts w:eastAsia="Yu Gothic UI"/>
                <w:lang w:eastAsia="ja-JP"/>
              </w:rPr>
              <w:t>A concise message describing the error</w:t>
            </w:r>
          </w:p>
        </w:tc>
      </w:tr>
      <w:tr w:rsidR="00116A0B" w:rsidRPr="00F50941" w14:paraId="733B7ABC"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5BDA7BAA" w14:textId="77777777" w:rsidR="00116A0B" w:rsidRDefault="00116A0B"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67C705AB" w14:textId="5796C54F" w:rsidR="00116A0B" w:rsidRPr="00F50941" w:rsidRDefault="00116A0B" w:rsidP="00A6690F">
            <w:pPr>
              <w:pStyle w:val="TableCell"/>
              <w:widowControl w:val="0"/>
              <w:rPr>
                <w:rStyle w:val="Code-XMLCharacter"/>
              </w:rPr>
            </w:pPr>
            <w:r w:rsidRPr="00F50941">
              <w:rPr>
                <w:rStyle w:val="Code-XMLCharacter"/>
              </w:rPr>
              <w:t>data</w:t>
            </w:r>
          </w:p>
        </w:tc>
        <w:tc>
          <w:tcPr>
            <w:tcW w:w="463" w:type="pct"/>
            <w:tcBorders>
              <w:top w:val="single" w:sz="4" w:space="0" w:color="000000"/>
              <w:left w:val="single" w:sz="4" w:space="0" w:color="000000"/>
              <w:bottom w:val="single" w:sz="4" w:space="0" w:color="000000"/>
              <w:right w:val="single" w:sz="4" w:space="0" w:color="000000"/>
            </w:tcBorders>
          </w:tcPr>
          <w:p w14:paraId="593153F3" w14:textId="21EA9B92" w:rsidR="00116A0B" w:rsidRDefault="00116A0B" w:rsidP="00A6690F">
            <w:pPr>
              <w:pStyle w:val="TableCell"/>
              <w:widowControl w:val="0"/>
              <w:rPr>
                <w:rFonts w:eastAsia="Malgun Gothic"/>
              </w:rPr>
            </w:pPr>
            <w:r>
              <w:rPr>
                <w:rFonts w:eastAsia="Malgun Gothic"/>
              </w:rPr>
              <w:t>0..1</w:t>
            </w:r>
          </w:p>
        </w:tc>
        <w:tc>
          <w:tcPr>
            <w:tcW w:w="713" w:type="pct"/>
            <w:tcBorders>
              <w:top w:val="single" w:sz="4" w:space="0" w:color="000000"/>
              <w:left w:val="single" w:sz="4" w:space="0" w:color="000000"/>
              <w:bottom w:val="single" w:sz="4" w:space="0" w:color="000000"/>
              <w:right w:val="single" w:sz="4" w:space="0" w:color="000000"/>
            </w:tcBorders>
          </w:tcPr>
          <w:p w14:paraId="546E8185" w14:textId="14293924" w:rsidR="00116A0B" w:rsidRDefault="00116A0B" w:rsidP="00A6690F">
            <w:pPr>
              <w:pStyle w:val="TableCell"/>
              <w:widowControl w:val="0"/>
              <w:rPr>
                <w:rFonts w:eastAsia="Arial Unicode MS"/>
                <w:lang w:eastAsia="ja-JP"/>
              </w:rPr>
            </w:pPr>
            <w:r>
              <w:rPr>
                <w:rFonts w:eastAsia="Arial Unicode MS"/>
                <w:lang w:eastAsia="ja-JP"/>
              </w:rPr>
              <w:t>object</w:t>
            </w:r>
          </w:p>
        </w:tc>
        <w:tc>
          <w:tcPr>
            <w:tcW w:w="2215" w:type="pct"/>
            <w:tcBorders>
              <w:top w:val="single" w:sz="4" w:space="0" w:color="000000"/>
              <w:left w:val="single" w:sz="4" w:space="0" w:color="000000"/>
              <w:bottom w:val="single" w:sz="4" w:space="0" w:color="000000"/>
              <w:right w:val="single" w:sz="4" w:space="0" w:color="000000"/>
            </w:tcBorders>
          </w:tcPr>
          <w:p w14:paraId="2E6BA8E7" w14:textId="77777777" w:rsidR="00116A0B" w:rsidRDefault="00116A0B" w:rsidP="00A6690F">
            <w:pPr>
              <w:pStyle w:val="TableCell"/>
              <w:widowControl w:val="0"/>
              <w:rPr>
                <w:rFonts w:eastAsia="Yu Gothic UI"/>
                <w:lang w:eastAsia="ja-JP"/>
              </w:rPr>
            </w:pPr>
          </w:p>
        </w:tc>
      </w:tr>
      <w:tr w:rsidR="00D5747E" w:rsidRPr="00F50941" w14:paraId="1A666FE2"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42D77CAE" w14:textId="77777777" w:rsidR="00D5747E" w:rsidRDefault="00D5747E" w:rsidP="00D5747E">
            <w:pPr>
              <w:pStyle w:val="TableCell"/>
              <w:widowControl w:val="0"/>
              <w:rPr>
                <w:rStyle w:val="Code-XMLCharacter"/>
                <w:rFonts w:eastAsia="Arial Unicode MS"/>
              </w:rPr>
            </w:pPr>
          </w:p>
        </w:tc>
        <w:tc>
          <w:tcPr>
            <w:tcW w:w="85" w:type="pct"/>
            <w:tcBorders>
              <w:top w:val="single" w:sz="4" w:space="0" w:color="000000"/>
              <w:left w:val="single" w:sz="4" w:space="0" w:color="auto"/>
              <w:bottom w:val="single" w:sz="4" w:space="0" w:color="000000"/>
              <w:right w:val="single" w:sz="4" w:space="0" w:color="000000"/>
            </w:tcBorders>
          </w:tcPr>
          <w:p w14:paraId="23C37189" w14:textId="77777777" w:rsidR="00D5747E" w:rsidRPr="00F50941" w:rsidRDefault="00D5747E" w:rsidP="00D5747E">
            <w:pPr>
              <w:pStyle w:val="TableCell"/>
              <w:widowControl w:val="0"/>
              <w:rPr>
                <w:rStyle w:val="Code-XMLCharacter"/>
              </w:rPr>
            </w:pPr>
          </w:p>
        </w:tc>
        <w:tc>
          <w:tcPr>
            <w:tcW w:w="1467" w:type="pct"/>
            <w:tcBorders>
              <w:top w:val="single" w:sz="4" w:space="0" w:color="000000"/>
              <w:left w:val="single" w:sz="4" w:space="0" w:color="auto"/>
              <w:bottom w:val="single" w:sz="4" w:space="0" w:color="000000"/>
              <w:right w:val="single" w:sz="4" w:space="0" w:color="000000"/>
            </w:tcBorders>
          </w:tcPr>
          <w:p w14:paraId="5FD6FE71" w14:textId="7E6317BD" w:rsidR="00D5747E" w:rsidRPr="00F50941" w:rsidRDefault="00D5747E" w:rsidP="00D5747E">
            <w:pPr>
              <w:pStyle w:val="TableCell"/>
              <w:widowControl w:val="0"/>
              <w:rPr>
                <w:rStyle w:val="Code-XMLCharacter"/>
              </w:rPr>
            </w:pPr>
            <w:r w:rsidRPr="00F50941">
              <w:rPr>
                <w:rStyle w:val="Code-XMLCharacter"/>
              </w:rPr>
              <w:t>minimumScaleFactor</w:t>
            </w:r>
          </w:p>
        </w:tc>
        <w:tc>
          <w:tcPr>
            <w:tcW w:w="463" w:type="pct"/>
            <w:tcBorders>
              <w:top w:val="single" w:sz="4" w:space="0" w:color="000000"/>
              <w:left w:val="single" w:sz="4" w:space="0" w:color="000000"/>
              <w:bottom w:val="single" w:sz="4" w:space="0" w:color="000000"/>
              <w:right w:val="single" w:sz="4" w:space="0" w:color="000000"/>
            </w:tcBorders>
          </w:tcPr>
          <w:p w14:paraId="55EC3015" w14:textId="3A92B189" w:rsidR="00D5747E" w:rsidRDefault="00D5747E" w:rsidP="00D5747E">
            <w:pPr>
              <w:pStyle w:val="TableCell"/>
              <w:widowControl w:val="0"/>
              <w:rPr>
                <w:rFonts w:eastAsia="Malgun Gothic"/>
              </w:rPr>
            </w:pPr>
            <w:r w:rsidRPr="0057588D">
              <w:rPr>
                <w:rFonts w:eastAsia="Malgun Gothic"/>
              </w:rPr>
              <w:t>0..1</w:t>
            </w:r>
          </w:p>
        </w:tc>
        <w:tc>
          <w:tcPr>
            <w:tcW w:w="713" w:type="pct"/>
            <w:tcBorders>
              <w:top w:val="single" w:sz="4" w:space="0" w:color="000000"/>
              <w:left w:val="single" w:sz="4" w:space="0" w:color="000000"/>
              <w:bottom w:val="single" w:sz="4" w:space="0" w:color="000000"/>
              <w:right w:val="single" w:sz="4" w:space="0" w:color="000000"/>
            </w:tcBorders>
          </w:tcPr>
          <w:p w14:paraId="60FD7935" w14:textId="28B1A29F" w:rsidR="00D5747E" w:rsidRDefault="00D5747E" w:rsidP="00D5747E">
            <w:pPr>
              <w:pStyle w:val="TableCell"/>
              <w:widowControl w:val="0"/>
              <w:rPr>
                <w:rFonts w:eastAsia="Arial Unicode MS"/>
                <w:lang w:eastAsia="ja-JP"/>
              </w:rPr>
            </w:pPr>
            <w:r w:rsidRPr="0057588D">
              <w:rPr>
                <w:rFonts w:eastAsia="Malgun Gothic"/>
              </w:rPr>
              <w:t xml:space="preserve">number (10.0 ... 100.0) </w:t>
            </w:r>
          </w:p>
        </w:tc>
        <w:tc>
          <w:tcPr>
            <w:tcW w:w="2215" w:type="pct"/>
            <w:tcBorders>
              <w:top w:val="single" w:sz="4" w:space="0" w:color="000000"/>
              <w:left w:val="single" w:sz="4" w:space="0" w:color="000000"/>
              <w:bottom w:val="single" w:sz="4" w:space="0" w:color="000000"/>
              <w:right w:val="single" w:sz="4" w:space="0" w:color="000000"/>
            </w:tcBorders>
          </w:tcPr>
          <w:p w14:paraId="771FCF73" w14:textId="41B87D09" w:rsidR="00D5747E" w:rsidRDefault="00D5747E" w:rsidP="00D5747E">
            <w:pPr>
              <w:pStyle w:val="TableCell"/>
              <w:widowControl w:val="0"/>
              <w:rPr>
                <w:rFonts w:eastAsia="Yu Gothic UI"/>
                <w:lang w:eastAsia="ja-JP"/>
              </w:rPr>
            </w:pPr>
            <w:r w:rsidRPr="0057588D">
              <w:rPr>
                <w:rFonts w:eastAsia="Malgun Gothic"/>
              </w:rPr>
              <w:t>Minimum scaleFactor supported by the Receiver.</w:t>
            </w:r>
          </w:p>
        </w:tc>
      </w:tr>
    </w:tbl>
    <w:p w14:paraId="548A55A7" w14:textId="79A62471" w:rsidR="00001993" w:rsidRPr="00F50941" w:rsidRDefault="00001993" w:rsidP="00001993">
      <w:pPr>
        <w:pStyle w:val="List"/>
        <w:spacing w:before="240"/>
      </w:pPr>
      <w:r w:rsidRPr="00F50941">
        <w:rPr>
          <w:rStyle w:val="Code-URLCharacter"/>
        </w:rPr>
        <w:t>result</w:t>
      </w:r>
      <w:r w:rsidRPr="00F50941">
        <w:t xml:space="preserve"> – If the video scaling and positioning request is successful, the Receiver shall respond with a JSON-RPC response object with an empty, </w:t>
      </w:r>
      <w:r w:rsidR="00B06D42" w:rsidRPr="00F50941">
        <w:rPr>
          <w:rStyle w:val="Code-URLCharacter"/>
        </w:rPr>
        <w:t>"</w:t>
      </w:r>
      <w:r w:rsidRPr="00F50941">
        <w:rPr>
          <w:rStyle w:val="Code-URLCharacter"/>
        </w:rPr>
        <w:t>{}</w:t>
      </w:r>
      <w:r w:rsidR="00B06D42" w:rsidRPr="00F50941">
        <w:rPr>
          <w:rStyle w:val="Code-URLCharacter"/>
        </w:rPr>
        <w:t>"</w:t>
      </w:r>
      <w:r w:rsidRPr="00F50941">
        <w:t xml:space="preserve">, </w:t>
      </w:r>
      <w:r w:rsidRPr="00F50941">
        <w:rPr>
          <w:rStyle w:val="Code-URLCharacter"/>
        </w:rPr>
        <w:t>result</w:t>
      </w:r>
      <w:r w:rsidRPr="00F50941">
        <w:t xml:space="preserve"> object.</w:t>
      </w:r>
    </w:p>
    <w:p w14:paraId="17E75047" w14:textId="1E5211DA" w:rsidR="00A73042" w:rsidRPr="00F50941" w:rsidRDefault="00A73042" w:rsidP="000073F2">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4E24093C" w14:textId="3663F1BB" w:rsidR="00184A67" w:rsidRPr="00F50941" w:rsidRDefault="00184A67" w:rsidP="00184A67">
      <w:pPr>
        <w:pStyle w:val="ListBullet"/>
      </w:pPr>
      <w:r w:rsidRPr="00F50941">
        <w:t>-8 – Failed to scale/position the video.</w:t>
      </w:r>
    </w:p>
    <w:p w14:paraId="34FB06ED" w14:textId="53724F7E" w:rsidR="00F441E6" w:rsidRPr="00F50941" w:rsidRDefault="00005F50" w:rsidP="00005F50">
      <w:pPr>
        <w:pStyle w:val="BodyText"/>
      </w:pPr>
      <w:r w:rsidRPr="00F50941">
        <w:t>In</w:t>
      </w:r>
      <w:r w:rsidR="009B3443" w:rsidRPr="00F50941">
        <w:t xml:space="preserve"> this case, the Receiver may optionally include </w:t>
      </w:r>
      <w:r w:rsidR="009E4709" w:rsidRPr="00F50941">
        <w:t xml:space="preserve">the </w:t>
      </w:r>
      <w:r w:rsidR="009E4709" w:rsidRPr="00A40271">
        <w:rPr>
          <w:rStyle w:val="Code-URLChar"/>
        </w:rPr>
        <w:t>minimumScaleFactor</w:t>
      </w:r>
      <w:r w:rsidR="009E4709" w:rsidRPr="00F50941">
        <w:t xml:space="preserve"> as a proper</w:t>
      </w:r>
      <w:r w:rsidR="00BE5749" w:rsidRPr="00F50941">
        <w:t>t</w:t>
      </w:r>
      <w:r w:rsidR="009E4709" w:rsidRPr="00F50941">
        <w:t>y of the error</w:t>
      </w:r>
      <w:r w:rsidR="00A40271" w:rsidRPr="00F50941">
        <w:t xml:space="preserve"> data object.</w:t>
      </w:r>
    </w:p>
    <w:p w14:paraId="1FC93CAB" w14:textId="0F6C615B" w:rsidR="00BE5749" w:rsidRPr="00F50941" w:rsidRDefault="00A40271" w:rsidP="00B65BFF">
      <w:pPr>
        <w:pStyle w:val="BodyText"/>
      </w:pPr>
      <w:r w:rsidRPr="006C357B">
        <w:rPr>
          <w:rStyle w:val="Code-URLChar"/>
        </w:rPr>
        <w:t>minimumScaleFactor</w:t>
      </w:r>
      <w:r w:rsidRPr="00F50941">
        <w:t xml:space="preserve"> – Provides the minimum </w:t>
      </w:r>
      <w:r w:rsidRPr="006C357B">
        <w:rPr>
          <w:rStyle w:val="Code-URLChar"/>
        </w:rPr>
        <w:t>scaleFactor</w:t>
      </w:r>
      <w:r w:rsidRPr="00F50941">
        <w:t xml:space="preserve"> supported by the Receiver.</w:t>
      </w:r>
      <w:r w:rsidR="003B353C" w:rsidRPr="00F50941">
        <w:t xml:space="preserve"> See</w:t>
      </w:r>
      <w:r w:rsidR="00106DF7" w:rsidRPr="00F50941">
        <w:t xml:space="preserve"> </w:t>
      </w:r>
      <w:r w:rsidR="00F863AA" w:rsidRPr="00F50941">
        <w:t xml:space="preserve">the </w:t>
      </w:r>
      <w:r w:rsidR="00106DF7" w:rsidRPr="00F50941">
        <w:fldChar w:fldCharType="begin"/>
      </w:r>
      <w:r w:rsidR="00106DF7" w:rsidRPr="00F50941">
        <w:instrText xml:space="preserve"> REF scaleFactor \h </w:instrText>
      </w:r>
      <w:r w:rsidR="00106DF7" w:rsidRPr="00F50941">
        <w:fldChar w:fldCharType="separate"/>
      </w:r>
      <w:r w:rsidR="002C5A78" w:rsidRPr="00F50941">
        <w:rPr>
          <w:rStyle w:val="Code-URLCharacter"/>
        </w:rPr>
        <w:t>scaleFactor</w:t>
      </w:r>
      <w:r w:rsidR="00106DF7" w:rsidRPr="00F50941">
        <w:fldChar w:fldCharType="end"/>
      </w:r>
      <w:r w:rsidR="00106DF7" w:rsidRPr="00F50941">
        <w:t xml:space="preserve"> semantics defined above.</w:t>
      </w:r>
    </w:p>
    <w:p w14:paraId="0756AC0E" w14:textId="01173670" w:rsidR="00891C46" w:rsidRPr="00F50941" w:rsidRDefault="00891C46" w:rsidP="00146E5A">
      <w:pPr>
        <w:pStyle w:val="BodyText"/>
        <w:spacing w:after="240"/>
      </w:pPr>
      <w:r w:rsidRPr="00F50941">
        <w:t xml:space="preserve">For example, if the </w:t>
      </w:r>
      <w:r w:rsidR="002C2CE7" w:rsidRPr="00F50941">
        <w:t xml:space="preserve">Broadcaster Application </w:t>
      </w:r>
      <w:r w:rsidRPr="00F50941">
        <w:t xml:space="preserve">wished to scale the displayed video to 25% of full screen, and position the left edge of the display horizontally </w:t>
      </w:r>
      <w:r w:rsidR="00A41EC5" w:rsidRPr="00F50941">
        <w:t xml:space="preserve">at </w:t>
      </w:r>
      <w:r w:rsidRPr="00F50941">
        <w:t>10% of the screen width and the top edge of the display vertically</w:t>
      </w:r>
      <w:r w:rsidR="00A41EC5" w:rsidRPr="00F50941">
        <w:t xml:space="preserve"> at</w:t>
      </w:r>
      <w:r w:rsidRPr="00F50941">
        <w:t xml:space="preserve"> 15% of the screen height, it would issue this </w:t>
      </w:r>
      <w:r w:rsidR="00CF0D2A" w:rsidRPr="00F50941">
        <w:t>JSON-</w:t>
      </w:r>
      <w:r w:rsidRPr="00F50941">
        <w:t xml:space="preserve">RPC API to the </w:t>
      </w:r>
      <w:r w:rsidR="005D3E64" w:rsidRPr="00F50941">
        <w:t>Receiver</w:t>
      </w:r>
      <w:r w:rsidRPr="00F50941">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F50941" w14:paraId="210BDF1C" w14:textId="77777777" w:rsidTr="00D14327">
        <w:trPr>
          <w:cantSplit/>
          <w:jc w:val="center"/>
        </w:trPr>
        <w:tc>
          <w:tcPr>
            <w:tcW w:w="0" w:type="auto"/>
          </w:tcPr>
          <w:p w14:paraId="28F6D9BD" w14:textId="612011AF" w:rsidR="00891C46" w:rsidRPr="001F5EEE" w:rsidRDefault="00891C46" w:rsidP="001F5EEE">
            <w:pPr>
              <w:pStyle w:val="SchemaJSONExamples"/>
            </w:pPr>
            <w:r w:rsidRPr="00891C46">
              <w:rPr>
                <w:rFonts w:eastAsia="Courier New"/>
              </w:rPr>
              <w:t xml:space="preserve">--&gt; </w:t>
            </w:r>
            <w:r w:rsidRPr="00891C46">
              <w:rPr>
                <w:color w:val="960000"/>
              </w:rPr>
              <w:t>{</w:t>
            </w:r>
            <w:r w:rsidRPr="00891C46">
              <w:br/>
              <w:t xml:space="preserve">    </w:t>
            </w:r>
            <w:r w:rsidR="00B06D42">
              <w:rPr>
                <w:color w:val="1E6496"/>
              </w:rPr>
              <w:t>"</w:t>
            </w:r>
            <w:r w:rsidRPr="00891C46">
              <w:rPr>
                <w:color w:val="1E6496"/>
              </w:rPr>
              <w:t>jsonrpc</w:t>
            </w:r>
            <w:r w:rsidR="00B06D42">
              <w:rPr>
                <w:color w:val="1E6496"/>
              </w:rPr>
              <w:t>"</w:t>
            </w:r>
            <w:r w:rsidRPr="00891C46">
              <w:rPr>
                <w:color w:val="640032"/>
              </w:rPr>
              <w:t>:</w:t>
            </w:r>
            <w:r w:rsidRPr="00891C46">
              <w:t xml:space="preserve"> </w:t>
            </w:r>
            <w:r w:rsidR="00B06D42">
              <w:rPr>
                <w:color w:val="0000FF"/>
              </w:rPr>
              <w:t>"</w:t>
            </w:r>
            <w:r w:rsidRPr="00891C46">
              <w:rPr>
                <w:color w:val="0000FF"/>
              </w:rPr>
              <w:t>2.0</w:t>
            </w:r>
            <w:r w:rsidR="00B06D42">
              <w:rPr>
                <w:color w:val="0000FF"/>
              </w:rPr>
              <w:t>"</w:t>
            </w:r>
            <w:r w:rsidRPr="00891C46">
              <w:rPr>
                <w:color w:val="640032"/>
              </w:rPr>
              <w:t>,</w:t>
            </w:r>
            <w:r w:rsidRPr="00891C46">
              <w:br/>
              <w:t xml:space="preserve">    </w:t>
            </w:r>
            <w:r w:rsidR="00B06D42">
              <w:rPr>
                <w:color w:val="1E6496"/>
              </w:rPr>
              <w:t>"</w:t>
            </w:r>
            <w:r w:rsidRPr="00891C46">
              <w:rPr>
                <w:color w:val="1E6496"/>
              </w:rPr>
              <w:t>method</w:t>
            </w:r>
            <w:r w:rsidR="00B06D42">
              <w:rPr>
                <w:color w:val="1E6496"/>
              </w:rPr>
              <w:t>"</w:t>
            </w:r>
            <w:r w:rsidRPr="00891C46">
              <w:rPr>
                <w:color w:val="640032"/>
              </w:rPr>
              <w:t>:</w:t>
            </w:r>
            <w:r w:rsidRPr="00891C46">
              <w:t xml:space="preserve"> </w:t>
            </w:r>
            <w:r w:rsidR="00B06D42">
              <w:rPr>
                <w:color w:val="0000FF"/>
              </w:rPr>
              <w:t>"</w:t>
            </w:r>
            <w:r w:rsidRPr="00891C46">
              <w:rPr>
                <w:color w:val="0000FF"/>
              </w:rPr>
              <w:t>org.atsc.scale-position</w:t>
            </w:r>
            <w:r w:rsidR="00B06D42">
              <w:rPr>
                <w:color w:val="0000FF"/>
              </w:rPr>
              <w:t>"</w:t>
            </w:r>
            <w:r w:rsidRPr="00891C46">
              <w:rPr>
                <w:color w:val="640032"/>
              </w:rPr>
              <w:t>,</w:t>
            </w:r>
            <w:r w:rsidRPr="00891C46">
              <w:br/>
              <w:t xml:space="preserve">    </w:t>
            </w:r>
            <w:r w:rsidR="00B06D42">
              <w:rPr>
                <w:color w:val="1E6496"/>
              </w:rPr>
              <w:t>"</w:t>
            </w:r>
            <w:r w:rsidRPr="00891C46">
              <w:rPr>
                <w:color w:val="1E6496"/>
              </w:rPr>
              <w:t>params</w:t>
            </w:r>
            <w:r w:rsidR="00B06D42">
              <w:rPr>
                <w:color w:val="1E6496"/>
              </w:rPr>
              <w:t>"</w:t>
            </w:r>
            <w:r w:rsidRPr="00891C46">
              <w:rPr>
                <w:color w:val="640032"/>
              </w:rPr>
              <w:t>:</w:t>
            </w:r>
            <w:r w:rsidRPr="00891C46">
              <w:t xml:space="preserve"> </w:t>
            </w:r>
            <w:r w:rsidRPr="00891C46">
              <w:rPr>
                <w:color w:val="960000"/>
              </w:rPr>
              <w:t>{</w:t>
            </w:r>
            <w:r w:rsidRPr="00891C46">
              <w:br/>
              <w:t xml:space="preserve">        </w:t>
            </w:r>
            <w:r w:rsidR="00B06D42">
              <w:rPr>
                <w:color w:val="1E6496"/>
              </w:rPr>
              <w:t>"</w:t>
            </w:r>
            <w:r w:rsidRPr="00891C46">
              <w:rPr>
                <w:color w:val="1E6496"/>
              </w:rPr>
              <w:t>scaleFactor</w:t>
            </w:r>
            <w:r w:rsidR="00B06D42">
              <w:rPr>
                <w:color w:val="1E6496"/>
              </w:rPr>
              <w:t>"</w:t>
            </w:r>
            <w:r w:rsidRPr="00891C46">
              <w:rPr>
                <w:color w:val="640032"/>
              </w:rPr>
              <w:t>:</w:t>
            </w:r>
            <w:r w:rsidRPr="00891C46">
              <w:t xml:space="preserve"> </w:t>
            </w:r>
            <w:r w:rsidRPr="00703928">
              <w:rPr>
                <w:color w:val="0000FF"/>
              </w:rPr>
              <w:t>25</w:t>
            </w:r>
            <w:r w:rsidR="00CE6C29">
              <w:rPr>
                <w:color w:val="0000FF"/>
              </w:rPr>
              <w:t>.0</w:t>
            </w:r>
            <w:r w:rsidRPr="00891C46">
              <w:rPr>
                <w:color w:val="640032"/>
              </w:rPr>
              <w:t>,</w:t>
            </w:r>
            <w:r w:rsidRPr="00891C46">
              <w:br/>
              <w:t xml:space="preserve">        </w:t>
            </w:r>
            <w:r w:rsidR="00B06D42">
              <w:rPr>
                <w:color w:val="1E6496"/>
              </w:rPr>
              <w:t>"</w:t>
            </w:r>
            <w:r w:rsidRPr="00891C46">
              <w:rPr>
                <w:color w:val="1E6496"/>
              </w:rPr>
              <w:t>xPos</w:t>
            </w:r>
            <w:r w:rsidR="00B06D42">
              <w:rPr>
                <w:color w:val="1E6496"/>
              </w:rPr>
              <w:t>"</w:t>
            </w:r>
            <w:r w:rsidRPr="00891C46">
              <w:rPr>
                <w:color w:val="640032"/>
              </w:rPr>
              <w:t>:</w:t>
            </w:r>
            <w:r w:rsidRPr="00891C46">
              <w:t xml:space="preserve"> </w:t>
            </w:r>
            <w:r w:rsidRPr="00703928">
              <w:rPr>
                <w:color w:val="0000FF"/>
              </w:rPr>
              <w:t>10</w:t>
            </w:r>
            <w:r w:rsidR="00CE6C29">
              <w:rPr>
                <w:color w:val="0000FF"/>
              </w:rPr>
              <w:t>.0</w:t>
            </w:r>
            <w:r w:rsidRPr="00891C46">
              <w:rPr>
                <w:color w:val="640032"/>
              </w:rPr>
              <w:t>,</w:t>
            </w:r>
            <w:r w:rsidRPr="00891C46">
              <w:br/>
              <w:t xml:space="preserve">        </w:t>
            </w:r>
            <w:r w:rsidR="00B06D42">
              <w:rPr>
                <w:color w:val="1E6496"/>
              </w:rPr>
              <w:t>"</w:t>
            </w:r>
            <w:r w:rsidRPr="00891C46">
              <w:rPr>
                <w:color w:val="1E6496"/>
              </w:rPr>
              <w:t>yPos</w:t>
            </w:r>
            <w:r w:rsidR="00B06D42">
              <w:rPr>
                <w:color w:val="1E6496"/>
              </w:rPr>
              <w:t>"</w:t>
            </w:r>
            <w:r w:rsidRPr="00891C46">
              <w:rPr>
                <w:color w:val="640032"/>
              </w:rPr>
              <w:t>:</w:t>
            </w:r>
            <w:r w:rsidRPr="00891C46">
              <w:t xml:space="preserve"> </w:t>
            </w:r>
            <w:r w:rsidRPr="00703928">
              <w:rPr>
                <w:color w:val="0000FF"/>
              </w:rPr>
              <w:t>15</w:t>
            </w:r>
            <w:r w:rsidR="00CE6C29">
              <w:rPr>
                <w:color w:val="0000FF"/>
              </w:rPr>
              <w:t>.0</w:t>
            </w:r>
            <w:r w:rsidRPr="00891C46">
              <w:br/>
              <w:t xml:space="preserve">    </w:t>
            </w:r>
            <w:r w:rsidRPr="00891C46">
              <w:rPr>
                <w:color w:val="960000"/>
              </w:rPr>
              <w:t>}</w:t>
            </w:r>
            <w:r w:rsidRPr="00891C46">
              <w:rPr>
                <w:color w:val="640032"/>
              </w:rPr>
              <w:t>,</w:t>
            </w:r>
            <w:r w:rsidRPr="00891C46">
              <w:br/>
              <w:t xml:space="preserve">    </w:t>
            </w:r>
            <w:r w:rsidR="00B06D42">
              <w:rPr>
                <w:color w:val="1E6496"/>
              </w:rPr>
              <w:t>"</w:t>
            </w:r>
            <w:r w:rsidRPr="00891C46">
              <w:rPr>
                <w:color w:val="1E6496"/>
              </w:rPr>
              <w:t>id</w:t>
            </w:r>
            <w:r w:rsidR="00B06D42">
              <w:rPr>
                <w:color w:val="1E6496"/>
              </w:rPr>
              <w:t>"</w:t>
            </w:r>
            <w:r w:rsidRPr="00891C46">
              <w:rPr>
                <w:color w:val="640032"/>
              </w:rPr>
              <w:t>:</w:t>
            </w:r>
            <w:r w:rsidRPr="001F5EEE">
              <w:rPr>
                <w:color w:val="000096"/>
              </w:rPr>
              <w:t xml:space="preserve"> </w:t>
            </w:r>
            <w:r w:rsidRPr="00960F97">
              <w:rPr>
                <w:color w:val="0000FF"/>
              </w:rPr>
              <w:t>589</w:t>
            </w:r>
            <w:r w:rsidRPr="00891C46">
              <w:br/>
            </w:r>
            <w:r w:rsidRPr="00891C46">
              <w:rPr>
                <w:color w:val="960000"/>
              </w:rPr>
              <w:t>}</w:t>
            </w:r>
          </w:p>
        </w:tc>
      </w:tr>
    </w:tbl>
    <w:p w14:paraId="74D1DC07" w14:textId="33CB0E98" w:rsidR="00891C46" w:rsidRPr="00F50941" w:rsidRDefault="00F5738F" w:rsidP="00146E5A">
      <w:pPr>
        <w:pStyle w:val="BodyText"/>
        <w:spacing w:before="240" w:after="240"/>
      </w:pPr>
      <w:r w:rsidRPr="00F50941">
        <w:t xml:space="preserve">If scaling/positioning </w:t>
      </w:r>
      <w:r w:rsidR="00F27A99" w:rsidRPr="00F50941">
        <w:t>were successful,</w:t>
      </w:r>
      <w:r w:rsidRPr="00F50941">
        <w:t xml:space="preserve"> t</w:t>
      </w:r>
      <w:r w:rsidR="00891C46" w:rsidRPr="00F50941">
        <w:t xml:space="preserve">he </w:t>
      </w:r>
      <w:r w:rsidR="005D3E64" w:rsidRPr="00F50941">
        <w:t>Receiver</w:t>
      </w:r>
      <w:r w:rsidR="00891C46" w:rsidRPr="00F50941">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F50941" w14:paraId="4ED384DD" w14:textId="77777777" w:rsidTr="00D14327">
        <w:trPr>
          <w:cantSplit/>
          <w:jc w:val="center"/>
        </w:trPr>
        <w:tc>
          <w:tcPr>
            <w:tcW w:w="0" w:type="auto"/>
          </w:tcPr>
          <w:p w14:paraId="31F2E8A3" w14:textId="6845872E" w:rsidR="00891C46" w:rsidRPr="001F5EEE" w:rsidRDefault="00891C46"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5F071E9B" w14:textId="00D8E318" w:rsidR="000A2F4C" w:rsidRPr="00F50941" w:rsidRDefault="00BD6024" w:rsidP="00146E5A">
      <w:pPr>
        <w:pStyle w:val="BodyText"/>
        <w:spacing w:before="240" w:after="240"/>
      </w:pPr>
      <w:r w:rsidRPr="00F50941">
        <w:t>If scaling</w:t>
      </w:r>
      <w:r w:rsidR="002228B9" w:rsidRPr="00F50941">
        <w:t xml:space="preserve"> and</w:t>
      </w:r>
      <w:r w:rsidRPr="00F50941">
        <w:t>/</w:t>
      </w:r>
      <w:r w:rsidR="00B61904" w:rsidRPr="00F50941">
        <w:t xml:space="preserve">or </w:t>
      </w:r>
      <w:r w:rsidRPr="00F50941">
        <w:t xml:space="preserve">positioning </w:t>
      </w:r>
      <w:r w:rsidR="00F27A99" w:rsidRPr="00F50941">
        <w:t>were</w:t>
      </w:r>
      <w:r w:rsidRPr="00F50941">
        <w:t xml:space="preserve"> not successful, the </w:t>
      </w:r>
      <w:r w:rsidR="005D3E64" w:rsidRPr="00F50941">
        <w:t>Receiver</w:t>
      </w:r>
      <w:r w:rsidRPr="00F50941">
        <w:t xml:space="preserve"> would respond with a JSON object including an </w:t>
      </w:r>
      <w:r w:rsidR="00B06D42" w:rsidRPr="00F50941">
        <w:t>"</w:t>
      </w:r>
      <w:r w:rsidRPr="00F50941">
        <w:rPr>
          <w:rStyle w:val="Code-URLCharacter"/>
        </w:rPr>
        <w:t>error</w:t>
      </w:r>
      <w:r w:rsidR="00B06D42" w:rsidRPr="00F50941">
        <w:t>"</w:t>
      </w:r>
      <w:r w:rsidRPr="00F50941">
        <w:t xml:space="preserve"> </w:t>
      </w:r>
      <w:r w:rsidR="00F5738F" w:rsidRPr="00F50941">
        <w:t>object: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F5738F" w:rsidRPr="00F50941" w14:paraId="16E16EB7" w14:textId="77777777" w:rsidTr="00D14327">
        <w:trPr>
          <w:cantSplit/>
          <w:jc w:val="center"/>
        </w:trPr>
        <w:tc>
          <w:tcPr>
            <w:tcW w:w="0" w:type="auto"/>
          </w:tcPr>
          <w:p w14:paraId="658ABF80" w14:textId="291EE2A6" w:rsidR="00F5738F" w:rsidRPr="001F5EEE" w:rsidRDefault="00F5738F"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1F5EEE">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r w:rsidRPr="000B77F7">
              <w:rPr>
                <w:color w:val="960000"/>
              </w:rPr>
              <w:t>{</w:t>
            </w:r>
            <w:r w:rsidR="003039B6">
              <w:rPr>
                <w:color w:val="960000"/>
              </w:rPr>
              <w:br/>
              <w:t xml:space="preserve">        </w:t>
            </w:r>
            <w:r w:rsidR="00B06D42">
              <w:rPr>
                <w:color w:val="1E6496"/>
              </w:rPr>
              <w:t>"</w:t>
            </w:r>
            <w:r w:rsidRPr="000B77F7">
              <w:rPr>
                <w:color w:val="1E6496"/>
              </w:rPr>
              <w:t>code</w:t>
            </w:r>
            <w:r w:rsidR="00B06D42">
              <w:rPr>
                <w:color w:val="1E6496"/>
              </w:rPr>
              <w:t>"</w:t>
            </w:r>
            <w:r w:rsidRPr="000B77F7">
              <w:rPr>
                <w:color w:val="640032"/>
              </w:rPr>
              <w:t>:</w:t>
            </w:r>
            <w:r w:rsidRPr="001F5EEE">
              <w:rPr>
                <w:color w:val="0000FF"/>
              </w:rPr>
              <w:t xml:space="preserve"> -8</w:t>
            </w:r>
            <w:r w:rsidRPr="00960F97">
              <w:rPr>
                <w:color w:val="640032"/>
              </w:rPr>
              <w:t>,</w:t>
            </w:r>
            <w:r w:rsidR="003039B6">
              <w:br/>
              <w:t xml:space="preserve">        </w:t>
            </w:r>
            <w:r w:rsidR="00B06D42">
              <w:rPr>
                <w:color w:val="1E6496"/>
              </w:rPr>
              <w:t>"</w:t>
            </w:r>
            <w:r w:rsidRPr="000B77F7">
              <w:rPr>
                <w:color w:val="1E6496"/>
              </w:rPr>
              <w:t>message</w:t>
            </w:r>
            <w:r w:rsidR="00B06D42">
              <w:rPr>
                <w:color w:val="1E6496"/>
              </w:rPr>
              <w:t>"</w:t>
            </w:r>
            <w:r w:rsidRPr="000B77F7">
              <w:rPr>
                <w:color w:val="640032"/>
              </w:rPr>
              <w:t>:</w:t>
            </w:r>
            <w:r w:rsidRPr="001F5EEE">
              <w:rPr>
                <w:color w:val="0000FF"/>
              </w:rPr>
              <w:t xml:space="preserve"> </w:t>
            </w:r>
            <w:r w:rsidR="00B06D42">
              <w:rPr>
                <w:color w:val="0000FF"/>
              </w:rPr>
              <w:t>"</w:t>
            </w:r>
            <w:r w:rsidRPr="001F5EEE">
              <w:rPr>
                <w:color w:val="0000FF"/>
              </w:rPr>
              <w:t>Video scaling/position failed</w:t>
            </w:r>
            <w:r w:rsidR="00B06D42">
              <w:rPr>
                <w:color w:val="0000FF"/>
              </w:rPr>
              <w:t>"</w:t>
            </w:r>
            <w:r w:rsidR="003039B6" w:rsidRPr="00960F97">
              <w:rPr>
                <w:color w:val="640032"/>
              </w:rPr>
              <w:t>,</w:t>
            </w:r>
            <w:r w:rsidR="003039B6">
              <w:br/>
              <w:t xml:space="preserve">        </w:t>
            </w:r>
            <w:r w:rsidR="003039B6">
              <w:rPr>
                <w:color w:val="1E6496"/>
              </w:rPr>
              <w:t>"data":</w:t>
            </w:r>
            <w:r w:rsidR="003039B6" w:rsidRPr="000B77F7">
              <w:rPr>
                <w:color w:val="960000"/>
              </w:rPr>
              <w:t>{</w:t>
            </w:r>
            <w:r w:rsidR="003039B6">
              <w:rPr>
                <w:color w:val="960000"/>
              </w:rPr>
              <w:br/>
              <w:t xml:space="preserve">        </w:t>
            </w:r>
            <w:r w:rsidR="00B11F05">
              <w:rPr>
                <w:color w:val="960000"/>
              </w:rPr>
              <w:t xml:space="preserve">    </w:t>
            </w:r>
            <w:r w:rsidR="003039B6">
              <w:rPr>
                <w:color w:val="1E6496"/>
              </w:rPr>
              <w:t>"</w:t>
            </w:r>
            <w:r w:rsidR="00382031">
              <w:rPr>
                <w:color w:val="1E6496"/>
              </w:rPr>
              <w:t>minimumScaleFactor</w:t>
            </w:r>
            <w:r w:rsidR="003039B6">
              <w:rPr>
                <w:color w:val="1E6496"/>
              </w:rPr>
              <w:t>"</w:t>
            </w:r>
            <w:r w:rsidR="003039B6" w:rsidRPr="000B77F7">
              <w:rPr>
                <w:color w:val="640032"/>
              </w:rPr>
              <w:t>:</w:t>
            </w:r>
            <w:r w:rsidR="003039B6" w:rsidRPr="001F5EEE">
              <w:rPr>
                <w:color w:val="0000FF"/>
              </w:rPr>
              <w:t xml:space="preserve"> </w:t>
            </w:r>
            <w:r w:rsidR="00B11F05">
              <w:rPr>
                <w:color w:val="0000FF"/>
              </w:rPr>
              <w:t>30.0</w:t>
            </w:r>
            <w:r w:rsidR="00B11F05">
              <w:rPr>
                <w:color w:val="0000FF"/>
              </w:rPr>
              <w:br/>
              <w:t xml:space="preserve">        </w:t>
            </w:r>
            <w:r w:rsidRPr="000B77F7">
              <w:rPr>
                <w:color w:val="960000"/>
              </w:rPr>
              <w:t>}</w:t>
            </w:r>
            <w:r w:rsidR="00B11F05">
              <w:rPr>
                <w:color w:val="640032"/>
              </w:rPr>
              <w:br/>
              <w:t xml:space="preserve">    </w:t>
            </w:r>
            <w:r w:rsidR="00156E18" w:rsidRPr="000B77F7">
              <w:rPr>
                <w:color w:val="960000"/>
              </w:rPr>
              <w:t>}</w:t>
            </w:r>
            <w:r w:rsidR="00156E18">
              <w:rPr>
                <w:color w:val="960000"/>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26A30B3C" w14:textId="26FD0839" w:rsidR="005D4A89" w:rsidRPr="00F50941" w:rsidRDefault="005D4A89" w:rsidP="00175170">
      <w:pPr>
        <w:pStyle w:val="Heading3"/>
      </w:pPr>
      <w:bookmarkStart w:id="2838" w:name="_Toc465759791"/>
      <w:bookmarkStart w:id="2839" w:name="_Toc465759792"/>
      <w:bookmarkStart w:id="2840" w:name="_Toc465759793"/>
      <w:bookmarkStart w:id="2841" w:name="_Toc467046521"/>
      <w:bookmarkStart w:id="2842" w:name="_Toc467046522"/>
      <w:bookmarkStart w:id="2843" w:name="_Toc467046523"/>
      <w:bookmarkStart w:id="2844" w:name="_Toc467046526"/>
      <w:bookmarkStart w:id="2845" w:name="_Toc520105144"/>
      <w:bookmarkStart w:id="2846" w:name="_Toc520105145"/>
      <w:bookmarkStart w:id="2847" w:name="_Toc520105146"/>
      <w:bookmarkStart w:id="2848" w:name="_Toc520105147"/>
      <w:bookmarkStart w:id="2849" w:name="_Toc520105148"/>
      <w:bookmarkStart w:id="2850" w:name="_Toc520105149"/>
      <w:bookmarkStart w:id="2851" w:name="_Toc520105152"/>
      <w:bookmarkStart w:id="2852" w:name="_Toc520105153"/>
      <w:bookmarkStart w:id="2853" w:name="_Toc520105154"/>
      <w:bookmarkStart w:id="2854" w:name="_Toc520105155"/>
      <w:bookmarkStart w:id="2855" w:name="_Toc520105158"/>
      <w:bookmarkStart w:id="2856" w:name="_Toc520105161"/>
      <w:bookmarkStart w:id="2857" w:name="_Toc520105164"/>
      <w:bookmarkStart w:id="2858" w:name="_Toc520105165"/>
      <w:bookmarkStart w:id="2859" w:name="_Toc503450439"/>
      <w:bookmarkStart w:id="2860" w:name="_Toc505765710"/>
      <w:bookmarkStart w:id="2861" w:name="_Toc505766020"/>
      <w:bookmarkStart w:id="2862" w:name="_Toc505766330"/>
      <w:bookmarkStart w:id="2863" w:name="_Toc503450440"/>
      <w:bookmarkStart w:id="2864" w:name="_Toc505765711"/>
      <w:bookmarkStart w:id="2865" w:name="_Toc505766021"/>
      <w:bookmarkStart w:id="2866" w:name="_Toc505766331"/>
      <w:bookmarkStart w:id="2867" w:name="_Toc503450441"/>
      <w:bookmarkStart w:id="2868" w:name="_Toc505765712"/>
      <w:bookmarkStart w:id="2869" w:name="_Toc505766022"/>
      <w:bookmarkStart w:id="2870" w:name="_Toc505766332"/>
      <w:bookmarkStart w:id="2871" w:name="_Toc503450442"/>
      <w:bookmarkStart w:id="2872" w:name="_Toc505765713"/>
      <w:bookmarkStart w:id="2873" w:name="_Toc505766023"/>
      <w:bookmarkStart w:id="2874" w:name="_Toc505766333"/>
      <w:bookmarkStart w:id="2875" w:name="_Toc503450443"/>
      <w:bookmarkStart w:id="2876" w:name="_Toc505765714"/>
      <w:bookmarkStart w:id="2877" w:name="_Toc505766024"/>
      <w:bookmarkStart w:id="2878" w:name="_Toc505766334"/>
      <w:bookmarkStart w:id="2879" w:name="_Toc503450444"/>
      <w:bookmarkStart w:id="2880" w:name="_Toc505765715"/>
      <w:bookmarkStart w:id="2881" w:name="_Toc505766025"/>
      <w:bookmarkStart w:id="2882" w:name="_Toc505766335"/>
      <w:bookmarkStart w:id="2883" w:name="_Toc503450447"/>
      <w:bookmarkStart w:id="2884" w:name="_Toc505765718"/>
      <w:bookmarkStart w:id="2885" w:name="_Toc505766028"/>
      <w:bookmarkStart w:id="2886" w:name="_Toc505766338"/>
      <w:bookmarkStart w:id="2887" w:name="_Toc503450450"/>
      <w:bookmarkStart w:id="2888" w:name="_Toc505765721"/>
      <w:bookmarkStart w:id="2889" w:name="_Toc505766031"/>
      <w:bookmarkStart w:id="2890" w:name="_Toc505766341"/>
      <w:bookmarkStart w:id="2891" w:name="_Toc503450451"/>
      <w:bookmarkStart w:id="2892" w:name="_Toc505765722"/>
      <w:bookmarkStart w:id="2893" w:name="_Toc505766032"/>
      <w:bookmarkStart w:id="2894" w:name="_Toc505766342"/>
      <w:bookmarkStart w:id="2895" w:name="_Toc503450452"/>
      <w:bookmarkStart w:id="2896" w:name="_Toc505765723"/>
      <w:bookmarkStart w:id="2897" w:name="_Toc505766033"/>
      <w:bookmarkStart w:id="2898" w:name="_Toc505766343"/>
      <w:bookmarkStart w:id="2899" w:name="_Toc503450453"/>
      <w:bookmarkStart w:id="2900" w:name="_Toc505765724"/>
      <w:bookmarkStart w:id="2901" w:name="_Toc505766034"/>
      <w:bookmarkStart w:id="2902" w:name="_Toc505766344"/>
      <w:bookmarkStart w:id="2903" w:name="_Toc503450454"/>
      <w:bookmarkStart w:id="2904" w:name="_Toc505765725"/>
      <w:bookmarkStart w:id="2905" w:name="_Toc505766035"/>
      <w:bookmarkStart w:id="2906" w:name="_Toc505766345"/>
      <w:bookmarkStart w:id="2907" w:name="_Toc503450455"/>
      <w:bookmarkStart w:id="2908" w:name="_Toc505765726"/>
      <w:bookmarkStart w:id="2909" w:name="_Toc505766036"/>
      <w:bookmarkStart w:id="2910" w:name="_Toc505766346"/>
      <w:bookmarkStart w:id="2911" w:name="_Toc503450458"/>
      <w:bookmarkStart w:id="2912" w:name="_Toc505765729"/>
      <w:bookmarkStart w:id="2913" w:name="_Toc505766039"/>
      <w:bookmarkStart w:id="2914" w:name="_Toc505766349"/>
      <w:bookmarkStart w:id="2915" w:name="_Ref465440558"/>
      <w:bookmarkStart w:id="2916" w:name="_Toc468359005"/>
      <w:bookmarkStart w:id="2917" w:name="_Toc473032506"/>
      <w:bookmarkStart w:id="2918" w:name="_Toc46919029"/>
      <w:bookmarkStart w:id="2919" w:name="_Toc85012727"/>
      <w:bookmarkStart w:id="2920" w:name="_Toc135727825"/>
      <w:bookmarkStart w:id="2921" w:name="_Toc223627506"/>
      <w:bookmarkStart w:id="2922" w:name="_Toc446577244"/>
      <w:bookmarkStart w:id="2923" w:name="_Ref458001223"/>
      <w:bookmarkStart w:id="2924" w:name="_Toc459881973"/>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r w:rsidRPr="00F50941">
        <w:t>Set RMP URL API</w:t>
      </w:r>
      <w:bookmarkEnd w:id="2915"/>
      <w:bookmarkEnd w:id="2916"/>
      <w:bookmarkEnd w:id="2917"/>
      <w:bookmarkEnd w:id="2918"/>
      <w:bookmarkEnd w:id="2919"/>
      <w:bookmarkEnd w:id="2920"/>
      <w:bookmarkEnd w:id="2921"/>
    </w:p>
    <w:p w14:paraId="25253D30" w14:textId="4D1C1161" w:rsidR="005D4A89" w:rsidRPr="00F50941" w:rsidRDefault="005D4A89" w:rsidP="005D4A89">
      <w:pPr>
        <w:pStyle w:val="BodyTextfirstgraph"/>
      </w:pPr>
      <w:r w:rsidRPr="00F50941">
        <w:t xml:space="preserve">The Broadcaster Application may choose to use the Receiver Media Player </w:t>
      </w:r>
      <w:r w:rsidR="00AA17B9" w:rsidRPr="00F50941">
        <w:t xml:space="preserve">(RMP) </w:t>
      </w:r>
      <w:r w:rsidRPr="00F50941">
        <w:t xml:space="preserve">to play video content </w:t>
      </w:r>
      <w:r w:rsidR="00E019F1" w:rsidRPr="00F50941">
        <w:t xml:space="preserve">originating </w:t>
      </w:r>
      <w:r w:rsidRPr="00F50941">
        <w:t>from an alternate source (</w:t>
      </w:r>
      <w:r w:rsidR="00C7293B" w:rsidRPr="00F50941">
        <w:t xml:space="preserve">e.g., </w:t>
      </w:r>
      <w:r w:rsidRPr="00F50941">
        <w:t>broadband or locally cached content) instead of the broadcast-delivered content. In this way, the Broadcaster Application can take advantage of an optimized media player provided by t</w:t>
      </w:r>
      <w:r w:rsidR="00C4756A" w:rsidRPr="00F50941">
        <w:t>he Receiver</w:t>
      </w:r>
      <w:r w:rsidRPr="00F50941">
        <w:t>. The Broadcaster Application may use the S</w:t>
      </w:r>
      <w:r w:rsidR="00E05DB3" w:rsidRPr="00F50941">
        <w:t>et</w:t>
      </w:r>
      <w:r w:rsidRPr="00F50941">
        <w:t xml:space="preserve"> RMP URL API to request t</w:t>
      </w:r>
      <w:r w:rsidR="00C4756A" w:rsidRPr="00F50941">
        <w:t>he Receiver</w:t>
      </w:r>
      <w:r w:rsidRPr="00F50941">
        <w:t xml:space="preserve"> to use its RMP to play content originated from a URL provided by the </w:t>
      </w:r>
      <w:r w:rsidR="002C2CE7" w:rsidRPr="00F50941">
        <w:t>Broadcaster Application</w:t>
      </w:r>
      <w:r w:rsidRPr="00F50941">
        <w:t>. Once t</w:t>
      </w:r>
      <w:r w:rsidR="00C4756A" w:rsidRPr="00F50941">
        <w:t>he Receiver</w:t>
      </w:r>
      <w:r w:rsidRPr="00F50941">
        <w:t xml:space="preserve"> is notified to play content from the application-provided URL, the RMP stops rendering the broadcast content (or the content being rendered at the time of the request) and begins rendering the con</w:t>
      </w:r>
      <w:r w:rsidR="00050B03" w:rsidRPr="00F50941">
        <w:t>tent referenced by the new URL.</w:t>
      </w:r>
    </w:p>
    <w:p w14:paraId="54FE6DA7" w14:textId="1F85BB71" w:rsidR="005D4A89" w:rsidRPr="00F50941" w:rsidRDefault="005D4A89" w:rsidP="005D4A89">
      <w:pPr>
        <w:pStyle w:val="BodyText"/>
      </w:pPr>
      <w:r w:rsidRPr="00F50941">
        <w:t>The</w:t>
      </w:r>
      <w:r w:rsidR="00E05DB3" w:rsidRPr="00F50941">
        <w:t xml:space="preserve"> content presented via the specified MPD is considered to be a part of the currently selected Service</w:t>
      </w:r>
      <w:r w:rsidRPr="00F50941">
        <w:t>. The effects of changing this URL are temporary and if the Service is re-selected</w:t>
      </w:r>
      <w:r w:rsidR="00E05DB3" w:rsidRPr="00F50941">
        <w:t xml:space="preserve"> (</w:t>
      </w:r>
      <w:r w:rsidR="00C7293B" w:rsidRPr="00F50941">
        <w:t xml:space="preserve">e.g., </w:t>
      </w:r>
      <w:r w:rsidR="00E05DB3" w:rsidRPr="00F50941">
        <w:t>by the Broadcaster Application via the Acquire Service API)</w:t>
      </w:r>
      <w:r w:rsidRPr="00F50941">
        <w:t xml:space="preserve">, </w:t>
      </w:r>
      <w:r w:rsidR="00644BFE" w:rsidRPr="00F50941">
        <w:t xml:space="preserve">then </w:t>
      </w:r>
      <w:r w:rsidRPr="00F50941">
        <w:t xml:space="preserve">the RMP </w:t>
      </w:r>
      <w:r w:rsidR="00CE73B6" w:rsidRPr="00F50941">
        <w:t>is expected to</w:t>
      </w:r>
      <w:r w:rsidR="00D14251" w:rsidRPr="00F50941">
        <w:t xml:space="preserve"> </w:t>
      </w:r>
      <w:r w:rsidR="00644BFE" w:rsidRPr="00F50941">
        <w:t xml:space="preserve">process the </w:t>
      </w:r>
      <w:del w:id="2925" w:author="S38-631r1" w:date="2026-02-28T14:54:00Z" w16du:dateUtc="2026-02-28T19:54:00Z">
        <w:r w:rsidR="00644BFE" w:rsidRPr="00F50941" w:rsidDel="00A14230">
          <w:rPr>
            <w:rStyle w:val="Code-URLCharacter"/>
          </w:rPr>
          <w:delText>endOperation</w:delText>
        </w:r>
        <w:r w:rsidR="00644BFE" w:rsidRPr="00F50941" w:rsidDel="00A14230">
          <w:delText xml:space="preserve"> </w:delText>
        </w:r>
      </w:del>
      <w:ins w:id="2926" w:author="S38-631r1" w:date="2026-02-28T14:54:00Z" w16du:dateUtc="2026-02-28T19:54:00Z">
        <w:r w:rsidR="00A14230" w:rsidRPr="00F50941">
          <w:rPr>
            <w:rStyle w:val="Code-URLCharacter"/>
          </w:rPr>
          <w:t>resumeService</w:t>
        </w:r>
        <w:r w:rsidR="00A14230" w:rsidRPr="00F50941">
          <w:t xml:space="preserve"> </w:t>
        </w:r>
      </w:ins>
      <w:r w:rsidR="00644BFE" w:rsidRPr="00F50941">
        <w:t>function</w:t>
      </w:r>
      <w:r w:rsidR="00D14251" w:rsidRPr="00F50941">
        <w:t>.</w:t>
      </w:r>
      <w:r w:rsidR="00FC5F0D" w:rsidRPr="00F50941">
        <w:t xml:space="preserve"> </w:t>
      </w:r>
      <w:r w:rsidR="00D14251" w:rsidRPr="00F50941">
        <w:t>Note that the Broadcaster Application may</w:t>
      </w:r>
      <w:r w:rsidR="0033144B" w:rsidRPr="00F50941">
        <w:t xml:space="preserve"> us</w:t>
      </w:r>
      <w:r w:rsidR="00D14251" w:rsidRPr="00F50941">
        <w:t>e</w:t>
      </w:r>
      <w:r w:rsidR="0033144B" w:rsidRPr="00F50941">
        <w:t xml:space="preserve"> the </w:t>
      </w:r>
      <w:r w:rsidR="0033144B" w:rsidRPr="00F50941">
        <w:rPr>
          <w:rStyle w:val="Code"/>
        </w:rPr>
        <w:t>stopRMP</w:t>
      </w:r>
      <w:r w:rsidR="0033144B" w:rsidRPr="00F50941">
        <w:t xml:space="preserve"> operation</w:t>
      </w:r>
      <w:r w:rsidR="00D14251" w:rsidRPr="00F50941">
        <w:t xml:space="preserve"> to stop </w:t>
      </w:r>
      <w:r w:rsidR="005C7B28" w:rsidRPr="00F50941">
        <w:t>the current RMP</w:t>
      </w:r>
      <w:r w:rsidR="00D14251" w:rsidRPr="00F50941">
        <w:t xml:space="preserve"> playback</w:t>
      </w:r>
      <w:r w:rsidR="00A41EC5" w:rsidRPr="00F50941">
        <w:t>,</w:t>
      </w:r>
      <w:r w:rsidR="00D14251" w:rsidRPr="00F50941">
        <w:t xml:space="preserve"> but selecting a service overrides this operation</w:t>
      </w:r>
      <w:r w:rsidRPr="00F50941">
        <w:t>.</w:t>
      </w:r>
    </w:p>
    <w:p w14:paraId="5395E74C" w14:textId="7E2F8882" w:rsidR="00B318A5" w:rsidRPr="00F50941" w:rsidRDefault="00B318A5" w:rsidP="00B318A5">
      <w:pPr>
        <w:pStyle w:val="BodyText"/>
      </w:pPr>
      <w:r w:rsidRPr="00F50941">
        <w:t xml:space="preserve">The Broadcaster Application may request that the RMP synchronize the requested operations to a future time on the </w:t>
      </w:r>
      <w:r w:rsidR="008E0CD4" w:rsidRPr="00F50941">
        <w:t xml:space="preserve">current </w:t>
      </w:r>
      <w:r w:rsidRPr="00F50941">
        <w:t xml:space="preserve">presentation timeline. </w:t>
      </w:r>
      <w:r w:rsidR="00930697" w:rsidRPr="00F50941">
        <w:t>This explicit synchronization is needed in the scenario where the currently playing content is being delivered by an alternat</w:t>
      </w:r>
      <w:ins w:id="2927" w:author="S38-631r1" w:date="2026-02-28T14:54:00Z" w16du:dateUtc="2026-02-28T19:54:00Z">
        <w:r w:rsidR="00D3003E" w:rsidRPr="00F50941">
          <w:t>iv</w:t>
        </w:r>
      </w:ins>
      <w:r w:rsidR="00930697" w:rsidRPr="00F50941">
        <w:t>e transport such as what might be found in redistribution.</w:t>
      </w:r>
      <w:r w:rsidRPr="00F50941">
        <w:t xml:space="preserve"> The RMP is not expected to be capable of queuing more than one such pending request at a time. Synchronization is indicated through use of the </w:t>
      </w:r>
      <w:r w:rsidRPr="00F50941">
        <w:rPr>
          <w:rStyle w:val="Code-URLCharacter"/>
        </w:rPr>
        <w:t>rmpSyncTime</w:t>
      </w:r>
      <w:r w:rsidRPr="00F50941">
        <w:t xml:space="preserve"> parameter as specified in the following paragraphs.</w:t>
      </w:r>
    </w:p>
    <w:p w14:paraId="38D71EB5" w14:textId="77777777" w:rsidR="00B318A5" w:rsidRPr="00F50941" w:rsidRDefault="00B318A5" w:rsidP="00B318A5">
      <w:pPr>
        <w:pStyle w:val="BodyText"/>
      </w:pPr>
      <w:r w:rsidRPr="00F50941">
        <w:t xml:space="preserve">If the Set RMP URL API is called by a Broadcaster Application and a </w:t>
      </w:r>
      <w:r w:rsidRPr="00F50941">
        <w:rPr>
          <w:rStyle w:val="Code-URLCharacter"/>
        </w:rPr>
        <w:t>startRMP</w:t>
      </w:r>
      <w:r w:rsidRPr="00F50941">
        <w:t xml:space="preserve"> operation is specified, then:</w:t>
      </w:r>
    </w:p>
    <w:p w14:paraId="2FC1E643" w14:textId="4837216A" w:rsidR="00B318A5" w:rsidRPr="00F50941" w:rsidRDefault="00B318A5" w:rsidP="006C662B">
      <w:pPr>
        <w:pStyle w:val="ListBullet"/>
      </w:pPr>
      <w:r w:rsidRPr="00F50941">
        <w:t>if no</w:t>
      </w:r>
      <w:r w:rsidRPr="00F50941">
        <w:rPr>
          <w:rStyle w:val="Code-URLCharacter"/>
        </w:rPr>
        <w:t xml:space="preserve"> rmpSyncTime</w:t>
      </w:r>
      <w:r w:rsidRPr="00F50941">
        <w:t xml:space="preserve"> value is specified in the current request, then the Receiver is expected to cancel any pending Set RMP URL request and immediately begin playback of the MPD given in the current request;</w:t>
      </w:r>
    </w:p>
    <w:p w14:paraId="3CAB7062" w14:textId="0609C617" w:rsidR="00B318A5" w:rsidRPr="00F50941" w:rsidRDefault="00B318A5" w:rsidP="006C662B">
      <w:pPr>
        <w:pStyle w:val="ListBullet"/>
      </w:pPr>
      <w:r w:rsidRPr="00F50941">
        <w:t>if the RMP is currently playing the content specified in service-level signaling and if an</w:t>
      </w:r>
      <w:r w:rsidRPr="00F50941">
        <w:rPr>
          <w:rStyle w:val="Code-URLCharacter"/>
        </w:rPr>
        <w:t xml:space="preserve"> rmpSyncTime</w:t>
      </w:r>
      <w:r w:rsidRPr="00F50941">
        <w:t xml:space="preserve"> value is specified in the current request, then the Receiver is expected to cancel any pending Set RMP URL request and to begin the playback of the MPD given in the current request when the presentation time specified by </w:t>
      </w:r>
      <w:r w:rsidRPr="00F50941">
        <w:rPr>
          <w:rStyle w:val="Code-URLCharacter"/>
        </w:rPr>
        <w:t>rmpSyncTime</w:t>
      </w:r>
      <w:r w:rsidRPr="00F50941">
        <w:t xml:space="preserve"> is reached;</w:t>
      </w:r>
    </w:p>
    <w:p w14:paraId="1803237D" w14:textId="40010705" w:rsidR="00B318A5" w:rsidRPr="00F50941" w:rsidRDefault="00B318A5" w:rsidP="006C662B">
      <w:pPr>
        <w:pStyle w:val="ListBullet"/>
      </w:pPr>
      <w:r w:rsidRPr="00F50941">
        <w:t xml:space="preserve">if the RMP is currently playing an MPD specified in a prior Set RMP URL request and if </w:t>
      </w:r>
      <w:r w:rsidRPr="00F50941">
        <w:rPr>
          <w:rStyle w:val="Code-URLCharacter"/>
        </w:rPr>
        <w:t>rmpSyncTime</w:t>
      </w:r>
      <w:r w:rsidRPr="00F50941">
        <w:t xml:space="preserve"> has the value -1.0 specified in the current request, then the Receiver is expected to cancel any pending Set RMP URL request and to begin the playback of the MPD given in the current request when the end of the presentation currently being played by the RMP is reached;</w:t>
      </w:r>
    </w:p>
    <w:p w14:paraId="4B753B9D" w14:textId="1DFF31CB" w:rsidR="00B318A5" w:rsidRPr="00F50941" w:rsidRDefault="00B318A5" w:rsidP="006C662B">
      <w:pPr>
        <w:pStyle w:val="ListBullet"/>
      </w:pPr>
      <w:r w:rsidRPr="00F50941">
        <w:t xml:space="preserve">Otherwise, the Receiver </w:t>
      </w:r>
      <w:r w:rsidR="00CE73B6" w:rsidRPr="00F50941">
        <w:t>is expected to</w:t>
      </w:r>
      <w:r w:rsidRPr="00F50941">
        <w:t xml:space="preserve"> ignore the current request and continue to play the current content.</w:t>
      </w:r>
    </w:p>
    <w:p w14:paraId="6B7CE1A1" w14:textId="02771A2B" w:rsidR="00B318A5" w:rsidRPr="00F50941" w:rsidRDefault="00B318A5" w:rsidP="00B318A5">
      <w:pPr>
        <w:pStyle w:val="BodyText"/>
      </w:pPr>
      <w:r w:rsidRPr="00F50941">
        <w:t xml:space="preserve">If the Set RMP URL API is called by a Broadcaster Application and a </w:t>
      </w:r>
      <w:r w:rsidRPr="00F50941">
        <w:rPr>
          <w:rStyle w:val="Code-URLCharacter"/>
        </w:rPr>
        <w:t>stopRMP</w:t>
      </w:r>
      <w:r w:rsidRPr="00F50941">
        <w:t xml:space="preserve"> operation is specified, then:</w:t>
      </w:r>
    </w:p>
    <w:p w14:paraId="30E8D766" w14:textId="2E33A4CF" w:rsidR="00B318A5" w:rsidRPr="00F50941" w:rsidRDefault="00B318A5" w:rsidP="006C662B">
      <w:pPr>
        <w:pStyle w:val="ListBullet"/>
      </w:pPr>
      <w:r w:rsidRPr="00F50941">
        <w:t>if the RMP is currently playing the content specified in service-level signaling or a</w:t>
      </w:r>
      <w:r w:rsidR="005C7B28" w:rsidRPr="00F50941">
        <w:t>n</w:t>
      </w:r>
      <w:r w:rsidRPr="00F50941">
        <w:t xml:space="preserve"> MPD specified in a prior Set RMP URL request and if no</w:t>
      </w:r>
      <w:r w:rsidRPr="00F50941">
        <w:rPr>
          <w:rStyle w:val="Code-URLCharacter"/>
        </w:rPr>
        <w:t xml:space="preserve"> rmpSyncTime</w:t>
      </w:r>
      <w:r w:rsidRPr="00F50941">
        <w:t xml:space="preserve"> value is specified in the current request, then the Receiver is expected to cancel any pending Set RMP URL request and immediately stop the presentation of the RMP;</w:t>
      </w:r>
    </w:p>
    <w:p w14:paraId="6F9C2BE9" w14:textId="3664D382" w:rsidR="00B318A5" w:rsidRPr="00F50941" w:rsidRDefault="00B318A5" w:rsidP="006C662B">
      <w:pPr>
        <w:pStyle w:val="ListBullet"/>
      </w:pPr>
      <w:r w:rsidRPr="00F50941">
        <w:t>if the RMP is currently playing the content specified in service-level signaling or a</w:t>
      </w:r>
      <w:r w:rsidR="005C7B28" w:rsidRPr="00F50941">
        <w:t>n</w:t>
      </w:r>
      <w:r w:rsidRPr="00F50941">
        <w:t xml:space="preserve"> MPD specified in a prior Set RMP URL request and if an </w:t>
      </w:r>
      <w:r w:rsidRPr="00F50941">
        <w:rPr>
          <w:rStyle w:val="Code-URLCharacter"/>
        </w:rPr>
        <w:t>rmpSyncTime</w:t>
      </w:r>
      <w:r w:rsidRPr="00F50941">
        <w:t xml:space="preserve"> value is specified in the current request, then the Receiver is expected to cancel any pending Set RMP URL request and to continue playback of the current content until the presentation time indicated by </w:t>
      </w:r>
      <w:r w:rsidRPr="00F50941">
        <w:rPr>
          <w:rStyle w:val="Code-URLCharacter"/>
        </w:rPr>
        <w:t>rmpSyncTime</w:t>
      </w:r>
      <w:r w:rsidRPr="00F50941">
        <w:t xml:space="preserve"> is reached, at which time it is expected to stop the presentation of the RMP; and</w:t>
      </w:r>
    </w:p>
    <w:p w14:paraId="554D6AE7" w14:textId="6225EB52" w:rsidR="00B318A5" w:rsidRPr="00F50941" w:rsidRDefault="00B318A5" w:rsidP="006C662B">
      <w:pPr>
        <w:pStyle w:val="ListBullet"/>
      </w:pPr>
      <w:r w:rsidRPr="00F50941">
        <w:t xml:space="preserve">if the RMP playback is currently stopped, then the Receiver </w:t>
      </w:r>
      <w:r w:rsidR="00CE73B6" w:rsidRPr="00F50941">
        <w:t>is expected to</w:t>
      </w:r>
      <w:r w:rsidRPr="00F50941">
        <w:t xml:space="preserve"> ignore the current request.</w:t>
      </w:r>
    </w:p>
    <w:p w14:paraId="160AF111" w14:textId="0E467418" w:rsidR="00B318A5" w:rsidRPr="00F50941" w:rsidRDefault="00B318A5" w:rsidP="00B318A5">
      <w:pPr>
        <w:pStyle w:val="BodyText"/>
      </w:pPr>
      <w:r w:rsidRPr="00F50941">
        <w:t xml:space="preserve">If the Set RMP URL API is called by a Broadcaster Application and a </w:t>
      </w:r>
      <w:r w:rsidRPr="00F50941">
        <w:rPr>
          <w:rStyle w:val="Code-URLCharacter"/>
        </w:rPr>
        <w:t>resumeService</w:t>
      </w:r>
      <w:r w:rsidRPr="00F50941">
        <w:t xml:space="preserve"> operation is specified, then:</w:t>
      </w:r>
    </w:p>
    <w:p w14:paraId="3CCEE827" w14:textId="434D9345" w:rsidR="00B318A5" w:rsidRPr="00F50941" w:rsidRDefault="00B318A5" w:rsidP="006C662B">
      <w:pPr>
        <w:pStyle w:val="ListBullet"/>
      </w:pPr>
      <w:r w:rsidRPr="00F50941">
        <w:t xml:space="preserve">if the RMP is currently either playing an MPD specified in a prior Set RMP URL request or stopped by a </w:t>
      </w:r>
      <w:r w:rsidRPr="00F50941">
        <w:rPr>
          <w:rStyle w:val="Code-URLCharacter"/>
        </w:rPr>
        <w:t>stopRmp</w:t>
      </w:r>
      <w:r w:rsidRPr="00F50941">
        <w:t xml:space="preserve"> operation of a prior Set RMP URL request and if no</w:t>
      </w:r>
      <w:r w:rsidRPr="00F50941">
        <w:rPr>
          <w:rStyle w:val="Code-URLCharacter"/>
        </w:rPr>
        <w:t xml:space="preserve"> rmpSyncTime</w:t>
      </w:r>
      <w:r w:rsidRPr="00F50941">
        <w:t xml:space="preserve"> is specified in the current request, then the Receiver is expected to cancel any pending Set RMP URL request and </w:t>
      </w:r>
      <w:r w:rsidR="00644BFE" w:rsidRPr="00F50941">
        <w:t xml:space="preserve">process the </w:t>
      </w:r>
      <w:del w:id="2928" w:author="S38-631r1" w:date="2026-02-28T14:55:00Z" w16du:dateUtc="2026-02-28T19:55:00Z">
        <w:r w:rsidR="00644BFE" w:rsidRPr="00F50941" w:rsidDel="00EA7AB4">
          <w:rPr>
            <w:rStyle w:val="Code-URLCharacter"/>
          </w:rPr>
          <w:delText>endOperation</w:delText>
        </w:r>
        <w:r w:rsidR="00644BFE" w:rsidRPr="00F50941" w:rsidDel="00EA7AB4">
          <w:delText xml:space="preserve"> </w:delText>
        </w:r>
      </w:del>
      <w:ins w:id="2929" w:author="S38-631r1" w:date="2026-02-28T14:55:00Z" w16du:dateUtc="2026-02-28T19:55:00Z">
        <w:r w:rsidR="00EA7AB4" w:rsidRPr="00F50941">
          <w:rPr>
            <w:rStyle w:val="Code-URLCharacter"/>
          </w:rPr>
          <w:t>resumeService</w:t>
        </w:r>
        <w:r w:rsidR="00EA7AB4" w:rsidRPr="00F50941">
          <w:t xml:space="preserve"> </w:t>
        </w:r>
      </w:ins>
      <w:r w:rsidR="00644BFE" w:rsidRPr="00F50941">
        <w:t>function</w:t>
      </w:r>
      <w:r w:rsidRPr="00F50941">
        <w:t>;</w:t>
      </w:r>
    </w:p>
    <w:p w14:paraId="68ACE4E0" w14:textId="016FD95E" w:rsidR="00B318A5" w:rsidRPr="00F50941" w:rsidRDefault="00B318A5" w:rsidP="006C662B">
      <w:pPr>
        <w:pStyle w:val="ListBullet"/>
      </w:pPr>
      <w:r w:rsidRPr="00F50941">
        <w:t>if the RMP is currently playing an MPD specified in a prior Set RMP URL request and if a</w:t>
      </w:r>
      <w:r w:rsidR="00A41EC5" w:rsidRPr="00F50941">
        <w:t>n</w:t>
      </w:r>
      <w:r w:rsidRPr="00F50941">
        <w:rPr>
          <w:rStyle w:val="Code-URLCharacter"/>
        </w:rPr>
        <w:t xml:space="preserve"> rmpSyncTime</w:t>
      </w:r>
      <w:r w:rsidRPr="00F50941">
        <w:t xml:space="preserve"> is specified in the current request, then the RMP is expected to immediately cancel any pending Set RMP URL request and to continue playback of the currently playing MPD until the presentation time indicated by </w:t>
      </w:r>
      <w:r w:rsidRPr="00F50941">
        <w:rPr>
          <w:rStyle w:val="Code-URLCharacter"/>
        </w:rPr>
        <w:t>rmpSyncTime</w:t>
      </w:r>
      <w:r w:rsidRPr="00F50941">
        <w:t xml:space="preserve"> is reached, at which time it is expected to </w:t>
      </w:r>
      <w:r w:rsidR="00644BFE" w:rsidRPr="00F50941">
        <w:t xml:space="preserve">process the </w:t>
      </w:r>
      <w:del w:id="2930" w:author="S38-631r1" w:date="2026-02-28T14:56:00Z" w16du:dateUtc="2026-02-28T19:56:00Z">
        <w:r w:rsidR="00644BFE" w:rsidRPr="00F50941" w:rsidDel="00EA7AB4">
          <w:rPr>
            <w:rStyle w:val="Code-URLCharacter"/>
          </w:rPr>
          <w:delText>endOperation</w:delText>
        </w:r>
        <w:r w:rsidR="00644BFE" w:rsidRPr="00F50941" w:rsidDel="00EA7AB4">
          <w:delText xml:space="preserve"> </w:delText>
        </w:r>
      </w:del>
      <w:ins w:id="2931" w:author="S38-631r1" w:date="2026-02-28T14:56:00Z" w16du:dateUtc="2026-02-28T19:56:00Z">
        <w:r w:rsidR="00EA7AB4" w:rsidRPr="00F50941">
          <w:rPr>
            <w:rStyle w:val="Code-URLCharacter"/>
          </w:rPr>
          <w:t>resumeService</w:t>
        </w:r>
        <w:r w:rsidR="00EA7AB4" w:rsidRPr="00F50941">
          <w:t xml:space="preserve"> </w:t>
        </w:r>
      </w:ins>
      <w:r w:rsidR="00644BFE" w:rsidRPr="00F50941">
        <w:t>function</w:t>
      </w:r>
      <w:r w:rsidRPr="00F50941">
        <w:t>;</w:t>
      </w:r>
    </w:p>
    <w:p w14:paraId="4BD554DE" w14:textId="63C199EE" w:rsidR="00B318A5" w:rsidRPr="00F50941" w:rsidRDefault="00B318A5" w:rsidP="006C662B">
      <w:pPr>
        <w:pStyle w:val="ListBullet"/>
      </w:pPr>
      <w:r w:rsidRPr="00F50941">
        <w:t xml:space="preserve">Otherwise, the Receiver </w:t>
      </w:r>
      <w:r w:rsidR="00CE73B6" w:rsidRPr="00F50941">
        <w:t>is expected to</w:t>
      </w:r>
      <w:r w:rsidRPr="00F50941">
        <w:t xml:space="preserve"> ignore the current request and continue to play the current content.</w:t>
      </w:r>
    </w:p>
    <w:p w14:paraId="5225AD47" w14:textId="36E45EE6" w:rsidR="00B318A5" w:rsidRPr="00F50941" w:rsidRDefault="00B318A5" w:rsidP="00B318A5">
      <w:pPr>
        <w:pStyle w:val="BodyText"/>
      </w:pPr>
      <w:r w:rsidRPr="00F50941">
        <w:t xml:space="preserve">If the </w:t>
      </w:r>
      <w:r w:rsidR="00CE73B6" w:rsidRPr="00F50941">
        <w:t xml:space="preserve">Receiver </w:t>
      </w:r>
      <w:r w:rsidRPr="00F50941">
        <w:t xml:space="preserve">determines that it is unable to perform the action as requested, it </w:t>
      </w:r>
      <w:r w:rsidR="00CE73B6" w:rsidRPr="00F50941">
        <w:t>is expected to</w:t>
      </w:r>
      <w:r w:rsidRPr="00F50941">
        <w:t xml:space="preserve"> return an error code and </w:t>
      </w:r>
      <w:r w:rsidR="00CE73B6" w:rsidRPr="00F50941">
        <w:t>is not expected to</w:t>
      </w:r>
      <w:r w:rsidRPr="00F50941">
        <w:t xml:space="preserve"> perform the requested action.</w:t>
      </w:r>
    </w:p>
    <w:p w14:paraId="673096D2" w14:textId="5B1A8137" w:rsidR="005F792A" w:rsidRPr="00F50941" w:rsidRDefault="00B318A5" w:rsidP="00B318A5">
      <w:pPr>
        <w:pStyle w:val="BodyText"/>
      </w:pPr>
      <w:r w:rsidRPr="00F50941">
        <w:t xml:space="preserve">At the time the RMP begins playback of the MPD given in a Set RMP URL request, the Broadcaster Application can receive a notification via the </w:t>
      </w:r>
      <w:r w:rsidR="008B7F3B" w:rsidRPr="00F50941">
        <w:t xml:space="preserve">Signaling Data </w:t>
      </w:r>
      <w:r w:rsidRPr="00F50941">
        <w:t>Change Notification API (</w:t>
      </w:r>
      <w:r w:rsidR="00A41EC5" w:rsidRPr="00F50941">
        <w:t xml:space="preserve">Section </w:t>
      </w:r>
      <w:r w:rsidR="008B7F3B" w:rsidRPr="00F50941">
        <w:fldChar w:fldCharType="begin"/>
      </w:r>
      <w:r w:rsidR="008B7F3B" w:rsidRPr="00F50941">
        <w:instrText xml:space="preserve"> REF _Ref28007768 \r \h </w:instrText>
      </w:r>
      <w:r w:rsidR="008B7F3B" w:rsidRPr="00F50941">
        <w:fldChar w:fldCharType="separate"/>
      </w:r>
      <w:r w:rsidR="002C5A78" w:rsidRPr="00F50941">
        <w:t>9.3.11</w:t>
      </w:r>
      <w:r w:rsidR="008B7F3B" w:rsidRPr="00F50941">
        <w:fldChar w:fldCharType="end"/>
      </w:r>
      <w:r w:rsidRPr="00F50941">
        <w:t xml:space="preserve">). In any case, whenever an </w:t>
      </w:r>
      <w:r w:rsidRPr="00F50941">
        <w:rPr>
          <w:rStyle w:val="BodyTextfirstgraphChar"/>
        </w:rPr>
        <w:t xml:space="preserve">MPD change or update causes a discontinuity in the presentation timeline, the RMP </w:t>
      </w:r>
      <w:r w:rsidR="00CE73B6" w:rsidRPr="00F50941">
        <w:rPr>
          <w:rStyle w:val="BodyTextfirstgraphChar"/>
        </w:rPr>
        <w:t>is expected to</w:t>
      </w:r>
      <w:r w:rsidRPr="00F50941">
        <w:rPr>
          <w:rStyle w:val="BodyTextfirstgraphChar"/>
        </w:rPr>
        <w:t xml:space="preserve"> cancel any pending Set RMP URL requests</w:t>
      </w:r>
      <w:r w:rsidRPr="00F50941">
        <w:t>.</w:t>
      </w:r>
    </w:p>
    <w:p w14:paraId="215C89F6" w14:textId="6EEF440F" w:rsidR="005D4A89" w:rsidRPr="00F50941" w:rsidRDefault="005D4A89" w:rsidP="00B318A5">
      <w:pPr>
        <w:pStyle w:val="BodyText"/>
      </w:pPr>
      <w:r w:rsidRPr="00F50941">
        <w:t xml:space="preserve">The Broadcaster Application specifies the content to be played by the RMP by providing the URL of an MPD. The MPD shall </w:t>
      </w:r>
      <w:r w:rsidR="00B83462" w:rsidRPr="00F50941">
        <w:t xml:space="preserve">be constructed in accordance with </w:t>
      </w:r>
      <w:r w:rsidR="00873045" w:rsidRPr="00F50941">
        <w:t xml:space="preserve">A/331 </w:t>
      </w:r>
      <w:r w:rsidR="00CC47E1" w:rsidRPr="00F50941">
        <w:fldChar w:fldCharType="begin"/>
      </w:r>
      <w:r w:rsidR="00CC47E1" w:rsidRPr="00F50941">
        <w:instrText xml:space="preserve"> REF A331 \r \h </w:instrText>
      </w:r>
      <w:r w:rsidR="00CC47E1" w:rsidRPr="00F50941">
        <w:fldChar w:fldCharType="separate"/>
      </w:r>
      <w:r w:rsidR="002C5A78" w:rsidRPr="00F50941">
        <w:t>[3]</w:t>
      </w:r>
      <w:r w:rsidR="00CC47E1" w:rsidRPr="00F50941">
        <w:fldChar w:fldCharType="end"/>
      </w:r>
      <w:r w:rsidR="009A5309" w:rsidRPr="00F50941">
        <w:t>.</w:t>
      </w:r>
    </w:p>
    <w:p w14:paraId="7DD7D0F4" w14:textId="2968957A" w:rsidR="005D4A89" w:rsidRPr="00F50941" w:rsidRDefault="00E05DB3" w:rsidP="005D4A89">
      <w:pPr>
        <w:pStyle w:val="BodyText"/>
      </w:pPr>
      <w:r w:rsidRPr="00F50941">
        <w:t>The URL may include an MPD Anchor identifying the entry point on the media presentation timeline (</w:t>
      </w:r>
      <w:r w:rsidR="00C7293B" w:rsidRPr="00F50941">
        <w:t xml:space="preserve">e.g., </w:t>
      </w:r>
      <w:r w:rsidRPr="00F50941">
        <w:t xml:space="preserve">an offset from the start of the MPD, an offset from the start of a named period, a UTC time, or the </w:t>
      </w:r>
      <w:r w:rsidR="00B06D42" w:rsidRPr="00F50941">
        <w:t>"</w:t>
      </w:r>
      <w:r w:rsidRPr="00F50941">
        <w:t>live edge</w:t>
      </w:r>
      <w:r w:rsidR="00B06D42" w:rsidRPr="00F50941">
        <w:t>"</w:t>
      </w:r>
      <w:r w:rsidRPr="00F50941">
        <w:t xml:space="preserve">) at which the RMP should begin playback. </w:t>
      </w:r>
      <w:r w:rsidR="0087264F" w:rsidRPr="00F50941">
        <w:t xml:space="preserve">MPD Anchor shall be as defined in MPEG DASH </w:t>
      </w:r>
      <w:r w:rsidR="0087264F" w:rsidRPr="00F50941">
        <w:fldChar w:fldCharType="begin"/>
      </w:r>
      <w:r w:rsidR="0087264F" w:rsidRPr="00F50941">
        <w:instrText xml:space="preserve"> REF DASH \r \h </w:instrText>
      </w:r>
      <w:r w:rsidR="0087264F" w:rsidRPr="00F50941">
        <w:fldChar w:fldCharType="separate"/>
      </w:r>
      <w:r w:rsidR="002C5A78" w:rsidRPr="00F50941">
        <w:t>[29]</w:t>
      </w:r>
      <w:r w:rsidR="0087264F" w:rsidRPr="00F50941">
        <w:fldChar w:fldCharType="end"/>
      </w:r>
      <w:r w:rsidR="0087264F" w:rsidRPr="00F50941">
        <w:t xml:space="preserve">. </w:t>
      </w:r>
      <w:r w:rsidR="005D4A89" w:rsidRPr="00F50941">
        <w:t>This allows flexibility for many use cases including bookmarking.</w:t>
      </w:r>
      <w:r w:rsidR="00070663" w:rsidRPr="00F50941">
        <w:t xml:space="preserve"> If the playback position indicated by a specified MPD Anchor is not available to the RMP, the RMP </w:t>
      </w:r>
      <w:r w:rsidR="00CE73B6" w:rsidRPr="00F50941">
        <w:t>is not expected to</w:t>
      </w:r>
      <w:r w:rsidR="00070663" w:rsidRPr="00F50941">
        <w:t xml:space="preserve"> play the MPD at the given URL and an error code </w:t>
      </w:r>
      <w:r w:rsidR="00CE73B6" w:rsidRPr="00F50941">
        <w:t>is expected to</w:t>
      </w:r>
      <w:r w:rsidR="00070663" w:rsidRPr="00F50941">
        <w:t xml:space="preserve"> be returned.</w:t>
      </w:r>
    </w:p>
    <w:p w14:paraId="69DB16D2" w14:textId="0136BD9B" w:rsidR="00012F23" w:rsidRPr="00F50941" w:rsidRDefault="00012F23" w:rsidP="00012F23">
      <w:pPr>
        <w:pStyle w:val="BodyText"/>
      </w:pPr>
      <w:r w:rsidRPr="00F50941">
        <w:t xml:space="preserve">The Set RMP URL Request semantics </w:t>
      </w:r>
      <w:r w:rsidR="00CE73B6" w:rsidRPr="00F50941">
        <w:t xml:space="preserve">are </w:t>
      </w:r>
      <w:r w:rsidRPr="00F50941">
        <w:t xml:space="preserve">defined in </w:t>
      </w:r>
      <w:r w:rsidR="00557B03" w:rsidRPr="00F50941">
        <w:fldChar w:fldCharType="begin"/>
      </w:r>
      <w:r w:rsidR="00557B03" w:rsidRPr="00F50941">
        <w:instrText xml:space="preserve"> REF _Ref46581839 \h  \* MERGEFORMAT </w:instrText>
      </w:r>
      <w:r w:rsidR="00557B03" w:rsidRPr="00F50941">
        <w:fldChar w:fldCharType="separate"/>
      </w:r>
      <w:r w:rsidR="002C5A78" w:rsidRPr="002C5A78">
        <w:rPr>
          <w:rFonts w:eastAsia="Arial Unicode MS"/>
        </w:rPr>
        <w:t xml:space="preserve">Table </w:t>
      </w:r>
      <w:r w:rsidR="002C5A78" w:rsidRPr="002C5A78">
        <w:rPr>
          <w:rFonts w:eastAsia="Arial Unicode MS"/>
          <w:noProof/>
        </w:rPr>
        <w:t>9.64</w:t>
      </w:r>
      <w:r w:rsidR="00557B03" w:rsidRPr="00F50941">
        <w:fldChar w:fldCharType="end"/>
      </w:r>
      <w:r w:rsidRPr="00F50941">
        <w:t xml:space="preserve"> and the syntax </w:t>
      </w:r>
      <w:r w:rsidR="00C06475" w:rsidRPr="00F50941">
        <w:t xml:space="preserve">shall be as </w:t>
      </w:r>
      <w:r w:rsidRPr="00F50941">
        <w:t xml:space="preserve">defined in the schema file </w:t>
      </w:r>
      <w:hyperlink r:id="rId135" w:history="1">
        <w:r w:rsidRPr="00F50941">
          <w:rPr>
            <w:rStyle w:val="Hyperlink"/>
            <w:rFonts w:ascii="Courier New" w:hAnsi="Courier New" w:cs="Courier New"/>
            <w:noProof/>
            <w:sz w:val="20"/>
            <w:szCs w:val="20"/>
          </w:rPr>
          <w:t>org.atsc.</w:t>
        </w:r>
        <w:r w:rsidR="00001993" w:rsidRPr="00F50941">
          <w:rPr>
            <w:rStyle w:val="Hyperlink"/>
            <w:rFonts w:ascii="Courier New" w:hAnsi="Courier New" w:cs="Courier New"/>
            <w:noProof/>
            <w:sz w:val="20"/>
            <w:szCs w:val="20"/>
          </w:rPr>
          <w:t>setRMPURL</w:t>
        </w:r>
        <w:r w:rsidRPr="00F50941">
          <w:rPr>
            <w:rStyle w:val="Hyperlink"/>
            <w:rFonts w:ascii="Courier New" w:hAnsi="Courier New" w:cs="Courier New"/>
            <w:noProof/>
            <w:sz w:val="20"/>
            <w:szCs w:val="20"/>
          </w:rPr>
          <w:t>-request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15076E67" w14:textId="4557C633" w:rsidR="00012F23" w:rsidRPr="005D4321" w:rsidRDefault="00012F23" w:rsidP="00012F23">
      <w:pPr>
        <w:pStyle w:val="CaptionTable"/>
        <w:rPr>
          <w:rFonts w:eastAsia="Arial Unicode MS"/>
        </w:rPr>
      </w:pPr>
      <w:bookmarkStart w:id="2932" w:name="_Ref46581839"/>
      <w:bookmarkStart w:id="2933" w:name="_Toc46919183"/>
      <w:bookmarkStart w:id="2934" w:name="_Toc85012880"/>
      <w:bookmarkStart w:id="2935" w:name="_Toc135728474"/>
      <w:bookmarkStart w:id="2936" w:name="_Toc22362764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64</w:t>
      </w:r>
      <w:r w:rsidR="00F3307B">
        <w:rPr>
          <w:rFonts w:eastAsia="Arial Unicode MS"/>
          <w:b/>
        </w:rPr>
        <w:fldChar w:fldCharType="end"/>
      </w:r>
      <w:bookmarkEnd w:id="2932"/>
      <w:r w:rsidRPr="00595DDA">
        <w:rPr>
          <w:rFonts w:eastAsia="Arial Unicode MS"/>
        </w:rPr>
        <w:t xml:space="preserve"> </w:t>
      </w:r>
      <w:r w:rsidR="00001993" w:rsidRPr="00F50941">
        <w:t xml:space="preserve">Set RMP URL </w:t>
      </w:r>
      <w:r>
        <w:rPr>
          <w:rFonts w:eastAsia="Arial Unicode MS"/>
        </w:rPr>
        <w:t>Request Semantics</w:t>
      </w:r>
      <w:bookmarkEnd w:id="2933"/>
      <w:bookmarkEnd w:id="2934"/>
      <w:bookmarkEnd w:id="2935"/>
      <w:bookmarkEnd w:id="293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F50941" w14:paraId="4CC8F5C2" w14:textId="77777777" w:rsidTr="00603480">
        <w:trPr>
          <w:cantSplit/>
          <w:jc w:val="center"/>
        </w:trPr>
        <w:tc>
          <w:tcPr>
            <w:tcW w:w="1500" w:type="pct"/>
            <w:tcBorders>
              <w:top w:val="single" w:sz="4" w:space="0" w:color="auto"/>
              <w:left w:val="single" w:sz="4" w:space="0" w:color="000000"/>
              <w:bottom w:val="single" w:sz="4" w:space="0" w:color="auto"/>
              <w:right w:val="nil"/>
            </w:tcBorders>
          </w:tcPr>
          <w:p w14:paraId="59231F69"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378EF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8D262A"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EFDE1B6"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F50941" w14:paraId="7552F1DA"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88E9DE" w14:textId="77777777" w:rsidR="00012F23" w:rsidRPr="00F50941" w:rsidRDefault="00012F23"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80D4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53A781"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44DBCDB" w14:textId="3B22A5FA"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F50941" w14:paraId="089E8F5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151F4D" w14:textId="77777777" w:rsidR="00012F23" w:rsidRPr="00F50941" w:rsidRDefault="00012F23"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5E7E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169197"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FDC11AB" w14:textId="77777777" w:rsidR="00012F23" w:rsidRPr="003075F4" w:rsidRDefault="00012F23" w:rsidP="00BE59A3">
            <w:pPr>
              <w:pStyle w:val="TableCell"/>
              <w:widowControl w:val="0"/>
              <w:rPr>
                <w:rFonts w:eastAsia="Malgun Gothic"/>
              </w:rPr>
            </w:pPr>
          </w:p>
        </w:tc>
      </w:tr>
      <w:tr w:rsidR="00012F23" w:rsidRPr="00F50941" w14:paraId="3638DB38"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EE85C7" w14:textId="77777777" w:rsidR="00012F23" w:rsidRPr="00F50941" w:rsidRDefault="00012F23" w:rsidP="00BE59A3">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A8EF67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91FE89"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DE964D" w14:textId="0F7A5747" w:rsidR="00012F23" w:rsidRPr="003075F4" w:rsidRDefault="00B06D42" w:rsidP="00BE59A3">
            <w:pPr>
              <w:pStyle w:val="TableCell"/>
              <w:widowControl w:val="0"/>
              <w:rPr>
                <w:rFonts w:eastAsia="Malgun Gothic"/>
              </w:rPr>
            </w:pPr>
            <w:r>
              <w:rPr>
                <w:rFonts w:eastAsia="Malgun Gothic"/>
              </w:rPr>
              <w:t>"</w:t>
            </w:r>
            <w:r w:rsidR="00012F23" w:rsidRPr="005242DF">
              <w:rPr>
                <w:rFonts w:eastAsia="Arial Unicode MS"/>
              </w:rPr>
              <w:t>org.atsc.</w:t>
            </w:r>
            <w:r w:rsidR="00001993" w:rsidRPr="00001993">
              <w:rPr>
                <w:rFonts w:eastAsia="Arial Unicode MS"/>
              </w:rPr>
              <w:t>setRMPURL</w:t>
            </w:r>
            <w:r>
              <w:rPr>
                <w:rFonts w:eastAsia="Arial Unicode MS"/>
              </w:rPr>
              <w:t>"</w:t>
            </w:r>
          </w:p>
        </w:tc>
      </w:tr>
      <w:tr w:rsidR="00012F23" w:rsidRPr="00F50941" w14:paraId="3E12C2C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3EC59E" w14:textId="0ABA1CDF" w:rsidR="00012F23" w:rsidRPr="00F50941" w:rsidRDefault="00557B03" w:rsidP="00BE59A3">
            <w:pPr>
              <w:pStyle w:val="TableCell"/>
              <w:widowControl w:val="0"/>
              <w:rPr>
                <w:rStyle w:val="Code-XMLCharacter"/>
              </w:rPr>
            </w:pPr>
            <w:r w:rsidRPr="00F50941">
              <w:rPr>
                <w:rStyle w:val="Code-XMLCharacter"/>
              </w:rPr>
              <w:t>operation</w:t>
            </w:r>
          </w:p>
        </w:tc>
        <w:tc>
          <w:tcPr>
            <w:tcW w:w="0" w:type="auto"/>
            <w:tcBorders>
              <w:top w:val="single" w:sz="4" w:space="0" w:color="000000"/>
              <w:left w:val="single" w:sz="4" w:space="0" w:color="000000"/>
              <w:bottom w:val="single" w:sz="4" w:space="0" w:color="000000"/>
              <w:right w:val="single" w:sz="4" w:space="0" w:color="000000"/>
            </w:tcBorders>
          </w:tcPr>
          <w:p w14:paraId="093002D0" w14:textId="587DFD18"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892D3" w14:textId="4037CC0B" w:rsidR="00012F23" w:rsidRDefault="00557B03" w:rsidP="00BE59A3">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255510A" w14:textId="5E5C15BB" w:rsidR="00012F23" w:rsidRDefault="00B06D42" w:rsidP="00BE59A3">
            <w:pPr>
              <w:pStyle w:val="TableCell"/>
              <w:widowControl w:val="0"/>
              <w:rPr>
                <w:rFonts w:eastAsia="Malgun Gothic"/>
              </w:rPr>
            </w:pPr>
            <w:r>
              <w:rPr>
                <w:rFonts w:eastAsia="Malgun Gothic"/>
              </w:rPr>
              <w:t>"</w:t>
            </w:r>
            <w:r w:rsidR="00557B03" w:rsidRPr="00557B03">
              <w:rPr>
                <w:rFonts w:eastAsia="Malgun Gothic"/>
              </w:rPr>
              <w:t>startRmp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stopRmp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pauseRmp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fastForwardRmp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rewindRmp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skipForwardRmp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skipBackwardsRmp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resumeService</w:t>
            </w:r>
            <w:r>
              <w:rPr>
                <w:rFonts w:eastAsia="Malgun Gothic"/>
              </w:rPr>
              <w:t>"</w:t>
            </w:r>
          </w:p>
        </w:tc>
      </w:tr>
      <w:tr w:rsidR="00012F23" w:rsidRPr="00F50941" w14:paraId="6229C09B"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C807F7" w14:textId="1AD48936" w:rsidR="00012F23" w:rsidRPr="00F50941" w:rsidRDefault="00C54011" w:rsidP="00BE59A3">
            <w:pPr>
              <w:pStyle w:val="TableCell"/>
              <w:widowControl w:val="0"/>
              <w:rPr>
                <w:rStyle w:val="Code-XMLCharacter"/>
              </w:rPr>
            </w:pPr>
            <w:r w:rsidRPr="00F50941">
              <w:rPr>
                <w:rStyle w:val="Code-XMLCharacter"/>
              </w:rPr>
              <w:t>rmpurl</w:t>
            </w:r>
          </w:p>
        </w:tc>
        <w:tc>
          <w:tcPr>
            <w:tcW w:w="0" w:type="auto"/>
            <w:tcBorders>
              <w:top w:val="single" w:sz="4" w:space="0" w:color="000000"/>
              <w:left w:val="single" w:sz="4" w:space="0" w:color="000000"/>
              <w:bottom w:val="single" w:sz="4" w:space="0" w:color="000000"/>
              <w:right w:val="single" w:sz="4" w:space="0" w:color="000000"/>
            </w:tcBorders>
          </w:tcPr>
          <w:p w14:paraId="44E6723C" w14:textId="2A08C2B0"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B94A07" w14:textId="032EDBEC" w:rsidR="00012F23" w:rsidRDefault="00557B03" w:rsidP="00BE59A3">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A59CD66" w14:textId="4DC818C7" w:rsidR="00012F23" w:rsidRPr="00F50941" w:rsidRDefault="005C7C94" w:rsidP="00631F5B">
            <w:pPr>
              <w:pStyle w:val="TableCell"/>
            </w:pPr>
            <w:r w:rsidRPr="00F50941">
              <w:t>Provides the URI of the MPD</w:t>
            </w:r>
            <w:r w:rsidR="00557B03" w:rsidRPr="00F50941">
              <w:t xml:space="preserve"> to be played by the RMP if </w:t>
            </w:r>
            <w:r w:rsidR="00B06D42" w:rsidRPr="00F50941">
              <w:t>"</w:t>
            </w:r>
            <w:r w:rsidR="00557B03" w:rsidRPr="00F50941">
              <w:t>operation</w:t>
            </w:r>
            <w:r w:rsidR="00B06D42" w:rsidRPr="00F50941">
              <w:t>"</w:t>
            </w:r>
            <w:r w:rsidR="00557B03" w:rsidRPr="00F50941">
              <w:t xml:space="preserve"> = </w:t>
            </w:r>
            <w:r w:rsidR="00B06D42" w:rsidRPr="00F50941">
              <w:t>"</w:t>
            </w:r>
            <w:r w:rsidR="00557B03" w:rsidRPr="00F50941">
              <w:t>startRmp</w:t>
            </w:r>
            <w:r w:rsidR="00B06D42" w:rsidRPr="00F50941">
              <w:t>"</w:t>
            </w:r>
          </w:p>
        </w:tc>
      </w:tr>
      <w:tr w:rsidR="00012F23" w:rsidRPr="00F50941" w14:paraId="01633B69"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CEF291" w14:textId="43370BA6" w:rsidR="00012F23" w:rsidRPr="00F50941" w:rsidRDefault="00557B03" w:rsidP="00BE59A3">
            <w:pPr>
              <w:pStyle w:val="TableCell"/>
              <w:widowControl w:val="0"/>
              <w:rPr>
                <w:rStyle w:val="Code-XMLCharacter"/>
              </w:rPr>
            </w:pPr>
            <w:r w:rsidRPr="00F50941">
              <w:rPr>
                <w:rStyle w:val="Code-XMLCharacter"/>
              </w:rPr>
              <w:t>rmpSyncTime</w:t>
            </w:r>
          </w:p>
        </w:tc>
        <w:tc>
          <w:tcPr>
            <w:tcW w:w="0" w:type="auto"/>
            <w:tcBorders>
              <w:top w:val="single" w:sz="4" w:space="0" w:color="000000"/>
              <w:left w:val="single" w:sz="4" w:space="0" w:color="000000"/>
              <w:bottom w:val="single" w:sz="4" w:space="0" w:color="000000"/>
              <w:right w:val="single" w:sz="4" w:space="0" w:color="000000"/>
            </w:tcBorders>
          </w:tcPr>
          <w:p w14:paraId="7C3C92F8" w14:textId="6A6DCA14" w:rsidR="00012F2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ADF1C52" w14:textId="34507E93" w:rsidR="00012F23" w:rsidRDefault="00557B03" w:rsidP="00BE59A3">
            <w:pPr>
              <w:pStyle w:val="TableCell"/>
              <w:widowControl w:val="0"/>
              <w:rPr>
                <w:rFonts w:eastAsia="Malgun Gothic"/>
              </w:rPr>
            </w:pPr>
            <w:r>
              <w:rPr>
                <w:rFonts w:eastAsia="Malgun Gothic"/>
              </w:rPr>
              <w:t>number</w:t>
            </w:r>
          </w:p>
        </w:tc>
        <w:tc>
          <w:tcPr>
            <w:tcW w:w="0" w:type="auto"/>
            <w:tcBorders>
              <w:top w:val="single" w:sz="4" w:space="0" w:color="000000"/>
              <w:left w:val="single" w:sz="4" w:space="0" w:color="000000"/>
              <w:bottom w:val="single" w:sz="4" w:space="0" w:color="000000"/>
              <w:right w:val="single" w:sz="4" w:space="0" w:color="000000"/>
            </w:tcBorders>
          </w:tcPr>
          <w:p w14:paraId="1C4E42BE" w14:textId="63C37C74" w:rsidR="00012F23" w:rsidRDefault="00557B03" w:rsidP="00BE59A3">
            <w:pPr>
              <w:pStyle w:val="TableCell"/>
              <w:widowControl w:val="0"/>
              <w:rPr>
                <w:rFonts w:eastAsia="Malgun Gothic"/>
              </w:rPr>
            </w:pPr>
            <w:r>
              <w:rPr>
                <w:rFonts w:eastAsia="Malgun Gothic"/>
              </w:rPr>
              <w:t>Indicates the time offset when the operation specified should occur</w:t>
            </w:r>
          </w:p>
        </w:tc>
      </w:tr>
      <w:tr w:rsidR="00557B03" w:rsidRPr="00F50941" w14:paraId="359AAA22"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E3AAEE3" w14:textId="6E00DE0C" w:rsidR="00557B03" w:rsidRPr="00F50941" w:rsidRDefault="00557B03" w:rsidP="00BE59A3">
            <w:pPr>
              <w:pStyle w:val="TableCell"/>
              <w:widowControl w:val="0"/>
              <w:rPr>
                <w:rStyle w:val="Code-XMLCharacter"/>
              </w:rPr>
            </w:pPr>
            <w:r w:rsidRPr="00F50941">
              <w:rPr>
                <w:rStyle w:val="Code-XMLCharacter"/>
              </w:rPr>
              <w:t>endOperation</w:t>
            </w:r>
          </w:p>
        </w:tc>
        <w:tc>
          <w:tcPr>
            <w:tcW w:w="0" w:type="auto"/>
            <w:tcBorders>
              <w:top w:val="single" w:sz="4" w:space="0" w:color="000000"/>
              <w:left w:val="single" w:sz="4" w:space="0" w:color="000000"/>
              <w:bottom w:val="single" w:sz="4" w:space="0" w:color="000000"/>
              <w:right w:val="single" w:sz="4" w:space="0" w:color="000000"/>
            </w:tcBorders>
          </w:tcPr>
          <w:p w14:paraId="5C543D5D" w14:textId="4469118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C2FF37" w14:textId="44E468C2" w:rsidR="00557B03" w:rsidRDefault="00557B03" w:rsidP="00BE59A3">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1C5A012" w14:textId="4BA854C1" w:rsidR="00557B03" w:rsidRDefault="00B06D42" w:rsidP="00BE59A3">
            <w:pPr>
              <w:pStyle w:val="TableCell"/>
              <w:widowControl w:val="0"/>
              <w:rPr>
                <w:rFonts w:eastAsia="Malgun Gothic"/>
              </w:rPr>
            </w:pPr>
            <w:r>
              <w:rPr>
                <w:rFonts w:eastAsia="Malgun Gothic"/>
              </w:rPr>
              <w:t>"</w:t>
            </w:r>
            <w:r w:rsidR="00557B03" w:rsidRPr="00557B03">
              <w:rPr>
                <w:rFonts w:eastAsia="Malgun Gothic"/>
              </w:rPr>
              <w:t>stopRmp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pauseRmp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resumeService</w:t>
            </w:r>
            <w:r>
              <w:rPr>
                <w:rFonts w:eastAsia="Malgun Gothic"/>
              </w:rPr>
              <w:t>"</w:t>
            </w:r>
          </w:p>
        </w:tc>
      </w:tr>
    </w:tbl>
    <w:p w14:paraId="15538823" w14:textId="689ACBD9" w:rsidR="00012F23" w:rsidRPr="00F50941" w:rsidRDefault="00012F23" w:rsidP="00012F23">
      <w:pPr>
        <w:pStyle w:val="List"/>
        <w:spacing w:before="240"/>
      </w:pPr>
      <w:r w:rsidRPr="00F50941">
        <w:rPr>
          <w:rStyle w:val="Code-URLCharacter"/>
        </w:rPr>
        <w:t>operation</w:t>
      </w:r>
      <w:r w:rsidRPr="00F50941">
        <w:t xml:space="preserve"> – This optional string shall define the operation to be performed by the RMP. </w:t>
      </w:r>
      <w:r w:rsidRPr="00F50941">
        <w:rPr>
          <w:lang w:eastAsia="ja-JP"/>
        </w:rPr>
        <w:t xml:space="preserve">When </w:t>
      </w:r>
      <w:r w:rsidRPr="00F50941">
        <w:rPr>
          <w:rStyle w:val="Code-URLCharacter"/>
        </w:rPr>
        <w:t>operation</w:t>
      </w:r>
      <w:r w:rsidRPr="00F50941">
        <w:t xml:space="preserve"> is absent, the Receiver shall cancel any pending Set RMP URL API request. The meaning of the enumerated values shall be defined as follows:</w:t>
      </w:r>
    </w:p>
    <w:p w14:paraId="409A5D7D" w14:textId="58EC9DC5" w:rsidR="00012F23" w:rsidRPr="00F50941" w:rsidRDefault="00B06D42" w:rsidP="00012F23">
      <w:pPr>
        <w:pStyle w:val="List2"/>
      </w:pPr>
      <w:r w:rsidRPr="00F50941">
        <w:rPr>
          <w:rStyle w:val="Code-URLCharacter"/>
        </w:rPr>
        <w:t>"</w:t>
      </w:r>
      <w:r w:rsidR="00012F23" w:rsidRPr="00F50941">
        <w:rPr>
          <w:rStyle w:val="Code-URLCharacter"/>
        </w:rPr>
        <w:t>startRmp</w:t>
      </w:r>
      <w:r w:rsidRPr="00F50941">
        <w:rPr>
          <w:rStyle w:val="Code-URLCharacter"/>
        </w:rPr>
        <w:t>"</w:t>
      </w:r>
      <w:r w:rsidR="00012F23" w:rsidRPr="00F50941">
        <w:t xml:space="preserve"> indicates that the RMP shall start playing the </w:t>
      </w:r>
      <w:r w:rsidR="005C7C94" w:rsidRPr="00F50941">
        <w:t xml:space="preserve">URI </w:t>
      </w:r>
      <w:r w:rsidR="00012F23" w:rsidRPr="00F50941">
        <w:t xml:space="preserve">provided by the </w:t>
      </w:r>
      <w:r w:rsidR="00012F23" w:rsidRPr="00F50941">
        <w:rPr>
          <w:rStyle w:val="Code-URLCharacter"/>
        </w:rPr>
        <w:t>rmpurl</w:t>
      </w:r>
      <w:r w:rsidR="00012F23" w:rsidRPr="00F50941">
        <w:t xml:space="preserve"> property as described in the property description below.</w:t>
      </w:r>
    </w:p>
    <w:p w14:paraId="7D0155C7" w14:textId="713BFEA0" w:rsidR="00012F23" w:rsidRPr="00F50941" w:rsidRDefault="00B06D42" w:rsidP="00012F23">
      <w:pPr>
        <w:pStyle w:val="List2"/>
      </w:pPr>
      <w:r w:rsidRPr="00F50941">
        <w:rPr>
          <w:rStyle w:val="Code-URLCharacter"/>
        </w:rPr>
        <w:t>"</w:t>
      </w:r>
      <w:r w:rsidR="00012F23" w:rsidRPr="00F50941">
        <w:rPr>
          <w:rStyle w:val="Code-URLCharacter"/>
        </w:rPr>
        <w:t>stopRmp</w:t>
      </w:r>
      <w:r w:rsidRPr="00F50941">
        <w:rPr>
          <w:rStyle w:val="Code-URLCharacter"/>
        </w:rPr>
        <w:t>"</w:t>
      </w:r>
      <w:r w:rsidR="00012F23" w:rsidRPr="00F50941">
        <w:t xml:space="preserve"> indicates that the RMP shall cease playback. For this operation, the </w:t>
      </w:r>
      <w:r w:rsidR="00012F23" w:rsidRPr="00F50941">
        <w:rPr>
          <w:rStyle w:val="Code-URLCharacter"/>
        </w:rPr>
        <w:t>rmpurl</w:t>
      </w:r>
      <w:r w:rsidR="00012F23" w:rsidRPr="00F50941">
        <w:t xml:space="preserve"> property is not required and shall be ignored if present.</w:t>
      </w:r>
    </w:p>
    <w:p w14:paraId="3744BD89" w14:textId="5ABADBE1" w:rsidR="00012F23" w:rsidRPr="00F50941" w:rsidRDefault="00B06D42" w:rsidP="00012F23">
      <w:pPr>
        <w:pStyle w:val="List2"/>
      </w:pPr>
      <w:r w:rsidRPr="00F50941">
        <w:rPr>
          <w:rStyle w:val="Code-URLCharacter"/>
        </w:rPr>
        <w:t>"</w:t>
      </w:r>
      <w:r w:rsidR="00012F23" w:rsidRPr="00F50941">
        <w:rPr>
          <w:rStyle w:val="Code-URLCharacter"/>
        </w:rPr>
        <w:t>pauseRmp</w:t>
      </w:r>
      <w:r w:rsidRPr="00F50941">
        <w:rPr>
          <w:rStyle w:val="Code-URLCharacter"/>
        </w:rPr>
        <w:t>"</w:t>
      </w:r>
      <w:r w:rsidR="00012F23" w:rsidRPr="00F50941">
        <w:t xml:space="preserve"> indicates that the RMP shall suspend playback</w:t>
      </w:r>
      <w:del w:id="2937" w:author="Meeting 325" w:date="2026-03-04T17:25:00Z" w16du:dateUtc="2026-03-04T22:25:00Z">
        <w:r w:rsidR="00012F23" w:rsidRPr="00F50941" w:rsidDel="003225CE">
          <w:delText>, freeze-frame,</w:delText>
        </w:r>
      </w:del>
      <w:r w:rsidR="00012F23" w:rsidRPr="00F50941">
        <w:t xml:space="preserve"> and mark the current position in the content.</w:t>
      </w:r>
    </w:p>
    <w:p w14:paraId="63280F8D" w14:textId="2B47B894" w:rsidR="00012F23" w:rsidRPr="00F50941" w:rsidRDefault="00B06D42" w:rsidP="00012F23">
      <w:pPr>
        <w:pStyle w:val="List2"/>
      </w:pPr>
      <w:r w:rsidRPr="00F50941">
        <w:rPr>
          <w:rStyle w:val="Code-URLCharacter"/>
        </w:rPr>
        <w:t>"</w:t>
      </w:r>
      <w:r w:rsidR="00012F23" w:rsidRPr="00F50941">
        <w:rPr>
          <w:rStyle w:val="Code-URLCharacter"/>
        </w:rPr>
        <w:t>resumeRmp</w:t>
      </w:r>
      <w:r w:rsidRPr="00F50941">
        <w:rPr>
          <w:rStyle w:val="Code-URLCharacter"/>
        </w:rPr>
        <w:t>"</w:t>
      </w:r>
      <w:r w:rsidR="00012F23" w:rsidRPr="00F50941">
        <w:t xml:space="preserve"> indicates that the RMP shall continue playing from a previous pauseRmp operation.</w:t>
      </w:r>
    </w:p>
    <w:p w14:paraId="12E98BD0" w14:textId="75D44C1B" w:rsidR="00012F23" w:rsidRPr="00F50941" w:rsidRDefault="00B06D42" w:rsidP="00012F23">
      <w:pPr>
        <w:pStyle w:val="List2"/>
      </w:pPr>
      <w:r w:rsidRPr="00F50941">
        <w:rPr>
          <w:rStyle w:val="Code-URLCharacter"/>
        </w:rPr>
        <w:t>"</w:t>
      </w:r>
      <w:r w:rsidR="00012F23" w:rsidRPr="00F50941">
        <w:rPr>
          <w:rStyle w:val="Code-URLCharacter"/>
        </w:rPr>
        <w:t>fastForwardRmp</w:t>
      </w:r>
      <w:r w:rsidRPr="00F50941">
        <w:rPr>
          <w:rStyle w:val="Code-URLCharacter"/>
        </w:rPr>
        <w:t>"</w:t>
      </w:r>
      <w:r w:rsidR="00012F23" w:rsidRPr="00F50941">
        <w:t xml:space="preserve"> indicates that the RMP shall speed up playback. The initial speed and sequential calls for this operation are Receiver-dependent.</w:t>
      </w:r>
    </w:p>
    <w:p w14:paraId="24A55A25" w14:textId="7B7BC2A5" w:rsidR="00012F23" w:rsidRPr="00F50941" w:rsidRDefault="00B06D42" w:rsidP="00012F23">
      <w:pPr>
        <w:pStyle w:val="List2"/>
      </w:pPr>
      <w:r w:rsidRPr="00F50941">
        <w:rPr>
          <w:rStyle w:val="Code-URLCharacter"/>
        </w:rPr>
        <w:t>"</w:t>
      </w:r>
      <w:r w:rsidR="00012F23" w:rsidRPr="00F50941">
        <w:rPr>
          <w:rStyle w:val="Code-URLCharacter"/>
        </w:rPr>
        <w:t>rewindRmp</w:t>
      </w:r>
      <w:r w:rsidRPr="00F50941">
        <w:rPr>
          <w:rStyle w:val="Code-URLCharacter"/>
        </w:rPr>
        <w:t>"</w:t>
      </w:r>
      <w:r w:rsidR="00012F23" w:rsidRPr="00F50941">
        <w:t xml:space="preserve"> indicates that the RMP shall playback in reverse. The initial speed and sequential calls for this operation are Receiver-dependent.</w:t>
      </w:r>
    </w:p>
    <w:p w14:paraId="767FFE07" w14:textId="50DBCFAE" w:rsidR="00012F23" w:rsidRPr="00F50941" w:rsidRDefault="00B06D42" w:rsidP="00012F23">
      <w:pPr>
        <w:pStyle w:val="List2"/>
      </w:pPr>
      <w:r w:rsidRPr="00F50941">
        <w:rPr>
          <w:rStyle w:val="Code-URLCharacter"/>
        </w:rPr>
        <w:t>"</w:t>
      </w:r>
      <w:r w:rsidR="00012F23" w:rsidRPr="00F50941">
        <w:rPr>
          <w:rStyle w:val="Code-URLCharacter"/>
        </w:rPr>
        <w:t>skipForwardRmp</w:t>
      </w:r>
      <w:r w:rsidRPr="00F50941">
        <w:rPr>
          <w:rStyle w:val="Code-URLCharacter"/>
        </w:rPr>
        <w:t>"</w:t>
      </w:r>
      <w:r w:rsidR="00012F23" w:rsidRPr="00F50941">
        <w:t xml:space="preserve"> indicates that the RMP shall skip forward and resume playback. The time skipped is Receiver-dependent.</w:t>
      </w:r>
    </w:p>
    <w:p w14:paraId="2741426A" w14:textId="1BBB3243" w:rsidR="00012F23" w:rsidRPr="00F50941" w:rsidRDefault="00B06D42" w:rsidP="00012F23">
      <w:pPr>
        <w:pStyle w:val="List2"/>
      </w:pPr>
      <w:r w:rsidRPr="00F50941">
        <w:rPr>
          <w:rStyle w:val="Code-URLCharacter"/>
        </w:rPr>
        <w:t>"</w:t>
      </w:r>
      <w:r w:rsidR="00012F23" w:rsidRPr="00F50941">
        <w:rPr>
          <w:rStyle w:val="Code-URLCharacter"/>
        </w:rPr>
        <w:t>skipBackwardsRmp</w:t>
      </w:r>
      <w:r w:rsidRPr="00F50941">
        <w:rPr>
          <w:rStyle w:val="Code-URLCharacter"/>
        </w:rPr>
        <w:t>"</w:t>
      </w:r>
      <w:r w:rsidR="00012F23" w:rsidRPr="00F50941">
        <w:t xml:space="preserve"> indicates that the RMP shall skip backward and resume playback. The time skipped is Receiver-dependent.</w:t>
      </w:r>
    </w:p>
    <w:p w14:paraId="0D9D9754" w14:textId="486986BF" w:rsidR="00012F23" w:rsidRPr="00F50941" w:rsidRDefault="00B06D42" w:rsidP="00012F23">
      <w:pPr>
        <w:pStyle w:val="List2"/>
        <w:rPr>
          <w:rStyle w:val="Code-URLCharacter"/>
        </w:rPr>
      </w:pPr>
      <w:r w:rsidRPr="00F50941">
        <w:rPr>
          <w:rStyle w:val="Code-URLCharacter"/>
        </w:rPr>
        <w:t>"</w:t>
      </w:r>
      <w:r w:rsidR="00012F23" w:rsidRPr="00F50941">
        <w:rPr>
          <w:rStyle w:val="Code-URLCharacter"/>
        </w:rPr>
        <w:t>resumeService</w:t>
      </w:r>
      <w:r w:rsidRPr="00F50941">
        <w:rPr>
          <w:rStyle w:val="Code-URLCharacter"/>
        </w:rPr>
        <w:t>"</w:t>
      </w:r>
      <w:r w:rsidR="00012F23" w:rsidRPr="00F50941">
        <w:t xml:space="preserve"> indicates that the RMP shall resume normal playback of the current Service. For this operation, the </w:t>
      </w:r>
      <w:r w:rsidRPr="00F50941">
        <w:t>"</w:t>
      </w:r>
      <w:r w:rsidR="00012F23" w:rsidRPr="00F50941">
        <w:rPr>
          <w:rStyle w:val="Code-URLCharacter"/>
        </w:rPr>
        <w:t>rmpurl</w:t>
      </w:r>
      <w:r w:rsidRPr="00F50941">
        <w:t>"</w:t>
      </w:r>
      <w:r w:rsidR="00012F23" w:rsidRPr="00F50941">
        <w:t xml:space="preserve"> property is not required and shall be ignored if present.</w:t>
      </w:r>
    </w:p>
    <w:p w14:paraId="71C33B8B" w14:textId="23D913C6" w:rsidR="00012F23" w:rsidRPr="00F50941" w:rsidRDefault="00012F23" w:rsidP="00012F23">
      <w:pPr>
        <w:pStyle w:val="List"/>
      </w:pPr>
      <w:r w:rsidRPr="00F50941">
        <w:rPr>
          <w:rStyle w:val="Code-URLCharacter"/>
        </w:rPr>
        <w:t>rmpurl</w:t>
      </w:r>
      <w:r w:rsidRPr="00F50941">
        <w:t xml:space="preserve"> – When the operation value is set to </w:t>
      </w:r>
      <w:r w:rsidRPr="00F50941">
        <w:rPr>
          <w:rStyle w:val="Code-URLCharacter"/>
        </w:rPr>
        <w:t>startRmp</w:t>
      </w:r>
      <w:r w:rsidRPr="00F50941">
        <w:t xml:space="preserve">, this string shall be specified and provide a </w:t>
      </w:r>
      <w:r w:rsidR="005C7C94" w:rsidRPr="00F50941">
        <w:t xml:space="preserve">fully qualified </w:t>
      </w:r>
      <w:r w:rsidRPr="00F50941">
        <w:t>UR</w:t>
      </w:r>
      <w:r w:rsidR="005C7C94" w:rsidRPr="00F50941">
        <w:t>I</w:t>
      </w:r>
      <w:r w:rsidRPr="00F50941">
        <w:t xml:space="preserve"> referencing an MPD to be played by the RMP</w:t>
      </w:r>
      <w:r w:rsidR="005C7C94" w:rsidRPr="00F50941">
        <w:t>, whether referencing an MPD over broadband or in the Application Context Cache</w:t>
      </w:r>
      <w:r w:rsidRPr="00F50941">
        <w:t xml:space="preserve">. The </w:t>
      </w:r>
      <w:r w:rsidR="005C7C94" w:rsidRPr="00F50941">
        <w:t xml:space="preserve">URI </w:t>
      </w:r>
      <w:r w:rsidRPr="00F50941">
        <w:t xml:space="preserve">shall be accessible to the Receiver. The appropriate error code (see below) </w:t>
      </w:r>
      <w:r w:rsidR="005C7C94" w:rsidRPr="00F50941">
        <w:t xml:space="preserve">shall </w:t>
      </w:r>
      <w:r w:rsidRPr="00F50941">
        <w:t xml:space="preserve">be returned if the </w:t>
      </w:r>
      <w:r w:rsidR="005C7C94" w:rsidRPr="00F50941">
        <w:t xml:space="preserve">URI </w:t>
      </w:r>
      <w:r w:rsidRPr="00F50941">
        <w:t>cannot be accessed.</w:t>
      </w:r>
      <w:r w:rsidR="005C7C94" w:rsidRPr="00F50941">
        <w:t xml:space="preserve"> Note that for an MPD in the Application Context Cache, the full URI can be constructed using the Base URI provided using the Query Receiver Web Server URI API as described in Section </w:t>
      </w:r>
      <w:r w:rsidR="005C7C94" w:rsidRPr="00F50941">
        <w:fldChar w:fldCharType="begin"/>
      </w:r>
      <w:r w:rsidR="005C7C94" w:rsidRPr="00F50941">
        <w:instrText xml:space="preserve"> REF _Ref471222105 \r \h </w:instrText>
      </w:r>
      <w:r w:rsidR="005C7C94" w:rsidRPr="00F50941">
        <w:fldChar w:fldCharType="separate"/>
      </w:r>
      <w:r w:rsidR="002C5A78" w:rsidRPr="00F50941">
        <w:t>9.2.7</w:t>
      </w:r>
      <w:r w:rsidR="005C7C94" w:rsidRPr="00F50941">
        <w:fldChar w:fldCharType="end"/>
      </w:r>
      <w:r w:rsidR="005C7C94" w:rsidRPr="00F50941">
        <w:t>.</w:t>
      </w:r>
    </w:p>
    <w:p w14:paraId="69D02F04" w14:textId="5E057C6B" w:rsidR="00012F23" w:rsidRPr="00F50941" w:rsidRDefault="00012F23" w:rsidP="00012F23">
      <w:pPr>
        <w:pStyle w:val="List"/>
      </w:pPr>
      <w:r w:rsidRPr="00F50941">
        <w:rPr>
          <w:rStyle w:val="Code-URLCharacter"/>
        </w:rPr>
        <w:t>rmpSyncTime</w:t>
      </w:r>
      <w:r w:rsidRPr="00F50941">
        <w:t xml:space="preserve"> – This optional floating-point number indicates a future time (i.e.</w:t>
      </w:r>
      <w:r w:rsidR="00DF3EEF" w:rsidRPr="00F50941">
        <w:t>,</w:t>
      </w:r>
      <w:r w:rsidRPr="00F50941">
        <w:t xml:space="preserve"> later than </w:t>
      </w:r>
      <w:r w:rsidRPr="00F50941">
        <w:rPr>
          <w:rStyle w:val="Code-URLCharacter"/>
        </w:rPr>
        <w:t>currentTime</w:t>
      </w:r>
      <w:r w:rsidRPr="00F50941">
        <w:t xml:space="preserve">) on the media presentation timeline of the presentation currently being played by the RMP (in seconds, relative to the media presentation time given by </w:t>
      </w:r>
      <w:r w:rsidRPr="00F50941">
        <w:rPr>
          <w:rStyle w:val="Code-URLCharacter"/>
        </w:rPr>
        <w:t xml:space="preserve">startDate </w:t>
      </w:r>
      <w:r w:rsidRPr="00F50941">
        <w:t xml:space="preserve">as specified in the Query RMP Media Time API, Section </w:t>
      </w:r>
      <w:r w:rsidRPr="00F50941">
        <w:rPr>
          <w:highlight w:val="yellow"/>
        </w:rPr>
        <w:fldChar w:fldCharType="begin"/>
      </w:r>
      <w:r w:rsidRPr="00F50941">
        <w:instrText xml:space="preserve"> REF _Ref492307894 \r \h </w:instrText>
      </w:r>
      <w:r w:rsidRPr="00F50941">
        <w:rPr>
          <w:highlight w:val="yellow"/>
        </w:rPr>
      </w:r>
      <w:r w:rsidRPr="00F50941">
        <w:rPr>
          <w:highlight w:val="yellow"/>
        </w:rPr>
        <w:fldChar w:fldCharType="separate"/>
      </w:r>
      <w:r w:rsidR="002C5A78" w:rsidRPr="00F50941">
        <w:t>9.13.1</w:t>
      </w:r>
      <w:r w:rsidRPr="00F50941">
        <w:rPr>
          <w:highlight w:val="yellow"/>
        </w:rPr>
        <w:fldChar w:fldCharType="end"/>
      </w:r>
      <w:r w:rsidRPr="00F50941">
        <w:t xml:space="preserve">) at which the action specified by </w:t>
      </w:r>
      <w:r w:rsidRPr="00F50941">
        <w:rPr>
          <w:rStyle w:val="Code-URLCharacter"/>
        </w:rPr>
        <w:t>operation</w:t>
      </w:r>
      <w:r w:rsidRPr="00F50941">
        <w:t xml:space="preserve"> should be performed. If </w:t>
      </w:r>
      <w:r w:rsidRPr="00F50941">
        <w:rPr>
          <w:rStyle w:val="Code-URLCharacter"/>
        </w:rPr>
        <w:t>rmpSyncTime</w:t>
      </w:r>
      <w:r w:rsidRPr="00F50941">
        <w:t xml:space="preserve"> is not specified, the action indicated by </w:t>
      </w:r>
      <w:r w:rsidRPr="00F50941">
        <w:rPr>
          <w:rStyle w:val="Code-URLCharacter"/>
        </w:rPr>
        <w:t>operation</w:t>
      </w:r>
      <w:r w:rsidRPr="00F50941">
        <w:t xml:space="preserve"> should begin playing immediately.  If </w:t>
      </w:r>
      <w:r w:rsidRPr="00F50941">
        <w:rPr>
          <w:rStyle w:val="Code-URLCharacter"/>
        </w:rPr>
        <w:t>rmpSyncTime</w:t>
      </w:r>
      <w:r w:rsidRPr="00F50941">
        <w:t xml:space="preserve"> has the value -1.0, the action indicated by </w:t>
      </w:r>
      <w:r w:rsidRPr="00F50941">
        <w:rPr>
          <w:rStyle w:val="Code-URLCharacter"/>
        </w:rPr>
        <w:t>operation</w:t>
      </w:r>
      <w:r w:rsidRPr="00F50941">
        <w:t xml:space="preserve"> should be performed when the end of the presentation currently being played by the RMP is reached. (The end of the presentation is considered to occur when no further presentation description is indicated.)</w:t>
      </w:r>
    </w:p>
    <w:p w14:paraId="72A89F77" w14:textId="38DA406C" w:rsidR="00012F23" w:rsidRPr="00F50941" w:rsidRDefault="00012F23" w:rsidP="00012F23">
      <w:pPr>
        <w:pStyle w:val="List"/>
      </w:pPr>
      <w:r w:rsidRPr="00F50941">
        <w:rPr>
          <w:rStyle w:val="Code-URLCharacter"/>
        </w:rPr>
        <w:t>endOperation</w:t>
      </w:r>
      <w:r w:rsidRPr="00F50941">
        <w:t xml:space="preserve"> – This optional string indicates what the RMP shall do when it reaches the end of the MPD presentation</w:t>
      </w:r>
      <w:ins w:id="2938" w:author="S38-631r1" w:date="2026-02-28T14:57:00Z" w16du:dateUtc="2026-02-28T19:57:00Z">
        <w:r w:rsidR="00C94C0F" w:rsidRPr="00F50941">
          <w:t xml:space="preserve"> containing one of </w:t>
        </w:r>
        <w:r w:rsidR="00C94C0F" w:rsidRPr="00F50941">
          <w:rPr>
            <w:rStyle w:val="Code-URLCharacter"/>
          </w:rPr>
          <w:t>stopR</w:t>
        </w:r>
        <w:r w:rsidR="002600F6" w:rsidRPr="00F50941">
          <w:rPr>
            <w:rStyle w:val="Code-URLCharacter"/>
          </w:rPr>
          <w:t>mp</w:t>
        </w:r>
        <w:r w:rsidR="002600F6" w:rsidRPr="00F50941">
          <w:t xml:space="preserve">, </w:t>
        </w:r>
        <w:r w:rsidR="002600F6" w:rsidRPr="00F50941">
          <w:rPr>
            <w:rStyle w:val="Code-URLCharacter"/>
          </w:rPr>
          <w:t>pauseRmp</w:t>
        </w:r>
        <w:r w:rsidR="002600F6" w:rsidRPr="00F50941">
          <w:t xml:space="preserve"> or </w:t>
        </w:r>
        <w:r w:rsidR="002600F6" w:rsidRPr="00F50941">
          <w:rPr>
            <w:rStyle w:val="Code-URLCharacter"/>
          </w:rPr>
          <w:t>resumeService</w:t>
        </w:r>
      </w:ins>
      <w:r w:rsidRPr="00F50941">
        <w:t xml:space="preserve">. The values shall be as defined for the parameter, </w:t>
      </w:r>
      <w:r w:rsidRPr="00F50941">
        <w:rPr>
          <w:rStyle w:val="Code-URLCharacter"/>
        </w:rPr>
        <w:t>operation</w:t>
      </w:r>
      <w:r w:rsidRPr="00F50941">
        <w:t xml:space="preserve">. If this parameter is absent the default value shall be </w:t>
      </w:r>
      <w:r w:rsidRPr="00F50941">
        <w:rPr>
          <w:rStyle w:val="Code-URLCharacter"/>
        </w:rPr>
        <w:t>resumeService</w:t>
      </w:r>
      <w:r w:rsidRPr="00F50941">
        <w:t>.</w:t>
      </w:r>
    </w:p>
    <w:p w14:paraId="7A832502" w14:textId="2B769F61" w:rsidR="00012F23" w:rsidRPr="00F50941" w:rsidRDefault="00012F23" w:rsidP="004D7E94">
      <w:pPr>
        <w:pStyle w:val="BodyText"/>
      </w:pPr>
      <w:r w:rsidRPr="00F50941">
        <w:t xml:space="preserve">The </w:t>
      </w:r>
      <w:r w:rsidR="00001993" w:rsidRPr="00F50941">
        <w:t xml:space="preserve">Set RMP URL </w:t>
      </w:r>
      <w:r w:rsidRPr="00F50941">
        <w:t xml:space="preserve">Response semantics </w:t>
      </w:r>
      <w:r w:rsidR="00D05EF3" w:rsidRPr="00F50941">
        <w:t xml:space="preserve">are </w:t>
      </w:r>
      <w:r w:rsidRPr="00F50941">
        <w:t xml:space="preserve">defined in </w:t>
      </w:r>
      <w:r w:rsidR="00001993" w:rsidRPr="00F50941">
        <w:fldChar w:fldCharType="begin"/>
      </w:r>
      <w:r w:rsidR="00001993" w:rsidRPr="00F50941">
        <w:instrText xml:space="preserve"> REF _Ref46581205 \h  \* MERGEFORMAT </w:instrText>
      </w:r>
      <w:r w:rsidR="00001993" w:rsidRPr="00F50941">
        <w:fldChar w:fldCharType="separate"/>
      </w:r>
      <w:r w:rsidR="002C5A78" w:rsidRPr="002C5A78">
        <w:rPr>
          <w:rFonts w:eastAsia="Arial Unicode MS"/>
        </w:rPr>
        <w:t xml:space="preserve">Table </w:t>
      </w:r>
      <w:r w:rsidR="002C5A78" w:rsidRPr="002C5A78">
        <w:rPr>
          <w:rFonts w:eastAsia="Arial Unicode MS"/>
          <w:noProof/>
        </w:rPr>
        <w:t>9.65</w:t>
      </w:r>
      <w:r w:rsidR="00001993" w:rsidRPr="00F50941">
        <w:fldChar w:fldCharType="end"/>
      </w:r>
      <w:r w:rsidRPr="00F50941">
        <w:t xml:space="preserve"> and the syntax </w:t>
      </w:r>
      <w:r w:rsidR="00C06475" w:rsidRPr="00F50941">
        <w:t xml:space="preserve">shall be as </w:t>
      </w:r>
      <w:r w:rsidRPr="00F50941">
        <w:t xml:space="preserve">defined in the schema file </w:t>
      </w:r>
      <w:hyperlink r:id="rId136" w:history="1">
        <w:r w:rsidRPr="00F50941">
          <w:rPr>
            <w:rStyle w:val="Hyperlink"/>
            <w:rFonts w:ascii="Courier New" w:hAnsi="Courier New" w:cs="Courier New"/>
            <w:noProof/>
            <w:sz w:val="20"/>
            <w:szCs w:val="20"/>
          </w:rPr>
          <w:t>org.atsc.</w:t>
        </w:r>
        <w:r w:rsidR="00001993" w:rsidRPr="00F50941">
          <w:rPr>
            <w:rStyle w:val="Hyperlink"/>
            <w:rFonts w:ascii="Courier New" w:hAnsi="Courier New" w:cs="Courier New"/>
            <w:noProof/>
            <w:sz w:val="20"/>
            <w:szCs w:val="20"/>
          </w:rPr>
          <w:t>setRMPURL</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142FC2BA" w14:textId="2068EF07" w:rsidR="00012F23" w:rsidRPr="005D4321" w:rsidRDefault="00012F23" w:rsidP="00012F23">
      <w:pPr>
        <w:pStyle w:val="CaptionTable"/>
        <w:rPr>
          <w:rFonts w:eastAsia="Arial Unicode MS"/>
        </w:rPr>
      </w:pPr>
      <w:bookmarkStart w:id="2939" w:name="_Ref46581205"/>
      <w:bookmarkStart w:id="2940" w:name="_Toc46919184"/>
      <w:bookmarkStart w:id="2941" w:name="_Toc85012881"/>
      <w:bookmarkStart w:id="2942" w:name="_Toc135728475"/>
      <w:bookmarkStart w:id="2943" w:name="_Toc22362764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65</w:t>
      </w:r>
      <w:r w:rsidR="00F3307B">
        <w:rPr>
          <w:rFonts w:eastAsia="Arial Unicode MS"/>
          <w:b/>
        </w:rPr>
        <w:fldChar w:fldCharType="end"/>
      </w:r>
      <w:bookmarkEnd w:id="2939"/>
      <w:r w:rsidRPr="00595DDA">
        <w:rPr>
          <w:rFonts w:eastAsia="Arial Unicode MS"/>
        </w:rPr>
        <w:t xml:space="preserve"> </w:t>
      </w:r>
      <w:r w:rsidR="00001993" w:rsidRPr="00F50941">
        <w:t xml:space="preserve">Set RMP URL </w:t>
      </w:r>
      <w:r>
        <w:rPr>
          <w:rFonts w:eastAsia="Arial Unicode MS"/>
        </w:rPr>
        <w:t>Response Semantics</w:t>
      </w:r>
      <w:bookmarkEnd w:id="2940"/>
      <w:bookmarkEnd w:id="2941"/>
      <w:bookmarkEnd w:id="2942"/>
      <w:bookmarkEnd w:id="294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F50941" w14:paraId="42FF23B9" w14:textId="77777777" w:rsidTr="00123A9C">
        <w:trPr>
          <w:cantSplit/>
          <w:jc w:val="center"/>
        </w:trPr>
        <w:tc>
          <w:tcPr>
            <w:tcW w:w="1500" w:type="pct"/>
            <w:tcBorders>
              <w:top w:val="single" w:sz="4" w:space="0" w:color="auto"/>
              <w:left w:val="single" w:sz="4" w:space="0" w:color="000000"/>
              <w:bottom w:val="single" w:sz="4" w:space="0" w:color="auto"/>
              <w:right w:val="nil"/>
            </w:tcBorders>
          </w:tcPr>
          <w:p w14:paraId="074E1CEF"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B8BB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02581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FB47D3"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F50941" w14:paraId="461F175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0A4148" w14:textId="77777777" w:rsidR="00012F23" w:rsidRPr="00F50941" w:rsidRDefault="00012F23"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773AA1"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10F34E"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52AF61" w14:textId="76271407"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F50941" w14:paraId="7254373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CF7598" w14:textId="77777777" w:rsidR="00012F23" w:rsidRPr="00F50941" w:rsidRDefault="00012F23"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EDF0DE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252DE9"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5F1924" w14:textId="0C03C2CB" w:rsidR="00012F23" w:rsidRPr="003075F4" w:rsidRDefault="00C1401B" w:rsidP="00BE59A3">
            <w:pPr>
              <w:pStyle w:val="TableCell"/>
              <w:widowControl w:val="0"/>
              <w:rPr>
                <w:rFonts w:eastAsia="Malgun Gothic"/>
              </w:rPr>
            </w:pPr>
            <w:r>
              <w:rPr>
                <w:rFonts w:eastAsia="Malgun Gothic"/>
              </w:rPr>
              <w:t>Matches the request id value</w:t>
            </w:r>
          </w:p>
        </w:tc>
      </w:tr>
      <w:tr w:rsidR="00A6690F" w:rsidRPr="00F50941" w14:paraId="0A16709A"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D74194" w14:textId="77777777" w:rsidR="00A6690F" w:rsidRPr="00F50941" w:rsidRDefault="00A6690F" w:rsidP="00A6690F">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3FB8357" w14:textId="382E2EEA" w:rsidR="00A6690F" w:rsidRPr="003075F4" w:rsidRDefault="00A6690F" w:rsidP="00A6690F">
            <w:pPr>
              <w:pStyle w:val="TableCell"/>
              <w:widowControl w:val="0"/>
              <w:rPr>
                <w:rFonts w:eastAsia="Malgun Gothic"/>
              </w:rPr>
            </w:pPr>
            <w:r w:rsidRPr="00EA7D5D">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2EA5967"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374921E" w14:textId="12FBAB80" w:rsidR="00A6690F" w:rsidRPr="003075F4" w:rsidRDefault="00A6690F" w:rsidP="00A6690F">
            <w:pPr>
              <w:pStyle w:val="TableCell"/>
              <w:widowControl w:val="0"/>
              <w:rPr>
                <w:rFonts w:eastAsia="Malgun Gothic"/>
              </w:rPr>
            </w:pPr>
            <w:r>
              <w:rPr>
                <w:rFonts w:eastAsia="Malgun Gothic"/>
              </w:rPr>
              <w:t>An empty structure is returned on successful request otherwise the error structure is returned</w:t>
            </w:r>
          </w:p>
        </w:tc>
      </w:tr>
      <w:tr w:rsidR="00A6690F" w:rsidRPr="00F50941" w14:paraId="0FF483AC"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EA866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533220A" w14:textId="5ECAA21E" w:rsidR="00A6690F" w:rsidRPr="008A3BC4" w:rsidRDefault="00A6690F" w:rsidP="00A6690F">
            <w:pPr>
              <w:pStyle w:val="TableCell"/>
              <w:widowControl w:val="0"/>
              <w:rPr>
                <w:rFonts w:eastAsia="Arial Unicode MS"/>
                <w:lang w:eastAsia="ja-JP"/>
              </w:rPr>
            </w:pPr>
            <w:r w:rsidRPr="00EA7D5D">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5ADC6C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6B09944" w14:textId="00BDFB3F"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62829BB8" w14:textId="5F707F83" w:rsidR="00001993" w:rsidRPr="00F50941" w:rsidRDefault="00001993" w:rsidP="00001993">
      <w:pPr>
        <w:pStyle w:val="List"/>
        <w:spacing w:before="240"/>
      </w:pPr>
      <w:r w:rsidRPr="00F50941">
        <w:rPr>
          <w:rStyle w:val="Code-URLCharacter"/>
        </w:rPr>
        <w:t>result</w:t>
      </w:r>
      <w:r w:rsidRPr="00F50941">
        <w:t xml:space="preserve"> – If the set RMP URL is successful, the Receiver shall respond with a JSON-RPC response object with an empty, </w:t>
      </w:r>
      <w:r w:rsidR="00B06D42" w:rsidRPr="00F50941">
        <w:rPr>
          <w:rStyle w:val="Code-URLCharacter"/>
        </w:rPr>
        <w:t>"</w:t>
      </w:r>
      <w:r w:rsidRPr="00F50941">
        <w:rPr>
          <w:rStyle w:val="Code-URLCharacter"/>
        </w:rPr>
        <w:t>{}</w:t>
      </w:r>
      <w:r w:rsidR="00B06D42" w:rsidRPr="00F50941">
        <w:rPr>
          <w:rStyle w:val="Code-URLCharacter"/>
        </w:rPr>
        <w:t>"</w:t>
      </w:r>
      <w:r w:rsidRPr="00F50941">
        <w:t xml:space="preserve">, </w:t>
      </w:r>
      <w:r w:rsidRPr="00F50941">
        <w:rPr>
          <w:rStyle w:val="Code-URLCharacter"/>
        </w:rPr>
        <w:t>result</w:t>
      </w:r>
      <w:r w:rsidRPr="00F50941">
        <w:t xml:space="preserve"> object.</w:t>
      </w:r>
    </w:p>
    <w:p w14:paraId="57820D28" w14:textId="14C13697" w:rsidR="00B149E5" w:rsidRPr="00F50941" w:rsidRDefault="00B149E5" w:rsidP="00944986">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0D998236" w14:textId="3817BABA" w:rsidR="00CE78B3" w:rsidRPr="00F50941" w:rsidRDefault="00CE78B3" w:rsidP="00B149E5">
      <w:pPr>
        <w:pStyle w:val="ListBullet"/>
      </w:pPr>
      <w:r w:rsidRPr="00F50941">
        <w:t>-5 – No broadband connection is available.</w:t>
      </w:r>
    </w:p>
    <w:p w14:paraId="5EA5C7E5" w14:textId="2F03BCA5" w:rsidR="0021685F" w:rsidRPr="00F50941" w:rsidRDefault="0021685F" w:rsidP="00B149E5">
      <w:pPr>
        <w:pStyle w:val="ListBullet"/>
      </w:pPr>
      <w:r w:rsidRPr="00F50941">
        <w:t>-11</w:t>
      </w:r>
      <w:r w:rsidR="00CE78B3" w:rsidRPr="00F50941">
        <w:t xml:space="preserve"> –</w:t>
      </w:r>
      <w:r w:rsidRPr="00F50941">
        <w:t xml:space="preserve"> The indicated MPD cannot be accessed</w:t>
      </w:r>
      <w:r w:rsidR="00CE78B3" w:rsidRPr="00F50941">
        <w:t>.</w:t>
      </w:r>
    </w:p>
    <w:p w14:paraId="07552338" w14:textId="3D68CCE6" w:rsidR="0021685F" w:rsidRPr="00F50941" w:rsidRDefault="0021685F" w:rsidP="00B149E5">
      <w:pPr>
        <w:pStyle w:val="ListBullet"/>
      </w:pPr>
      <w:r w:rsidRPr="00F50941">
        <w:t>-12</w:t>
      </w:r>
      <w:r w:rsidR="00CE78B3" w:rsidRPr="00F50941">
        <w:t xml:space="preserve"> –</w:t>
      </w:r>
      <w:r w:rsidRPr="00F50941">
        <w:t xml:space="preserve"> The content cannot be played</w:t>
      </w:r>
      <w:r w:rsidR="00CE78B3" w:rsidRPr="00F50941">
        <w:t>.</w:t>
      </w:r>
    </w:p>
    <w:p w14:paraId="72D51C3D" w14:textId="78896DEA" w:rsidR="0021685F" w:rsidRPr="00F50941" w:rsidRDefault="0021685F" w:rsidP="00B149E5">
      <w:pPr>
        <w:pStyle w:val="ListBullet"/>
      </w:pPr>
      <w:r w:rsidRPr="00F50941">
        <w:t>-13</w:t>
      </w:r>
      <w:r w:rsidR="00CE78B3" w:rsidRPr="00F50941">
        <w:t xml:space="preserve"> –</w:t>
      </w:r>
      <w:r w:rsidRPr="00F50941">
        <w:t xml:space="preserve"> The requested </w:t>
      </w:r>
      <w:r w:rsidR="00070663" w:rsidRPr="00F50941">
        <w:t xml:space="preserve">MPD Anchor </w:t>
      </w:r>
      <w:r w:rsidRPr="00F50941">
        <w:t>cannot be reached</w:t>
      </w:r>
      <w:r w:rsidR="00CE78B3" w:rsidRPr="00F50941">
        <w:t>.</w:t>
      </w:r>
    </w:p>
    <w:p w14:paraId="2D27559E" w14:textId="729B912E" w:rsidR="00CE78B3" w:rsidRPr="00F50941" w:rsidRDefault="00CE78B3" w:rsidP="00B149E5">
      <w:pPr>
        <w:pStyle w:val="ListBullet"/>
      </w:pPr>
      <w:r w:rsidRPr="00F50941">
        <w:t xml:space="preserve">-15 – Indicates that the provided </w:t>
      </w:r>
      <w:r w:rsidRPr="00C54011">
        <w:rPr>
          <w:rStyle w:val="Code-URLChar"/>
        </w:rPr>
        <w:t>rm</w:t>
      </w:r>
      <w:r w:rsidR="00C54011" w:rsidRPr="00C54011">
        <w:rPr>
          <w:rStyle w:val="Code-URLChar"/>
        </w:rPr>
        <w:t>purl</w:t>
      </w:r>
      <w:r w:rsidR="00C54011" w:rsidRPr="00F50941">
        <w:t xml:space="preserve"> property value is an illegal URL.</w:t>
      </w:r>
    </w:p>
    <w:p w14:paraId="1207DCC8" w14:textId="4B4AAC75" w:rsidR="005F792A" w:rsidRPr="00F50941" w:rsidRDefault="005F792A" w:rsidP="00B149E5">
      <w:pPr>
        <w:pStyle w:val="ListBullet"/>
      </w:pPr>
      <w:r w:rsidRPr="00F50941">
        <w:t>-19</w:t>
      </w:r>
      <w:r w:rsidR="00CE78B3" w:rsidRPr="00F50941">
        <w:t xml:space="preserve"> –</w:t>
      </w:r>
      <w:r w:rsidRPr="00F50941">
        <w:t xml:space="preserve">The synchronization specified by </w:t>
      </w:r>
      <w:r w:rsidRPr="00F50941">
        <w:rPr>
          <w:rStyle w:val="Code-URLCharacter"/>
        </w:rPr>
        <w:t>rmpSyncTime</w:t>
      </w:r>
      <w:r w:rsidRPr="00F50941">
        <w:t xml:space="preserve"> cannot be achieved</w:t>
      </w:r>
      <w:r w:rsidR="00CE78B3" w:rsidRPr="00F50941">
        <w:t>.</w:t>
      </w:r>
    </w:p>
    <w:p w14:paraId="4E2B4303" w14:textId="0AC6E77D" w:rsidR="007204A3" w:rsidRPr="00F50941" w:rsidRDefault="007204A3" w:rsidP="00B149E5">
      <w:pPr>
        <w:pStyle w:val="ListBullet"/>
      </w:pPr>
      <w:r w:rsidRPr="00F50941">
        <w:t>-21</w:t>
      </w:r>
      <w:r w:rsidR="00CE78B3" w:rsidRPr="00F50941">
        <w:t xml:space="preserve"> – </w:t>
      </w:r>
      <w:r w:rsidRPr="00F50941">
        <w:t>Changing RMP playback from the current source is not supported</w:t>
      </w:r>
      <w:r w:rsidR="00CE78B3" w:rsidRPr="00F50941">
        <w:t>.</w:t>
      </w:r>
    </w:p>
    <w:p w14:paraId="6BAF7123" w14:textId="3BAD0DF6" w:rsidR="00D62E30" w:rsidRPr="00F50941" w:rsidRDefault="00D62E30" w:rsidP="00B149E5">
      <w:pPr>
        <w:pStyle w:val="ListBullet"/>
      </w:pPr>
      <w:r w:rsidRPr="00F50941">
        <w:t>-36 – The requested operation is not supported.</w:t>
      </w:r>
    </w:p>
    <w:p w14:paraId="757C00EF" w14:textId="55201B94" w:rsidR="0021685F" w:rsidRPr="00F50941" w:rsidRDefault="0021685F" w:rsidP="00146E5A">
      <w:pPr>
        <w:pStyle w:val="BodyText"/>
        <w:spacing w:after="240"/>
      </w:pPr>
      <w:r w:rsidRPr="00F50941">
        <w:t xml:space="preserve">For example, if the Broadcaster Application requests the RMP to play content from a broadband source at a DASH server located at </w:t>
      </w:r>
      <w:r w:rsidRPr="00F50941">
        <w:rPr>
          <w:rStyle w:val="Code-URLCharacter"/>
        </w:rPr>
        <w:t>http</w:t>
      </w:r>
      <w:r w:rsidR="0083421E" w:rsidRPr="00F50941">
        <w:rPr>
          <w:rStyle w:val="Code-URLCharacter"/>
        </w:rPr>
        <w:t>s</w:t>
      </w:r>
      <w:r w:rsidRPr="00F50941">
        <w:rPr>
          <w:rStyle w:val="Code-URLCharacter"/>
        </w:rPr>
        <w:t>://stream.wxyz.com/33/program.</w:t>
      </w:r>
      <w:r w:rsidR="004C55F9" w:rsidRPr="00F50941">
        <w:rPr>
          <w:rStyle w:val="Code-URLCharacter"/>
        </w:rPr>
        <w:t>mpd</w:t>
      </w:r>
      <w:r w:rsidRPr="00F50941">
        <w:t>, it can issue a command to t</w:t>
      </w:r>
      <w:r w:rsidR="00C4756A" w:rsidRPr="00F50941">
        <w:t>he Receiver</w:t>
      </w:r>
      <w:r w:rsidRPr="00F50941">
        <w:t xml:space="preserve"> as follows:</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F50941" w14:paraId="483298AC" w14:textId="77777777" w:rsidTr="00AB5281">
        <w:trPr>
          <w:cantSplit/>
          <w:jc w:val="center"/>
        </w:trPr>
        <w:tc>
          <w:tcPr>
            <w:tcW w:w="0" w:type="auto"/>
          </w:tcPr>
          <w:p w14:paraId="1484DD83" w14:textId="13D1E9E5" w:rsidR="0021685F" w:rsidRPr="00AB5281" w:rsidRDefault="0021685F" w:rsidP="00AB5281">
            <w:pPr>
              <w:pStyle w:val="SchemaJSONExamples"/>
            </w:pPr>
            <w:r w:rsidRPr="005E07CC">
              <w:rPr>
                <w:rFonts w:eastAsia="Courier New"/>
              </w:rPr>
              <w:t xml:space="preserve">--&gt; </w:t>
            </w:r>
            <w:r w:rsidR="009A2A3B" w:rsidRPr="009A2A3B">
              <w:rPr>
                <w:color w:val="960000"/>
              </w:rPr>
              <w:t>{</w:t>
            </w:r>
            <w:r w:rsidR="009A2A3B" w:rsidRPr="009A2A3B">
              <w:br/>
              <w:t xml:space="preserve">    </w:t>
            </w:r>
            <w:r w:rsidR="00B06D42">
              <w:rPr>
                <w:color w:val="1E6496"/>
              </w:rPr>
              <w:t>"</w:t>
            </w:r>
            <w:r w:rsidR="009A2A3B" w:rsidRPr="009A2A3B">
              <w:rPr>
                <w:color w:val="1E6496"/>
              </w:rPr>
              <w:t>jsonrpc</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2.0</w:t>
            </w:r>
            <w:r w:rsidR="00B06D42">
              <w:rPr>
                <w:color w:val="0000FF"/>
              </w:rPr>
              <w:t>"</w:t>
            </w:r>
            <w:r w:rsidR="009A2A3B" w:rsidRPr="009A2A3B">
              <w:rPr>
                <w:color w:val="640032"/>
              </w:rPr>
              <w:t>,</w:t>
            </w:r>
            <w:r w:rsidR="009A2A3B" w:rsidRPr="009A2A3B">
              <w:br/>
              <w:t xml:space="preserve">    </w:t>
            </w:r>
            <w:r w:rsidR="00B06D42">
              <w:rPr>
                <w:color w:val="1E6496"/>
              </w:rPr>
              <w:t>"</w:t>
            </w:r>
            <w:r w:rsidR="009A2A3B" w:rsidRPr="009A2A3B">
              <w:rPr>
                <w:color w:val="1E6496"/>
              </w:rPr>
              <w:t>method</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org.atsc.setRMPURL</w:t>
            </w:r>
            <w:r w:rsidR="00B06D42">
              <w:rPr>
                <w:color w:val="0000FF"/>
              </w:rPr>
              <w:t>"</w:t>
            </w:r>
            <w:r w:rsidR="009A2A3B" w:rsidRPr="009A2A3B">
              <w:rPr>
                <w:color w:val="640032"/>
              </w:rPr>
              <w:t>,</w:t>
            </w:r>
            <w:r w:rsidR="009A2A3B" w:rsidRPr="009A2A3B">
              <w:br/>
              <w:t xml:space="preserve">    </w:t>
            </w:r>
            <w:r w:rsidR="00B06D42">
              <w:rPr>
                <w:color w:val="1E6496"/>
              </w:rPr>
              <w:t>"</w:t>
            </w:r>
            <w:r w:rsidR="000961BD">
              <w:rPr>
                <w:color w:val="1E6496"/>
              </w:rPr>
              <w:t>params</w:t>
            </w:r>
            <w:r w:rsidR="00B06D42">
              <w:rPr>
                <w:color w:val="1E6496"/>
              </w:rPr>
              <w:t>"</w:t>
            </w:r>
            <w:r w:rsidR="009A2A3B" w:rsidRPr="009A2A3B">
              <w:rPr>
                <w:color w:val="640032"/>
              </w:rPr>
              <w:t>:</w:t>
            </w:r>
            <w:r w:rsidR="009A2A3B" w:rsidRPr="009A2A3B">
              <w:t xml:space="preserve"> </w:t>
            </w:r>
            <w:r w:rsidR="009A2A3B" w:rsidRPr="009A2A3B">
              <w:rPr>
                <w:color w:val="960000"/>
              </w:rPr>
              <w:t>{</w:t>
            </w:r>
            <w:r w:rsidR="00B06D42">
              <w:rPr>
                <w:color w:val="1E6496"/>
              </w:rPr>
              <w:t>"</w:t>
            </w:r>
            <w:r w:rsidR="0033144B">
              <w:rPr>
                <w:color w:val="1E6496"/>
              </w:rPr>
              <w:t>operation</w:t>
            </w:r>
            <w:r w:rsidR="00B06D42">
              <w:rPr>
                <w:color w:val="1E6496"/>
              </w:rPr>
              <w:t>"</w:t>
            </w:r>
            <w:r w:rsidR="0033144B" w:rsidRPr="009A2A3B">
              <w:rPr>
                <w:color w:val="640032"/>
              </w:rPr>
              <w:t>:</w:t>
            </w:r>
            <w:r w:rsidR="0033144B" w:rsidRPr="009A2A3B">
              <w:t xml:space="preserve"> </w:t>
            </w:r>
            <w:r w:rsidR="00B06D42">
              <w:rPr>
                <w:color w:val="0000FF"/>
              </w:rPr>
              <w:t>"</w:t>
            </w:r>
            <w:r w:rsidR="0033144B" w:rsidRPr="00113BBA">
              <w:rPr>
                <w:color w:val="0000FF"/>
              </w:rPr>
              <w:t>startRmp</w:t>
            </w:r>
            <w:r w:rsidR="00B06D42">
              <w:rPr>
                <w:color w:val="0000FF"/>
              </w:rPr>
              <w:t>"</w:t>
            </w:r>
            <w:r w:rsidR="0033144B" w:rsidRPr="00113BBA">
              <w:rPr>
                <w:color w:val="640032"/>
              </w:rPr>
              <w:t>,</w:t>
            </w:r>
            <w:r w:rsidR="0033144B">
              <w:rPr>
                <w:color w:val="1E6496"/>
              </w:rPr>
              <w:br/>
              <w:t xml:space="preserve">              </w:t>
            </w:r>
            <w:r w:rsidR="0033144B" w:rsidRPr="009A2A3B">
              <w:t xml:space="preserve"> </w:t>
            </w:r>
            <w:r w:rsidR="00B06D42">
              <w:rPr>
                <w:color w:val="1E6496"/>
              </w:rPr>
              <w:t>"</w:t>
            </w:r>
            <w:r w:rsidR="009A2A3B" w:rsidRPr="009A2A3B">
              <w:rPr>
                <w:color w:val="1E6496"/>
              </w:rPr>
              <w:t>rmpurl</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http</w:t>
            </w:r>
            <w:r w:rsidR="0083421E">
              <w:rPr>
                <w:color w:val="0000FF"/>
              </w:rPr>
              <w:t>s</w:t>
            </w:r>
            <w:r w:rsidR="009A2A3B" w:rsidRPr="00AB5281">
              <w:rPr>
                <w:color w:val="0000FF"/>
              </w:rPr>
              <w:t>://stream.wxyz.com/33/program.</w:t>
            </w:r>
            <w:r w:rsidR="004C55F9" w:rsidRPr="00AB5281">
              <w:rPr>
                <w:color w:val="0000FF"/>
              </w:rPr>
              <w:t>mpd</w:t>
            </w:r>
            <w:r w:rsidR="00B06D42">
              <w:rPr>
                <w:color w:val="0000FF"/>
              </w:rPr>
              <w:t>"</w:t>
            </w:r>
            <w:r w:rsidR="009A2A3B" w:rsidRPr="009A2A3B">
              <w:rPr>
                <w:color w:val="960000"/>
              </w:rPr>
              <w:t>}</w:t>
            </w:r>
            <w:r w:rsidR="009A2A3B" w:rsidRPr="009A2A3B">
              <w:rPr>
                <w:color w:val="640032"/>
              </w:rPr>
              <w:t>,</w:t>
            </w:r>
            <w:r w:rsidR="009A2A3B" w:rsidRPr="009A2A3B">
              <w:br/>
              <w:t xml:space="preserve">    </w:t>
            </w:r>
            <w:r w:rsidR="00B06D42">
              <w:rPr>
                <w:color w:val="1E6496"/>
              </w:rPr>
              <w:t>"</w:t>
            </w:r>
            <w:r w:rsidR="009A2A3B" w:rsidRPr="009A2A3B">
              <w:rPr>
                <w:color w:val="1E6496"/>
              </w:rPr>
              <w:t>id</w:t>
            </w:r>
            <w:r w:rsidR="00B06D42">
              <w:rPr>
                <w:color w:val="1E6496"/>
              </w:rPr>
              <w:t>"</w:t>
            </w:r>
            <w:r w:rsidR="009A2A3B" w:rsidRPr="009A2A3B">
              <w:rPr>
                <w:color w:val="640032"/>
              </w:rPr>
              <w:t>:</w:t>
            </w:r>
            <w:r w:rsidR="009A2A3B" w:rsidRPr="009A2A3B">
              <w:t xml:space="preserve"> </w:t>
            </w:r>
            <w:r w:rsidR="009A2A3B" w:rsidRPr="00960F97">
              <w:rPr>
                <w:color w:val="0000FF"/>
              </w:rPr>
              <w:t>104</w:t>
            </w:r>
            <w:r w:rsidR="009A2A3B" w:rsidRPr="009A2A3B">
              <w:br/>
            </w:r>
            <w:r w:rsidR="009A2A3B" w:rsidRPr="009A2A3B">
              <w:rPr>
                <w:color w:val="960000"/>
              </w:rPr>
              <w:t>}</w:t>
            </w:r>
          </w:p>
        </w:tc>
      </w:tr>
    </w:tbl>
    <w:p w14:paraId="5817CD28" w14:textId="7006B1EE" w:rsidR="0021685F" w:rsidRPr="00F50941" w:rsidRDefault="0021685F" w:rsidP="00146E5A">
      <w:pPr>
        <w:pStyle w:val="BodyText"/>
        <w:spacing w:before="240" w:after="240"/>
      </w:pPr>
      <w:r w:rsidRPr="00F50941">
        <w:t xml:space="preserve">Upon success, the </w:t>
      </w:r>
      <w:r w:rsidR="005D3E64" w:rsidRPr="00F50941">
        <w:t>Receiver</w:t>
      </w:r>
      <w:r w:rsidRPr="00F50941">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F50941" w14:paraId="71340B55" w14:textId="77777777" w:rsidTr="000B0EC2">
        <w:trPr>
          <w:cantSplit/>
          <w:jc w:val="center"/>
        </w:trPr>
        <w:tc>
          <w:tcPr>
            <w:tcW w:w="0" w:type="auto"/>
          </w:tcPr>
          <w:p w14:paraId="24266D19" w14:textId="4BBE45C0" w:rsidR="0021685F" w:rsidRPr="00AB5281" w:rsidRDefault="0021685F" w:rsidP="00AB528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851430" w:rsidRPr="00960F97">
              <w:rPr>
                <w:color w:val="0000FF"/>
              </w:rPr>
              <w:t>104</w:t>
            </w:r>
            <w:r w:rsidRPr="005E07CC">
              <w:br/>
            </w:r>
            <w:r w:rsidRPr="005E07CC">
              <w:rPr>
                <w:color w:val="960000"/>
              </w:rPr>
              <w:t>}</w:t>
            </w:r>
          </w:p>
        </w:tc>
      </w:tr>
    </w:tbl>
    <w:p w14:paraId="55C46C83" w14:textId="1D46BF05" w:rsidR="0021685F" w:rsidRPr="00F50941" w:rsidRDefault="009A2A3B" w:rsidP="00146E5A">
      <w:pPr>
        <w:pStyle w:val="BodyText"/>
        <w:spacing w:before="240" w:after="240"/>
      </w:pPr>
      <w:r w:rsidRPr="00F50941">
        <w:t>If t</w:t>
      </w:r>
      <w:r w:rsidR="00C4756A" w:rsidRPr="00F50941">
        <w:t>he Receiver</w:t>
      </w:r>
      <w:r w:rsidR="009722C2" w:rsidRPr="00F50941">
        <w:t>'</w:t>
      </w:r>
      <w:r w:rsidRPr="00F50941">
        <w:t xml:space="preserve">s RMP cannot play the content, the </w:t>
      </w:r>
      <w:r w:rsidR="005D3E64" w:rsidRPr="00F50941">
        <w:t>Receiver</w:t>
      </w:r>
      <w:r w:rsidRPr="00F50941">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A2A3B" w:rsidRPr="00F50941" w14:paraId="10BDB8EA" w14:textId="77777777" w:rsidTr="000B0EC2">
        <w:trPr>
          <w:cantSplit/>
          <w:jc w:val="center"/>
        </w:trPr>
        <w:tc>
          <w:tcPr>
            <w:tcW w:w="0" w:type="auto"/>
          </w:tcPr>
          <w:p w14:paraId="78347D74" w14:textId="2BE34E09" w:rsidR="009A2A3B" w:rsidRPr="00AB5281" w:rsidRDefault="009A2A3B" w:rsidP="00AB5281">
            <w:pPr>
              <w:pStyle w:val="SchemaJSONExamples"/>
            </w:pPr>
            <w:r w:rsidRPr="005E07CC">
              <w:rPr>
                <w:rFonts w:eastAsia="Courier New"/>
              </w:rPr>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960F97">
              <w:rPr>
                <w:color w:val="0000FF"/>
              </w:rPr>
              <w:t>-12</w:t>
            </w:r>
            <w:r w:rsidRPr="009A2A3B">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AB5281">
              <w:rPr>
                <w:color w:val="0000FF"/>
              </w:rPr>
              <w:t>The content cannot be played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960F97">
              <w:rPr>
                <w:color w:val="0000FF"/>
              </w:rPr>
              <w:t>104</w:t>
            </w:r>
            <w:r w:rsidRPr="009A2A3B">
              <w:br/>
            </w:r>
            <w:r w:rsidRPr="009A2A3B">
              <w:rPr>
                <w:color w:val="960000"/>
              </w:rPr>
              <w:t>}</w:t>
            </w:r>
          </w:p>
        </w:tc>
      </w:tr>
    </w:tbl>
    <w:p w14:paraId="206A559E" w14:textId="77777777" w:rsidR="0033144B" w:rsidRPr="00F50941" w:rsidRDefault="0033144B" w:rsidP="0033144B">
      <w:pPr>
        <w:pStyle w:val="BodyText"/>
        <w:spacing w:before="240" w:after="240"/>
      </w:pPr>
      <w:bookmarkStart w:id="2944" w:name="_Toc468359006"/>
      <w:bookmarkStart w:id="2945" w:name="_Toc473032507"/>
      <w:bookmarkStart w:id="2946" w:name="_Ref491979700"/>
      <w:bookmarkStart w:id="2947" w:name="_Ref465441538"/>
      <w:r w:rsidRPr="00F50941">
        <w:t>Furthering the example, the user interacts with a Broadcaster Application, which now wishes to display a full-screen video on demand selection screen with no video. The Broadcaster Application makes the following request to the Receiver:</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F50941" w14:paraId="40A034FB" w14:textId="77777777" w:rsidTr="00F86F8F">
        <w:trPr>
          <w:cantSplit/>
          <w:jc w:val="center"/>
        </w:trPr>
        <w:tc>
          <w:tcPr>
            <w:tcW w:w="0" w:type="auto"/>
          </w:tcPr>
          <w:p w14:paraId="2A635AD4" w14:textId="561AA178" w:rsidR="0033144B" w:rsidRPr="00AB5281" w:rsidRDefault="0033144B" w:rsidP="00F86F8F">
            <w:pPr>
              <w:pStyle w:val="SchemaJSONExamples"/>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sidRPr="00113BBA">
              <w:rPr>
                <w:color w:val="0000FF"/>
              </w:rPr>
              <w:t>stopRmp</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113</w:t>
            </w:r>
            <w:r w:rsidRPr="009A2A3B">
              <w:br/>
            </w:r>
            <w:r w:rsidRPr="009A2A3B">
              <w:rPr>
                <w:color w:val="960000"/>
              </w:rPr>
              <w:t>}</w:t>
            </w:r>
          </w:p>
        </w:tc>
      </w:tr>
    </w:tbl>
    <w:p w14:paraId="5D1D6357" w14:textId="77777777" w:rsidR="0033144B" w:rsidRPr="00F50941" w:rsidRDefault="0033144B" w:rsidP="0033144B">
      <w:pPr>
        <w:pStyle w:val="BodyText"/>
        <w:spacing w:before="240" w:after="240"/>
      </w:pPr>
      <w:r w:rsidRPr="00F50941">
        <w:t>Upon success, the RMP would cease displaying video and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F50941" w14:paraId="76165C72" w14:textId="77777777" w:rsidTr="00F86F8F">
        <w:trPr>
          <w:cantSplit/>
          <w:jc w:val="center"/>
        </w:trPr>
        <w:tc>
          <w:tcPr>
            <w:tcW w:w="0" w:type="auto"/>
          </w:tcPr>
          <w:p w14:paraId="4B78D87F" w14:textId="5FB268F0"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113</w:t>
            </w:r>
            <w:r w:rsidRPr="005E07CC">
              <w:br/>
            </w:r>
            <w:r w:rsidRPr="005E07CC">
              <w:rPr>
                <w:color w:val="960000"/>
              </w:rPr>
              <w:t>}</w:t>
            </w:r>
          </w:p>
        </w:tc>
      </w:tr>
    </w:tbl>
    <w:p w14:paraId="52E57939" w14:textId="77777777" w:rsidR="0033144B" w:rsidRPr="00F50941" w:rsidRDefault="0033144B" w:rsidP="0033144B">
      <w:pPr>
        <w:pStyle w:val="BodyText"/>
        <w:spacing w:before="240" w:after="240"/>
      </w:pPr>
      <w:r w:rsidRPr="00F50941">
        <w:t>Finally, the user exits from the video on demand scenario and now wants to return to watching broadcast services. The Broadcaster Application would make the following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F50941" w14:paraId="68CF840B" w14:textId="77777777" w:rsidTr="00F86F8F">
        <w:trPr>
          <w:cantSplit/>
          <w:jc w:val="center"/>
        </w:trPr>
        <w:tc>
          <w:tcPr>
            <w:tcW w:w="0" w:type="auto"/>
          </w:tcPr>
          <w:p w14:paraId="48686AA1" w14:textId="3A8C09E5" w:rsidR="0033144B" w:rsidRPr="00AB5281" w:rsidRDefault="0033144B" w:rsidP="00F86F8F">
            <w:pPr>
              <w:pStyle w:val="SchemaJSONExamples"/>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Pr>
                <w:color w:val="0000FF"/>
              </w:rPr>
              <w:t>resumeService</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106</w:t>
            </w:r>
            <w:r w:rsidRPr="009A2A3B">
              <w:br/>
            </w:r>
            <w:r w:rsidRPr="009A2A3B">
              <w:rPr>
                <w:color w:val="960000"/>
              </w:rPr>
              <w:t>}</w:t>
            </w:r>
          </w:p>
        </w:tc>
      </w:tr>
    </w:tbl>
    <w:p w14:paraId="7C0986DD" w14:textId="77777777" w:rsidR="0033144B" w:rsidRPr="00F50941" w:rsidRDefault="0033144B" w:rsidP="0033144B">
      <w:pPr>
        <w:pStyle w:val="BodyText"/>
        <w:spacing w:before="240" w:after="240"/>
      </w:pPr>
      <w:r w:rsidRPr="00F50941">
        <w:t>Upon success, the Receiver would resume normal playback operations and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F50941" w14:paraId="384C8E20" w14:textId="77777777" w:rsidTr="00F86F8F">
        <w:trPr>
          <w:cantSplit/>
          <w:jc w:val="center"/>
        </w:trPr>
        <w:tc>
          <w:tcPr>
            <w:tcW w:w="0" w:type="auto"/>
          </w:tcPr>
          <w:p w14:paraId="1487C991" w14:textId="46C7EBD3"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106</w:t>
            </w:r>
            <w:r w:rsidRPr="005E07CC">
              <w:br/>
            </w:r>
            <w:r w:rsidRPr="005E07CC">
              <w:rPr>
                <w:color w:val="960000"/>
              </w:rPr>
              <w:t>}</w:t>
            </w:r>
          </w:p>
        </w:tc>
      </w:tr>
    </w:tbl>
    <w:p w14:paraId="2B100621" w14:textId="5898CF27" w:rsidR="00F437FA" w:rsidRPr="00F50941" w:rsidRDefault="00F437FA" w:rsidP="004A7F21">
      <w:pPr>
        <w:pStyle w:val="BodyText"/>
        <w:spacing w:before="240" w:after="240"/>
      </w:pPr>
      <w:bookmarkStart w:id="2948" w:name="_Ref517100530"/>
      <w:r w:rsidRPr="00F50941">
        <w:t xml:space="preserve">As a fourth example, if the </w:t>
      </w:r>
      <w:r w:rsidRPr="00F50941">
        <w:rPr>
          <w:rStyle w:val="Code-URLCharacter"/>
        </w:rPr>
        <w:t>currentTime</w:t>
      </w:r>
      <w:r w:rsidRPr="00F50941">
        <w:t xml:space="preserve"> as provided by the Query RMP Media Time API is 1740 seconds past the </w:t>
      </w:r>
      <w:r w:rsidRPr="00F50941">
        <w:rPr>
          <w:rStyle w:val="Code-URLCharacter"/>
        </w:rPr>
        <w:t>startDate,</w:t>
      </w:r>
      <w:r w:rsidRPr="00F50941">
        <w:t xml:space="preserve"> no MPD given in a prior Set RMP URL request is being played, and the Broadcaster Application wants the RMP to begin the playback of the MPD located at </w:t>
      </w:r>
      <w:r w:rsidRPr="00F50941">
        <w:rPr>
          <w:rStyle w:val="Code-URLCharacter"/>
        </w:rPr>
        <w:t>http</w:t>
      </w:r>
      <w:r w:rsidR="0083421E" w:rsidRPr="00F50941">
        <w:rPr>
          <w:rStyle w:val="Code-URLCharacter"/>
        </w:rPr>
        <w:t>s</w:t>
      </w:r>
      <w:r w:rsidRPr="00F50941">
        <w:rPr>
          <w:rStyle w:val="Code-URLCharacter"/>
        </w:rPr>
        <w:t>://stream.wxyz.com/33/program.mpd</w:t>
      </w:r>
      <w:r w:rsidRPr="00F50941">
        <w:t xml:space="preserve"> when the </w:t>
      </w:r>
      <w:r w:rsidRPr="00F50941">
        <w:rPr>
          <w:rStyle w:val="Code-URLCharacter"/>
        </w:rPr>
        <w:t>currentTime</w:t>
      </w:r>
      <w:r w:rsidRPr="00F50941">
        <w:t xml:space="preserve"> of the presentation currently being played by the RMP reaches 1800 seconds with an entry point into the specified MPD that is 5 minutes from its beginning, the application can issue a command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F50941" w14:paraId="783EFCA5" w14:textId="77777777" w:rsidTr="00EF104D">
        <w:trPr>
          <w:cantSplit/>
          <w:jc w:val="center"/>
        </w:trPr>
        <w:tc>
          <w:tcPr>
            <w:tcW w:w="0" w:type="auto"/>
          </w:tcPr>
          <w:p w14:paraId="18CFD585" w14:textId="6A6DE29F"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sidRPr="00113BBA">
              <w:rPr>
                <w:color w:val="0000FF"/>
              </w:rPr>
              <w:t>startRmp</w:t>
            </w:r>
            <w:r w:rsidR="00B06D42">
              <w:rPr>
                <w:color w:val="0000FF"/>
              </w:rPr>
              <w:t>"</w:t>
            </w:r>
            <w:r w:rsidRPr="00113BBA">
              <w:rPr>
                <w:color w:val="640032"/>
              </w:rPr>
              <w:t>,</w:t>
            </w:r>
            <w:r w:rsidR="00960F97">
              <w:rPr>
                <w:color w:val="960000"/>
              </w:rPr>
              <w:br/>
            </w:r>
            <w:r>
              <w:rPr>
                <w:color w:val="1E6496"/>
              </w:rPr>
              <w:t xml:space="preserve">               </w:t>
            </w:r>
            <w:r w:rsidR="00B06D42">
              <w:rPr>
                <w:color w:val="1E6496"/>
              </w:rPr>
              <w:t>"</w:t>
            </w:r>
            <w:r w:rsidRPr="009A2A3B">
              <w:rPr>
                <w:color w:val="1E6496"/>
              </w:rPr>
              <w:t>rmpurl</w:t>
            </w:r>
            <w:r w:rsidR="00B06D42">
              <w:rPr>
                <w:color w:val="1E6496"/>
              </w:rPr>
              <w:t>"</w:t>
            </w:r>
            <w:r w:rsidRPr="009A2A3B">
              <w:rPr>
                <w:color w:val="640032"/>
              </w:rPr>
              <w:t>:</w:t>
            </w:r>
            <w:r>
              <w:rPr>
                <w:color w:val="640032"/>
              </w:rPr>
              <w:t xml:space="preserve"> </w:t>
            </w:r>
            <w:r w:rsidR="00B06D42">
              <w:rPr>
                <w:color w:val="0000FF"/>
              </w:rPr>
              <w:t>"</w:t>
            </w:r>
            <w:r w:rsidRPr="00345C98">
              <w:rPr>
                <w:color w:val="0000FF"/>
              </w:rPr>
              <w:t>http</w:t>
            </w:r>
            <w:r w:rsidR="0083421E">
              <w:rPr>
                <w:color w:val="0000FF"/>
              </w:rPr>
              <w:t>s</w:t>
            </w:r>
            <w:r w:rsidRPr="00345C98">
              <w:rPr>
                <w:color w:val="0000FF"/>
              </w:rPr>
              <w:t>://stream.wxyz.com/33/program.mpd#</w:t>
            </w:r>
            <w:r>
              <w:rPr>
                <w:color w:val="0000FF"/>
              </w:rPr>
              <w:t>t=5:00</w:t>
            </w:r>
            <w:r w:rsidR="00B06D42">
              <w:rPr>
                <w:color w:val="0000FF"/>
              </w:rPr>
              <w:t>"</w:t>
            </w:r>
            <w:r w:rsidRPr="00960F97">
              <w:rPr>
                <w:color w:val="640032"/>
              </w:rPr>
              <w:t>,</w:t>
            </w:r>
            <w:r w:rsidR="00960F97" w:rsidRPr="00960F97">
              <w:rPr>
                <w:color w:val="640032"/>
              </w:rPr>
              <w:br/>
            </w:r>
            <w:r>
              <w:rPr>
                <w:color w:val="0000FF"/>
              </w:rPr>
              <w:t xml:space="preserve">               </w:t>
            </w:r>
            <w:r w:rsidR="00B06D42">
              <w:rPr>
                <w:color w:val="1E6496"/>
              </w:rPr>
              <w:t>"</w:t>
            </w:r>
            <w:r w:rsidRPr="00960F97">
              <w:rPr>
                <w:color w:val="1E6496"/>
              </w:rPr>
              <w:t>rmpSyncTime</w:t>
            </w:r>
            <w:r w:rsidR="00B06D42">
              <w:rPr>
                <w:color w:val="1E6496"/>
              </w:rPr>
              <w:t>"</w:t>
            </w:r>
            <w:r w:rsidRPr="00960F97">
              <w:rPr>
                <w:color w:val="960000"/>
              </w:rPr>
              <w:t>:</w:t>
            </w:r>
            <w:r>
              <w:rPr>
                <w:color w:val="0000FF"/>
              </w:rPr>
              <w:t xml:space="preserve"> 1800.00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236F4206" w14:textId="77777777" w:rsidR="00F437FA" w:rsidRPr="00F50941" w:rsidRDefault="00F437FA" w:rsidP="004A7F21">
      <w:pPr>
        <w:pStyle w:val="BodyText"/>
        <w:spacing w:before="240" w:after="240"/>
      </w:pPr>
      <w:r w:rsidRPr="00F50941">
        <w:t>Upon successfully scheduling the pending MPD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F50941" w14:paraId="2C7630F1" w14:textId="77777777" w:rsidTr="00EF104D">
        <w:trPr>
          <w:cantSplit/>
          <w:jc w:val="center"/>
        </w:trPr>
        <w:tc>
          <w:tcPr>
            <w:tcW w:w="0" w:type="auto"/>
          </w:tcPr>
          <w:p w14:paraId="7E44B239" w14:textId="70E74126"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7</w:t>
            </w:r>
            <w:r w:rsidRPr="005E07CC">
              <w:br/>
            </w:r>
            <w:r w:rsidRPr="005E07CC">
              <w:rPr>
                <w:color w:val="960000"/>
              </w:rPr>
              <w:t>}</w:t>
            </w:r>
          </w:p>
        </w:tc>
      </w:tr>
    </w:tbl>
    <w:p w14:paraId="4D404752" w14:textId="377AB232" w:rsidR="00F437FA" w:rsidRPr="00F50941" w:rsidRDefault="00F437FA" w:rsidP="004A7F21">
      <w:pPr>
        <w:pStyle w:val="BodyText"/>
        <w:spacing w:before="240" w:after="240"/>
      </w:pPr>
      <w:r w:rsidRPr="00F50941">
        <w:t>If the Receiver</w:t>
      </w:r>
      <w:r w:rsidR="009722C2" w:rsidRPr="00F50941">
        <w:t>'</w:t>
      </w:r>
      <w:r w:rsidRPr="00F50941">
        <w:t>s RMP cannot accept the request for scheduled playback of the content (</w:t>
      </w:r>
      <w:r w:rsidR="00C7293B" w:rsidRPr="00F50941">
        <w:t xml:space="preserve">e.g., </w:t>
      </w:r>
      <w:r w:rsidRPr="00F50941">
        <w:t>because the specified synchronization time has passed or is too soon for the RMP to prepare), the Receiver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F50941" w14:paraId="0D0B49C6" w14:textId="77777777" w:rsidTr="00EF104D">
        <w:trPr>
          <w:cantSplit/>
          <w:jc w:val="center"/>
        </w:trPr>
        <w:tc>
          <w:tcPr>
            <w:tcW w:w="0" w:type="auto"/>
          </w:tcPr>
          <w:p w14:paraId="439D8530" w14:textId="6996A4CD" w:rsidR="00F437FA" w:rsidRPr="005E07CC" w:rsidRDefault="00F437FA" w:rsidP="00960F97">
            <w:pPr>
              <w:pStyle w:val="SchemaJSONExamples"/>
              <w:rPr>
                <w:rFonts w:eastAsia="Courier New"/>
              </w:rPr>
            </w:pPr>
            <w:r w:rsidRPr="005E07CC">
              <w:rPr>
                <w:rFonts w:eastAsia="Courier New"/>
              </w:rPr>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9A2A3B">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C350B8">
              <w:rPr>
                <w:color w:val="0000FF"/>
              </w:rPr>
              <w:t>-1</w:t>
            </w:r>
            <w:r>
              <w:rPr>
                <w:color w:val="0000FF"/>
              </w:rPr>
              <w:t>9</w:t>
            </w:r>
            <w:r w:rsidRPr="009A2A3B">
              <w:rPr>
                <w:color w:val="640032"/>
              </w:rPr>
              <w:t>,</w:t>
            </w:r>
            <w:r w:rsidR="00960F97">
              <w:rPr>
                <w:color w:val="640032"/>
              </w:rPr>
              <w:br/>
            </w:r>
            <w:r>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960F97">
              <w:rPr>
                <w:color w:val="0000FF"/>
              </w:rPr>
              <w:t>The synchronization specified by rmpSyncTime cannot be achieved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0519E16A" w14:textId="77777777" w:rsidR="00F437FA" w:rsidRPr="00F50941" w:rsidRDefault="00F437FA" w:rsidP="004A7F21">
      <w:pPr>
        <w:pStyle w:val="BodyText"/>
        <w:spacing w:before="240" w:after="240"/>
      </w:pPr>
      <w:r w:rsidRPr="00F50941">
        <w:t xml:space="preserve">As a fifth example, if the RMP is playing an MPD per a prior Set RMP URL API request and the </w:t>
      </w:r>
      <w:r w:rsidRPr="00F50941">
        <w:rPr>
          <w:rStyle w:val="Code-URLCharacter"/>
        </w:rPr>
        <w:t>currentTime</w:t>
      </w:r>
      <w:r w:rsidRPr="00F50941">
        <w:t xml:space="preserve"> is 10 seconds past the </w:t>
      </w:r>
      <w:r w:rsidRPr="00F50941">
        <w:rPr>
          <w:rStyle w:val="Code-URLCharacter"/>
        </w:rPr>
        <w:t>startDate</w:t>
      </w:r>
      <w:r w:rsidRPr="00F50941">
        <w:t xml:space="preserve"> as provided by the Query RMP Media Time API, and the Broadcast Application wants the RMP to resume the playback of the content specified in service-level signaling when the </w:t>
      </w:r>
      <w:r w:rsidRPr="00F50941">
        <w:rPr>
          <w:rStyle w:val="Code-URLCharacter"/>
        </w:rPr>
        <w:t>currentTime</w:t>
      </w:r>
      <w:r w:rsidRPr="00F50941">
        <w:t xml:space="preserve"> of the presentation currently being played reaches 60 seconds, it can issue a request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F50941" w14:paraId="47EB6985" w14:textId="77777777" w:rsidTr="00EF104D">
        <w:trPr>
          <w:cantSplit/>
          <w:jc w:val="center"/>
        </w:trPr>
        <w:tc>
          <w:tcPr>
            <w:tcW w:w="0" w:type="auto"/>
          </w:tcPr>
          <w:p w14:paraId="2B611EE8" w14:textId="31A6478D"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resumeService</w:t>
            </w:r>
            <w:r w:rsidR="00B06D42">
              <w:rPr>
                <w:color w:val="0000FF"/>
              </w:rPr>
              <w:t>"</w:t>
            </w:r>
            <w:r w:rsidRPr="00113BBA">
              <w:rPr>
                <w:color w:val="640032"/>
              </w:rPr>
              <w:t>,</w:t>
            </w:r>
            <w:r w:rsidR="00960F97">
              <w:br/>
            </w:r>
            <w:r>
              <w:rPr>
                <w:color w:val="0000FF"/>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60.00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8</w:t>
            </w:r>
            <w:r w:rsidRPr="009A2A3B">
              <w:br/>
            </w:r>
            <w:r w:rsidRPr="009A2A3B">
              <w:rPr>
                <w:color w:val="960000"/>
              </w:rPr>
              <w:t>}</w:t>
            </w:r>
          </w:p>
        </w:tc>
      </w:tr>
    </w:tbl>
    <w:p w14:paraId="2D3BF8D9" w14:textId="77777777" w:rsidR="00F437FA" w:rsidRPr="00F50941" w:rsidRDefault="00F437FA" w:rsidP="004A7F21">
      <w:pPr>
        <w:pStyle w:val="BodyText"/>
        <w:spacing w:before="240" w:after="240"/>
      </w:pPr>
      <w:r w:rsidRPr="00F50941">
        <w:t>Upon successfully scheduling the requested playback of the content specified in the service-level signaling,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F50941" w14:paraId="03B8D03A" w14:textId="77777777" w:rsidTr="00EF104D">
        <w:trPr>
          <w:cantSplit/>
          <w:jc w:val="center"/>
        </w:trPr>
        <w:tc>
          <w:tcPr>
            <w:tcW w:w="0" w:type="auto"/>
          </w:tcPr>
          <w:p w14:paraId="70C65507" w14:textId="46A95512"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8</w:t>
            </w:r>
            <w:r w:rsidRPr="005E07CC">
              <w:br/>
            </w:r>
            <w:r w:rsidRPr="005E07CC">
              <w:rPr>
                <w:color w:val="960000"/>
              </w:rPr>
              <w:t>}</w:t>
            </w:r>
          </w:p>
        </w:tc>
      </w:tr>
    </w:tbl>
    <w:p w14:paraId="6418FD16" w14:textId="5F3C1A23" w:rsidR="00F437FA" w:rsidRPr="00F50941" w:rsidRDefault="00F437FA" w:rsidP="004A7F21">
      <w:pPr>
        <w:pStyle w:val="BodyText"/>
        <w:spacing w:before="240" w:after="240"/>
      </w:pPr>
      <w:r w:rsidRPr="00F50941">
        <w:t>As a sixth example, if the RMP is playing content specified in the service-level signaling (or an MPD specified in a prior Set RMP URL API)</w:t>
      </w:r>
      <w:r w:rsidRPr="00F50941">
        <w:rPr>
          <w:rStyle w:val="CommentReference"/>
        </w:rPr>
        <w:t xml:space="preserve">, </w:t>
      </w:r>
      <w:r w:rsidRPr="00F50941">
        <w:t xml:space="preserve">the </w:t>
      </w:r>
      <w:r w:rsidRPr="00F50941">
        <w:rPr>
          <w:rStyle w:val="Code-URLCharacter"/>
        </w:rPr>
        <w:t>currentTime</w:t>
      </w:r>
      <w:r w:rsidRPr="00F50941">
        <w:t xml:space="preserve"> is 10 seconds past the </w:t>
      </w:r>
      <w:r w:rsidRPr="00F50941">
        <w:rPr>
          <w:rStyle w:val="Code-URLCharacter"/>
        </w:rPr>
        <w:t>startDate</w:t>
      </w:r>
      <w:r w:rsidRPr="00F50941">
        <w:t xml:space="preserve"> as provided by the Query RMP Media Time API, then the Broadcaster Application can request the Receiver to stop the current playback when the </w:t>
      </w:r>
      <w:r w:rsidRPr="00F50941">
        <w:rPr>
          <w:rStyle w:val="Code-URLCharacter"/>
        </w:rPr>
        <w:t>currentTime</w:t>
      </w:r>
      <w:r w:rsidRPr="00F50941">
        <w:t xml:space="preserve"> reaches 30 seconds with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F50941" w14:paraId="61171973" w14:textId="77777777" w:rsidTr="00EF104D">
        <w:trPr>
          <w:cantSplit/>
          <w:jc w:val="center"/>
        </w:trPr>
        <w:tc>
          <w:tcPr>
            <w:tcW w:w="0" w:type="auto"/>
          </w:tcPr>
          <w:p w14:paraId="25C71255" w14:textId="27A51665"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stopRmp</w:t>
            </w:r>
            <w:r w:rsidR="00B06D42">
              <w:rPr>
                <w:color w:val="0000FF"/>
              </w:rPr>
              <w:t>"</w:t>
            </w:r>
            <w:r w:rsidRPr="00113BBA">
              <w:rPr>
                <w:color w:val="640032"/>
              </w:rPr>
              <w:t>,</w:t>
            </w:r>
            <w:r w:rsidR="00960F97">
              <w:rPr>
                <w:color w:val="960000"/>
              </w:rPr>
              <w:br/>
            </w:r>
            <w:r>
              <w:rPr>
                <w:color w:val="960000"/>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30.00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w:t>
            </w:r>
            <w:r>
              <w:rPr>
                <w:color w:val="0000FF"/>
              </w:rPr>
              <w:t>09</w:t>
            </w:r>
            <w:r w:rsidRPr="009A2A3B">
              <w:br/>
            </w:r>
            <w:r w:rsidRPr="009A2A3B">
              <w:rPr>
                <w:color w:val="960000"/>
              </w:rPr>
              <w:t>}</w:t>
            </w:r>
          </w:p>
        </w:tc>
      </w:tr>
    </w:tbl>
    <w:p w14:paraId="4E38310F" w14:textId="77777777" w:rsidR="00F437FA" w:rsidRPr="00F50941" w:rsidRDefault="00F437FA" w:rsidP="004A7F21">
      <w:pPr>
        <w:pStyle w:val="BodyText"/>
        <w:spacing w:before="240" w:after="240"/>
      </w:pPr>
      <w:r w:rsidRPr="00F50941">
        <w:t>Upon successfully scheduling the requested stop of the current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F50941" w14:paraId="24EE3B87" w14:textId="77777777" w:rsidTr="00EF104D">
        <w:trPr>
          <w:cantSplit/>
          <w:jc w:val="center"/>
        </w:trPr>
        <w:tc>
          <w:tcPr>
            <w:tcW w:w="0" w:type="auto"/>
          </w:tcPr>
          <w:p w14:paraId="5CBEF5F2" w14:textId="543DD3DC"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w:t>
            </w:r>
            <w:r>
              <w:rPr>
                <w:color w:val="0000FF"/>
              </w:rPr>
              <w:t>09</w:t>
            </w:r>
            <w:r w:rsidRPr="005E07CC">
              <w:br/>
            </w:r>
            <w:r w:rsidRPr="005E07CC">
              <w:rPr>
                <w:color w:val="960000"/>
              </w:rPr>
              <w:t>}</w:t>
            </w:r>
          </w:p>
        </w:tc>
      </w:tr>
    </w:tbl>
    <w:p w14:paraId="6E995524" w14:textId="77777777" w:rsidR="0088487C" w:rsidRPr="00F50941" w:rsidRDefault="0088487C" w:rsidP="0088487C">
      <w:pPr>
        <w:pStyle w:val="BodyText"/>
        <w:spacing w:before="240" w:after="240"/>
        <w:rPr>
          <w:ins w:id="2949" w:author="S38-631r1" w:date="2026-02-28T14:59:00Z" w16du:dateUtc="2026-02-28T19:59:00Z"/>
        </w:rPr>
      </w:pPr>
      <w:bookmarkStart w:id="2950" w:name="_Ref534714578"/>
      <w:bookmarkStart w:id="2951" w:name="_Toc46919030"/>
      <w:bookmarkStart w:id="2952" w:name="_Toc85012728"/>
      <w:bookmarkStart w:id="2953" w:name="_Toc135727826"/>
      <w:ins w:id="2954" w:author="S38-631r1" w:date="2026-02-28T14:59:00Z" w16du:dateUtc="2026-02-28T19:59:00Z">
        <w:r w:rsidRPr="00F50941">
          <w:t xml:space="preserve">To illustrate how the </w:t>
        </w:r>
        <w:r w:rsidRPr="00F50941">
          <w:rPr>
            <w:rStyle w:val="Code-URLCharacter"/>
          </w:rPr>
          <w:t xml:space="preserve">endOperation </w:t>
        </w:r>
        <w:r w:rsidRPr="00F50941">
          <w:t>works if a request has been made to start a video:</w:t>
        </w:r>
      </w:ins>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88487C" w:rsidRPr="00F50941" w14:paraId="37B84418" w14:textId="77777777" w:rsidTr="00404AF7">
        <w:trPr>
          <w:cantSplit/>
          <w:jc w:val="center"/>
          <w:ins w:id="2955" w:author="S38-631r1" w:date="2026-02-28T14:59:00Z"/>
        </w:trPr>
        <w:tc>
          <w:tcPr>
            <w:tcW w:w="0" w:type="auto"/>
          </w:tcPr>
          <w:p w14:paraId="1C1DA10E" w14:textId="4A2E28B9" w:rsidR="0088487C" w:rsidRPr="00AB5281" w:rsidRDefault="0088487C" w:rsidP="003162CA">
            <w:pPr>
              <w:pStyle w:val="SchemaJSONExamples"/>
              <w:rPr>
                <w:ins w:id="2956" w:author="S38-631r1" w:date="2026-02-28T14:59:00Z" w16du:dateUtc="2026-02-28T19:59:00Z"/>
              </w:rPr>
            </w:pPr>
            <w:ins w:id="2957" w:author="S38-631r1" w:date="2026-02-28T14:59:00Z" w16du:dateUtc="2026-02-28T19:59:00Z">
              <w:r w:rsidRPr="005E07CC">
                <w:rPr>
                  <w:rFonts w:eastAsia="Courier New"/>
                </w:rPr>
                <w:t xml:space="preserve">--&gt; </w:t>
              </w:r>
              <w:r w:rsidRPr="009A2A3B">
                <w:rPr>
                  <w:color w:val="960000"/>
                </w:rPr>
                <w:t>{</w:t>
              </w:r>
              <w:r w:rsidRPr="009A2A3B">
                <w:br/>
                <w:t xml:space="preserve">    </w:t>
              </w:r>
              <w:r>
                <w:rPr>
                  <w:color w:val="1E6496"/>
                </w:rPr>
                <w:t>"</w:t>
              </w:r>
              <w:r w:rsidRPr="009A2A3B">
                <w:rPr>
                  <w:color w:val="1E6496"/>
                </w:rPr>
                <w:t>jsonrpc</w:t>
              </w:r>
              <w:r>
                <w:rPr>
                  <w:color w:val="1E6496"/>
                </w:rPr>
                <w:t>"</w:t>
              </w:r>
              <w:r w:rsidRPr="009A2A3B">
                <w:rPr>
                  <w:color w:val="640032"/>
                </w:rPr>
                <w:t>:</w:t>
              </w:r>
              <w:r w:rsidRPr="009A2A3B">
                <w:t xml:space="preserve"> </w:t>
              </w:r>
              <w:r>
                <w:rPr>
                  <w:color w:val="0000FF"/>
                </w:rPr>
                <w:t>"</w:t>
              </w:r>
              <w:r w:rsidRPr="00AB5281">
                <w:rPr>
                  <w:color w:val="0000FF"/>
                </w:rPr>
                <w:t>2.0</w:t>
              </w:r>
              <w:r>
                <w:rPr>
                  <w:color w:val="0000FF"/>
                </w:rPr>
                <w:t>"</w:t>
              </w:r>
              <w:r w:rsidRPr="009A2A3B">
                <w:rPr>
                  <w:color w:val="640032"/>
                </w:rPr>
                <w:t>,</w:t>
              </w:r>
              <w:r w:rsidRPr="009A2A3B">
                <w:br/>
                <w:t xml:space="preserve">    </w:t>
              </w:r>
              <w:r>
                <w:rPr>
                  <w:color w:val="1E6496"/>
                </w:rPr>
                <w:t>"</w:t>
              </w:r>
              <w:r w:rsidRPr="009A2A3B">
                <w:rPr>
                  <w:color w:val="1E6496"/>
                </w:rPr>
                <w:t>method</w:t>
              </w:r>
              <w:r>
                <w:rPr>
                  <w:color w:val="1E6496"/>
                </w:rPr>
                <w:t>"</w:t>
              </w:r>
              <w:r w:rsidRPr="009A2A3B">
                <w:rPr>
                  <w:color w:val="640032"/>
                </w:rPr>
                <w:t>:</w:t>
              </w:r>
              <w:r w:rsidRPr="009A2A3B">
                <w:t xml:space="preserve"> </w:t>
              </w:r>
              <w:r>
                <w:rPr>
                  <w:color w:val="0000FF"/>
                </w:rPr>
                <w:t>"</w:t>
              </w:r>
              <w:r w:rsidRPr="00AB5281">
                <w:rPr>
                  <w:color w:val="0000FF"/>
                </w:rPr>
                <w:t>org.atsc.setRMPURL</w:t>
              </w:r>
              <w:r>
                <w:rPr>
                  <w:color w:val="0000FF"/>
                </w:rPr>
                <w:t>"</w:t>
              </w:r>
              <w:r w:rsidRPr="009A2A3B">
                <w:rPr>
                  <w:color w:val="640032"/>
                </w:rPr>
                <w:t>,</w:t>
              </w:r>
              <w:r w:rsidRPr="009A2A3B">
                <w:br/>
                <w:t xml:space="preserve">    </w:t>
              </w:r>
              <w:r>
                <w:rPr>
                  <w:color w:val="1E6496"/>
                </w:rPr>
                <w:t>"params"</w:t>
              </w:r>
              <w:r w:rsidRPr="009A2A3B">
                <w:rPr>
                  <w:color w:val="640032"/>
                </w:rPr>
                <w:t>:</w:t>
              </w:r>
              <w:r w:rsidRPr="009A2A3B">
                <w:t xml:space="preserve"> </w:t>
              </w:r>
              <w:r w:rsidRPr="009A2A3B">
                <w:rPr>
                  <w:color w:val="960000"/>
                </w:rPr>
                <w:t>{</w:t>
              </w:r>
              <w:r>
                <w:rPr>
                  <w:color w:val="1E6496"/>
                </w:rPr>
                <w:t>"operation"</w:t>
              </w:r>
              <w:r w:rsidRPr="009A2A3B">
                <w:rPr>
                  <w:color w:val="640032"/>
                </w:rPr>
                <w:t>:</w:t>
              </w:r>
              <w:r w:rsidRPr="009A2A3B">
                <w:t xml:space="preserve"> </w:t>
              </w:r>
              <w:r>
                <w:rPr>
                  <w:color w:val="0000FF"/>
                </w:rPr>
                <w:t>"</w:t>
              </w:r>
              <w:r w:rsidRPr="00113BBA">
                <w:rPr>
                  <w:color w:val="0000FF"/>
                </w:rPr>
                <w:t>startRmp</w:t>
              </w:r>
              <w:r>
                <w:rPr>
                  <w:color w:val="0000FF"/>
                </w:rPr>
                <w:t>"</w:t>
              </w:r>
              <w:r w:rsidRPr="00113BBA">
                <w:rPr>
                  <w:color w:val="640032"/>
                </w:rPr>
                <w:t>,</w:t>
              </w:r>
              <w:r>
                <w:rPr>
                  <w:color w:val="1E6496"/>
                </w:rPr>
                <w:br/>
                <w:t xml:space="preserve">              </w:t>
              </w:r>
              <w:r w:rsidRPr="009A2A3B">
                <w:t xml:space="preserve"> </w:t>
              </w:r>
              <w:r>
                <w:rPr>
                  <w:color w:val="1E6496"/>
                </w:rPr>
                <w:t>"</w:t>
              </w:r>
              <w:r w:rsidRPr="009A2A3B">
                <w:rPr>
                  <w:color w:val="1E6496"/>
                </w:rPr>
                <w:t>rmpurl</w:t>
              </w:r>
              <w:r>
                <w:rPr>
                  <w:color w:val="1E6496"/>
                </w:rPr>
                <w:t>"</w:t>
              </w:r>
              <w:r w:rsidRPr="009A2A3B">
                <w:rPr>
                  <w:color w:val="640032"/>
                </w:rPr>
                <w:t>:</w:t>
              </w:r>
              <w:r w:rsidRPr="009A2A3B">
                <w:t xml:space="preserve"> </w:t>
              </w:r>
              <w:r>
                <w:fldChar w:fldCharType="begin"/>
              </w:r>
              <w:r>
                <w:instrText>HYPERLINK "https://stream.wxyz.com/33/program.mpd"</w:instrText>
              </w:r>
              <w:r>
                <w:fldChar w:fldCharType="separate"/>
              </w:r>
              <w:r w:rsidRPr="006E7B20">
                <w:rPr>
                  <w:rStyle w:val="Hyperlink"/>
                </w:rPr>
                <w:t>https://stream.wxyz.com/33/program.mpd</w:t>
              </w:r>
              <w:r>
                <w:fldChar w:fldCharType="end"/>
              </w:r>
              <w:r>
                <w:rPr>
                  <w:color w:val="0000FF"/>
                </w:rPr>
                <w:t>,</w:t>
              </w:r>
            </w:ins>
            <w:ins w:id="2958" w:author="S38-631r1" w:date="2026-02-28T15:00:00Z" w16du:dateUtc="2026-02-28T20:00:00Z">
              <w:r w:rsidR="003162CA">
                <w:rPr>
                  <w:color w:val="0000FF"/>
                </w:rPr>
                <w:br/>
              </w:r>
            </w:ins>
            <w:ins w:id="2959" w:author="S38-631r1" w:date="2026-02-28T14:59:00Z" w16du:dateUtc="2026-02-28T19:59:00Z">
              <w:r>
                <w:rPr>
                  <w:color w:val="1E6496"/>
                </w:rPr>
                <w:t xml:space="preserve">               "endOperation"</w:t>
              </w:r>
              <w:r w:rsidRPr="009A2A3B">
                <w:rPr>
                  <w:color w:val="640032"/>
                </w:rPr>
                <w:t>:</w:t>
              </w:r>
              <w:r w:rsidRPr="009A2A3B">
                <w:t xml:space="preserve"> </w:t>
              </w:r>
              <w:r>
                <w:rPr>
                  <w:color w:val="0000FF"/>
                </w:rPr>
                <w:t>"pauseRmp"</w:t>
              </w:r>
              <w:r w:rsidRPr="009A2A3B">
                <w:rPr>
                  <w:color w:val="960000"/>
                </w:rPr>
                <w:t>}</w:t>
              </w:r>
              <w:r w:rsidRPr="009A2A3B">
                <w:rPr>
                  <w:color w:val="640032"/>
                </w:rPr>
                <w:t>,</w:t>
              </w:r>
              <w:r w:rsidRPr="009A2A3B">
                <w:br/>
                <w:t xml:space="preserve">    </w:t>
              </w:r>
              <w:r>
                <w:rPr>
                  <w:color w:val="1E6496"/>
                </w:rPr>
                <w:t>"</w:t>
              </w:r>
              <w:r w:rsidRPr="009A2A3B">
                <w:rPr>
                  <w:color w:val="1E6496"/>
                </w:rPr>
                <w:t>id</w:t>
              </w:r>
              <w:r>
                <w:rPr>
                  <w:color w:val="1E6496"/>
                </w:rPr>
                <w:t>"</w:t>
              </w:r>
              <w:r w:rsidRPr="009A2A3B">
                <w:rPr>
                  <w:color w:val="640032"/>
                </w:rPr>
                <w:t>:</w:t>
              </w:r>
              <w:r w:rsidRPr="009A2A3B">
                <w:t xml:space="preserve"> </w:t>
              </w:r>
              <w:r w:rsidRPr="00960F97">
                <w:rPr>
                  <w:color w:val="0000FF"/>
                </w:rPr>
                <w:t>1</w:t>
              </w:r>
              <w:r>
                <w:rPr>
                  <w:color w:val="0000FF"/>
                </w:rPr>
                <w:t>10</w:t>
              </w:r>
              <w:r w:rsidRPr="009A2A3B">
                <w:br/>
              </w:r>
              <w:r w:rsidRPr="009A2A3B">
                <w:rPr>
                  <w:color w:val="960000"/>
                </w:rPr>
                <w:t>}</w:t>
              </w:r>
            </w:ins>
          </w:p>
        </w:tc>
      </w:tr>
    </w:tbl>
    <w:p w14:paraId="3319146D" w14:textId="77777777" w:rsidR="0088487C" w:rsidRPr="00F50941" w:rsidRDefault="0088487C" w:rsidP="0088487C">
      <w:pPr>
        <w:pStyle w:val="BodyText"/>
        <w:spacing w:before="240" w:after="240"/>
        <w:rPr>
          <w:ins w:id="2960" w:author="S38-631r1" w:date="2026-02-28T14:59:00Z" w16du:dateUtc="2026-02-28T19:59:00Z"/>
        </w:rPr>
      </w:pPr>
      <w:ins w:id="2961" w:author="S38-631r1" w:date="2026-02-28T14:59:00Z" w16du:dateUtc="2026-02-28T19:59:00Z">
        <w:r w:rsidRPr="00F50941">
          <w:t>Upon success, the Receiver would respond:</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88487C" w:rsidRPr="00F50941" w14:paraId="572C4C9C" w14:textId="77777777" w:rsidTr="00404AF7">
        <w:trPr>
          <w:cantSplit/>
          <w:jc w:val="center"/>
          <w:ins w:id="2962" w:author="S38-631r1" w:date="2026-02-28T14:59:00Z"/>
        </w:trPr>
        <w:tc>
          <w:tcPr>
            <w:tcW w:w="0" w:type="auto"/>
          </w:tcPr>
          <w:p w14:paraId="64316CEB" w14:textId="77777777" w:rsidR="0088487C" w:rsidRPr="005E07CC" w:rsidRDefault="0088487C" w:rsidP="00404AF7">
            <w:pPr>
              <w:pStyle w:val="SchemaJSONExamples"/>
              <w:rPr>
                <w:ins w:id="2963" w:author="S38-631r1" w:date="2026-02-28T14:59:00Z" w16du:dateUtc="2026-02-28T19:59:00Z"/>
                <w:rFonts w:eastAsia="Courier New"/>
              </w:rPr>
            </w:pPr>
            <w:ins w:id="2964" w:author="S38-631r1" w:date="2026-02-28T14:59:00Z" w16du:dateUtc="2026-02-28T19:59:00Z">
              <w:r w:rsidRPr="005E07CC">
                <w:rPr>
                  <w:rFonts w:eastAsia="Courier New"/>
                </w:rPr>
                <w:t xml:space="preserve">&lt;--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5E07CC">
                <w:rPr>
                  <w:color w:val="0000FF"/>
                </w:rPr>
                <w:t>2.0</w:t>
              </w:r>
              <w:r>
                <w:rPr>
                  <w:color w:val="0000FF"/>
                </w:rPr>
                <w:t>"</w:t>
              </w:r>
              <w:r w:rsidRPr="005E07CC">
                <w:rPr>
                  <w:color w:val="640032"/>
                </w:rPr>
                <w:t>,</w:t>
              </w:r>
              <w:r w:rsidRPr="005E07CC">
                <w:br/>
                <w:t xml:space="preserve">    </w:t>
              </w:r>
              <w:r>
                <w:rPr>
                  <w:color w:val="1E6496"/>
                </w:rPr>
                <w:t>"</w:t>
              </w:r>
              <w:r w:rsidRPr="005E07CC">
                <w:rPr>
                  <w:color w:val="1E6496"/>
                </w:rPr>
                <w:t>result</w:t>
              </w:r>
              <w:r>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Pr>
                  <w:color w:val="1E6496"/>
                </w:rPr>
                <w:t>"</w:t>
              </w:r>
              <w:r w:rsidRPr="005E07CC">
                <w:rPr>
                  <w:color w:val="1E6496"/>
                </w:rPr>
                <w:t>id</w:t>
              </w:r>
              <w:r>
                <w:rPr>
                  <w:color w:val="1E6496"/>
                </w:rPr>
                <w:t>"</w:t>
              </w:r>
              <w:r w:rsidRPr="005E07CC">
                <w:rPr>
                  <w:color w:val="640032"/>
                </w:rPr>
                <w:t>:</w:t>
              </w:r>
              <w:r w:rsidRPr="005E07CC">
                <w:t xml:space="preserve"> </w:t>
              </w:r>
              <w:r w:rsidRPr="00C350B8">
                <w:rPr>
                  <w:color w:val="0000FF"/>
                </w:rPr>
                <w:t>1</w:t>
              </w:r>
              <w:r>
                <w:rPr>
                  <w:color w:val="0000FF"/>
                </w:rPr>
                <w:t>10</w:t>
              </w:r>
              <w:r w:rsidRPr="005E07CC">
                <w:br/>
              </w:r>
              <w:r w:rsidRPr="005E07CC">
                <w:rPr>
                  <w:color w:val="960000"/>
                </w:rPr>
                <w:t>}</w:t>
              </w:r>
            </w:ins>
          </w:p>
        </w:tc>
      </w:tr>
    </w:tbl>
    <w:p w14:paraId="5983E353" w14:textId="28D1AAF9" w:rsidR="0088487C" w:rsidRPr="00F50941" w:rsidRDefault="0088487C" w:rsidP="0088487C">
      <w:pPr>
        <w:pStyle w:val="BodyText"/>
        <w:spacing w:before="240" w:after="240"/>
        <w:rPr>
          <w:ins w:id="2965" w:author="S38-631r1" w:date="2026-02-28T14:59:00Z" w16du:dateUtc="2026-02-28T19:59:00Z"/>
        </w:rPr>
      </w:pPr>
      <w:ins w:id="2966" w:author="S38-631r1" w:date="2026-02-28T14:59:00Z" w16du:dateUtc="2026-02-28T19:59:00Z">
        <w:r w:rsidRPr="00F50941">
          <w:t>The stream would begin playing and upon reaching the end</w:t>
        </w:r>
      </w:ins>
      <w:ins w:id="2967" w:author="Meeting 325" w:date="2026-03-04T17:27:00Z" w16du:dateUtc="2026-03-04T22:27:00Z">
        <w:r w:rsidR="00F4443C" w:rsidRPr="00F50941">
          <w:t xml:space="preserve"> of the content</w:t>
        </w:r>
        <w:r w:rsidR="00BB04D9" w:rsidRPr="00F50941">
          <w:t>,</w:t>
        </w:r>
        <w:r w:rsidR="00F4443C" w:rsidRPr="00F50941">
          <w:t xml:space="preserve"> </w:t>
        </w:r>
      </w:ins>
      <w:ins w:id="2968" w:author="S38-631r1" w:date="2026-02-28T14:59:00Z" w16du:dateUtc="2026-02-28T19:59:00Z">
        <w:r w:rsidRPr="00F50941">
          <w:t xml:space="preserve"> the RMP would sit </w:t>
        </w:r>
        <w:del w:id="2969" w:author="Meeting 325" w:date="2026-03-04T17:27:00Z" w16du:dateUtc="2026-03-04T22:27:00Z">
          <w:r w:rsidRPr="00F50941" w:rsidDel="00BB04D9">
            <w:delText xml:space="preserve">on a freeze frame </w:delText>
          </w:r>
        </w:del>
        <w:r w:rsidRPr="00F50941">
          <w:t>in a paused state. If a Broadcaster Application now wanted to return to watching broadcast services before the stream reache</w:t>
        </w:r>
      </w:ins>
      <w:ins w:id="2970" w:author="Meeting 325" w:date="2026-03-04T17:29:00Z" w16du:dateUtc="2026-03-04T22:29:00Z">
        <w:r w:rsidR="00152DE3" w:rsidRPr="00F50941">
          <w:t>d</w:t>
        </w:r>
      </w:ins>
      <w:ins w:id="2971" w:author="S38-631r1" w:date="2026-02-28T14:59:00Z" w16du:dateUtc="2026-02-28T19:59:00Z">
        <w:del w:id="2972" w:author="Meeting 325" w:date="2026-03-04T17:29:00Z" w16du:dateUtc="2026-03-04T22:29:00Z">
          <w:r w:rsidRPr="00F50941" w:rsidDel="00152DE3">
            <w:delText>s</w:delText>
          </w:r>
        </w:del>
        <w:r w:rsidRPr="00F50941">
          <w:t xml:space="preserve"> its conclusion</w:t>
        </w:r>
      </w:ins>
      <w:ins w:id="2973" w:author="Meeting 325" w:date="2026-03-04T17:29:00Z" w16du:dateUtc="2026-03-04T22:29:00Z">
        <w:r w:rsidR="00DE40EE" w:rsidRPr="00F50941">
          <w:t>,</w:t>
        </w:r>
      </w:ins>
      <w:ins w:id="2974" w:author="S38-631r1" w:date="2026-02-28T14:59:00Z" w16du:dateUtc="2026-02-28T19:59:00Z">
        <w:r w:rsidRPr="00F50941">
          <w:t xml:space="preserve"> it could do so with a </w:t>
        </w:r>
        <w:r w:rsidRPr="00F50941">
          <w:rPr>
            <w:rStyle w:val="Code-URLCharacter"/>
          </w:rPr>
          <w:t>resumeService</w:t>
        </w:r>
        <w:r w:rsidRPr="00F50941">
          <w:t xml:space="preserve"> request. The Broadcaster Application would make the following request:</w:t>
        </w:r>
      </w:ins>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88487C" w:rsidRPr="00F50941" w14:paraId="377C6C09" w14:textId="77777777" w:rsidTr="00404AF7">
        <w:trPr>
          <w:cantSplit/>
          <w:jc w:val="center"/>
          <w:ins w:id="2975" w:author="S38-631r1" w:date="2026-02-28T14:59:00Z"/>
        </w:trPr>
        <w:tc>
          <w:tcPr>
            <w:tcW w:w="0" w:type="auto"/>
          </w:tcPr>
          <w:p w14:paraId="33B4BB26" w14:textId="77777777" w:rsidR="0088487C" w:rsidRPr="00AB5281" w:rsidRDefault="0088487C" w:rsidP="00404AF7">
            <w:pPr>
              <w:pStyle w:val="SchemaJSONExamples"/>
              <w:rPr>
                <w:ins w:id="2976" w:author="S38-631r1" w:date="2026-02-28T14:59:00Z" w16du:dateUtc="2026-02-28T19:59:00Z"/>
              </w:rPr>
            </w:pPr>
            <w:ins w:id="2977" w:author="S38-631r1" w:date="2026-02-28T14:59:00Z" w16du:dateUtc="2026-02-28T19:59:00Z">
              <w:r w:rsidRPr="005E07CC">
                <w:rPr>
                  <w:rFonts w:eastAsia="Courier New"/>
                </w:rPr>
                <w:t xml:space="preserve">--&gt; </w:t>
              </w:r>
              <w:r w:rsidRPr="009A2A3B">
                <w:rPr>
                  <w:color w:val="960000"/>
                </w:rPr>
                <w:t>{</w:t>
              </w:r>
              <w:r w:rsidRPr="009A2A3B">
                <w:br/>
                <w:t xml:space="preserve">    </w:t>
              </w:r>
              <w:r>
                <w:rPr>
                  <w:color w:val="1E6496"/>
                </w:rPr>
                <w:t>"</w:t>
              </w:r>
              <w:r w:rsidRPr="009A2A3B">
                <w:rPr>
                  <w:color w:val="1E6496"/>
                </w:rPr>
                <w:t>jsonrpc</w:t>
              </w:r>
              <w:r>
                <w:rPr>
                  <w:color w:val="1E6496"/>
                </w:rPr>
                <w:t>"</w:t>
              </w:r>
              <w:r w:rsidRPr="009A2A3B">
                <w:rPr>
                  <w:color w:val="640032"/>
                </w:rPr>
                <w:t>:</w:t>
              </w:r>
              <w:r w:rsidRPr="009A2A3B">
                <w:t xml:space="preserve"> </w:t>
              </w:r>
              <w:r>
                <w:rPr>
                  <w:color w:val="0000FF"/>
                </w:rPr>
                <w:t>"</w:t>
              </w:r>
              <w:r w:rsidRPr="00AB5281">
                <w:rPr>
                  <w:color w:val="0000FF"/>
                </w:rPr>
                <w:t>2.0</w:t>
              </w:r>
              <w:r>
                <w:rPr>
                  <w:color w:val="0000FF"/>
                </w:rPr>
                <w:t>"</w:t>
              </w:r>
              <w:r w:rsidRPr="009A2A3B">
                <w:rPr>
                  <w:color w:val="640032"/>
                </w:rPr>
                <w:t>,</w:t>
              </w:r>
              <w:r w:rsidRPr="009A2A3B">
                <w:br/>
                <w:t xml:space="preserve">    </w:t>
              </w:r>
              <w:r>
                <w:rPr>
                  <w:color w:val="1E6496"/>
                </w:rPr>
                <w:t>"</w:t>
              </w:r>
              <w:r w:rsidRPr="009A2A3B">
                <w:rPr>
                  <w:color w:val="1E6496"/>
                </w:rPr>
                <w:t>method</w:t>
              </w:r>
              <w:r>
                <w:rPr>
                  <w:color w:val="1E6496"/>
                </w:rPr>
                <w:t>"</w:t>
              </w:r>
              <w:r w:rsidRPr="009A2A3B">
                <w:rPr>
                  <w:color w:val="640032"/>
                </w:rPr>
                <w:t>:</w:t>
              </w:r>
              <w:r w:rsidRPr="009A2A3B">
                <w:t xml:space="preserve"> </w:t>
              </w:r>
              <w:r>
                <w:rPr>
                  <w:color w:val="0000FF"/>
                </w:rPr>
                <w:t>"</w:t>
              </w:r>
              <w:r w:rsidRPr="00AB5281">
                <w:rPr>
                  <w:color w:val="0000FF"/>
                </w:rPr>
                <w:t>org.atsc.setRMPURL</w:t>
              </w:r>
              <w:r>
                <w:rPr>
                  <w:color w:val="0000FF"/>
                </w:rPr>
                <w:t>"</w:t>
              </w:r>
              <w:r w:rsidRPr="009A2A3B">
                <w:rPr>
                  <w:color w:val="640032"/>
                </w:rPr>
                <w:t>,</w:t>
              </w:r>
              <w:r w:rsidRPr="009A2A3B">
                <w:br/>
                <w:t xml:space="preserve">    </w:t>
              </w:r>
              <w:r>
                <w:rPr>
                  <w:color w:val="1E6496"/>
                </w:rPr>
                <w:t>"params"</w:t>
              </w:r>
              <w:r w:rsidRPr="009A2A3B">
                <w:rPr>
                  <w:color w:val="640032"/>
                </w:rPr>
                <w:t>:</w:t>
              </w:r>
              <w:r w:rsidRPr="009A2A3B">
                <w:t xml:space="preserve"> </w:t>
              </w:r>
              <w:r w:rsidRPr="009A2A3B">
                <w:rPr>
                  <w:color w:val="960000"/>
                </w:rPr>
                <w:t>{</w:t>
              </w:r>
              <w:r>
                <w:rPr>
                  <w:color w:val="1E6496"/>
                </w:rPr>
                <w:t>"operation"</w:t>
              </w:r>
              <w:r w:rsidRPr="009A2A3B">
                <w:rPr>
                  <w:color w:val="640032"/>
                </w:rPr>
                <w:t>:</w:t>
              </w:r>
              <w:r w:rsidRPr="009A2A3B">
                <w:t xml:space="preserve"> </w:t>
              </w:r>
              <w:r>
                <w:rPr>
                  <w:color w:val="0000FF"/>
                </w:rPr>
                <w:t>"resumeService"</w:t>
              </w:r>
              <w:r w:rsidRPr="009A2A3B">
                <w:rPr>
                  <w:color w:val="960000"/>
                </w:rPr>
                <w:t>}</w:t>
              </w:r>
              <w:r w:rsidRPr="009A2A3B">
                <w:rPr>
                  <w:color w:val="640032"/>
                </w:rPr>
                <w:t>,</w:t>
              </w:r>
              <w:r w:rsidRPr="009A2A3B">
                <w:br/>
                <w:t xml:space="preserve">    </w:t>
              </w:r>
              <w:r>
                <w:rPr>
                  <w:color w:val="1E6496"/>
                </w:rPr>
                <w:t>"</w:t>
              </w:r>
              <w:r w:rsidRPr="009A2A3B">
                <w:rPr>
                  <w:color w:val="1E6496"/>
                </w:rPr>
                <w:t>id</w:t>
              </w:r>
              <w:r>
                <w:rPr>
                  <w:color w:val="1E6496"/>
                </w:rPr>
                <w:t>"</w:t>
              </w:r>
              <w:r w:rsidRPr="009A2A3B">
                <w:rPr>
                  <w:color w:val="640032"/>
                </w:rPr>
                <w:t>:</w:t>
              </w:r>
              <w:r w:rsidRPr="009A2A3B">
                <w:t xml:space="preserve"> </w:t>
              </w:r>
              <w:r w:rsidRPr="00960F97">
                <w:rPr>
                  <w:color w:val="0000FF"/>
                </w:rPr>
                <w:t>1</w:t>
              </w:r>
              <w:r>
                <w:rPr>
                  <w:color w:val="0000FF"/>
                </w:rPr>
                <w:t>11</w:t>
              </w:r>
              <w:r w:rsidRPr="009A2A3B">
                <w:br/>
              </w:r>
              <w:r w:rsidRPr="009A2A3B">
                <w:rPr>
                  <w:color w:val="960000"/>
                </w:rPr>
                <w:t>}</w:t>
              </w:r>
            </w:ins>
          </w:p>
        </w:tc>
      </w:tr>
    </w:tbl>
    <w:p w14:paraId="3B4956D5" w14:textId="77777777" w:rsidR="0088487C" w:rsidRPr="00F50941" w:rsidRDefault="0088487C" w:rsidP="0088487C">
      <w:pPr>
        <w:pStyle w:val="BodyText"/>
        <w:spacing w:before="240" w:after="240"/>
        <w:rPr>
          <w:ins w:id="2978" w:author="S38-631r1" w:date="2026-02-28T14:59:00Z" w16du:dateUtc="2026-02-28T19:59:00Z"/>
        </w:rPr>
      </w:pPr>
      <w:ins w:id="2979" w:author="S38-631r1" w:date="2026-02-28T14:59:00Z" w16du:dateUtc="2026-02-28T19:59:00Z">
        <w:r w:rsidRPr="00F50941">
          <w:t xml:space="preserve">Upon success, the Receiver would disregard the </w:t>
        </w:r>
        <w:r w:rsidRPr="00F50941">
          <w:rPr>
            <w:rStyle w:val="Code-URLCharacter"/>
          </w:rPr>
          <w:t>pauseRmp</w:t>
        </w:r>
        <w:r w:rsidRPr="00F50941">
          <w:t xml:space="preserve"> </w:t>
        </w:r>
        <w:r w:rsidRPr="00F50941">
          <w:rPr>
            <w:rStyle w:val="Code-URLCharacter"/>
          </w:rPr>
          <w:t>endOperation</w:t>
        </w:r>
        <w:r w:rsidRPr="00F50941">
          <w:t>, resuming normal playback operations and would respond:</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88487C" w:rsidRPr="00F50941" w14:paraId="7A4A7148" w14:textId="77777777" w:rsidTr="00404AF7">
        <w:trPr>
          <w:cantSplit/>
          <w:jc w:val="center"/>
          <w:ins w:id="2980" w:author="S38-631r1" w:date="2026-02-28T14:59:00Z"/>
        </w:trPr>
        <w:tc>
          <w:tcPr>
            <w:tcW w:w="0" w:type="auto"/>
          </w:tcPr>
          <w:p w14:paraId="079500C0" w14:textId="77777777" w:rsidR="0088487C" w:rsidRPr="00AB5281" w:rsidRDefault="0088487C" w:rsidP="00404AF7">
            <w:pPr>
              <w:pStyle w:val="SchemaJSONExamples"/>
              <w:rPr>
                <w:ins w:id="2981" w:author="S38-631r1" w:date="2026-02-28T14:59:00Z" w16du:dateUtc="2026-02-28T19:59:00Z"/>
              </w:rPr>
            </w:pPr>
            <w:ins w:id="2982" w:author="S38-631r1" w:date="2026-02-28T14:59:00Z" w16du:dateUtc="2026-02-28T19:59:00Z">
              <w:r w:rsidRPr="005E07CC">
                <w:rPr>
                  <w:rFonts w:eastAsia="Courier New"/>
                </w:rPr>
                <w:t xml:space="preserve">&lt;--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5E07CC">
                <w:rPr>
                  <w:color w:val="0000FF"/>
                </w:rPr>
                <w:t>2.0</w:t>
              </w:r>
              <w:r>
                <w:rPr>
                  <w:color w:val="0000FF"/>
                </w:rPr>
                <w:t>"</w:t>
              </w:r>
              <w:r w:rsidRPr="005E07CC">
                <w:rPr>
                  <w:color w:val="640032"/>
                </w:rPr>
                <w:t>,</w:t>
              </w:r>
              <w:r w:rsidRPr="005E07CC">
                <w:br/>
                <w:t xml:space="preserve">    </w:t>
              </w:r>
              <w:r>
                <w:rPr>
                  <w:color w:val="1E6496"/>
                </w:rPr>
                <w:t>"</w:t>
              </w:r>
              <w:r w:rsidRPr="005E07CC">
                <w:rPr>
                  <w:color w:val="1E6496"/>
                </w:rPr>
                <w:t>result</w:t>
              </w:r>
              <w:r>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Pr>
                  <w:color w:val="1E6496"/>
                </w:rPr>
                <w:t>"</w:t>
              </w:r>
              <w:r w:rsidRPr="005E07CC">
                <w:rPr>
                  <w:color w:val="1E6496"/>
                </w:rPr>
                <w:t>id</w:t>
              </w:r>
              <w:r>
                <w:rPr>
                  <w:color w:val="1E6496"/>
                </w:rPr>
                <w:t>"</w:t>
              </w:r>
              <w:r w:rsidRPr="005E07CC">
                <w:rPr>
                  <w:color w:val="640032"/>
                </w:rPr>
                <w:t>:</w:t>
              </w:r>
              <w:r w:rsidRPr="005E07CC">
                <w:t xml:space="preserve"> </w:t>
              </w:r>
              <w:r w:rsidRPr="00960F97">
                <w:rPr>
                  <w:color w:val="0000FF"/>
                </w:rPr>
                <w:t>1</w:t>
              </w:r>
              <w:r>
                <w:rPr>
                  <w:color w:val="0000FF"/>
                </w:rPr>
                <w:t>11</w:t>
              </w:r>
              <w:r w:rsidRPr="005E07CC">
                <w:br/>
              </w:r>
              <w:r w:rsidRPr="005E07CC">
                <w:rPr>
                  <w:color w:val="960000"/>
                </w:rPr>
                <w:t>}</w:t>
              </w:r>
            </w:ins>
          </w:p>
        </w:tc>
      </w:tr>
    </w:tbl>
    <w:p w14:paraId="679DB301" w14:textId="77777777" w:rsidR="00664C20" w:rsidRPr="00F50941" w:rsidRDefault="00664C20" w:rsidP="00175170">
      <w:pPr>
        <w:pStyle w:val="Heading3"/>
      </w:pPr>
      <w:bookmarkStart w:id="2983" w:name="_Toc223627507"/>
      <w:r w:rsidRPr="00F50941">
        <w:t>Audio Volume API</w:t>
      </w:r>
      <w:bookmarkEnd w:id="2944"/>
      <w:bookmarkEnd w:id="2945"/>
      <w:bookmarkEnd w:id="2946"/>
      <w:bookmarkEnd w:id="2948"/>
      <w:bookmarkEnd w:id="2950"/>
      <w:bookmarkEnd w:id="2951"/>
      <w:bookmarkEnd w:id="2952"/>
      <w:bookmarkEnd w:id="2953"/>
      <w:bookmarkEnd w:id="2983"/>
    </w:p>
    <w:p w14:paraId="27E92673" w14:textId="4CD3D8E9" w:rsidR="00664C20" w:rsidRPr="00F50941" w:rsidRDefault="00664C20" w:rsidP="00664C20">
      <w:pPr>
        <w:pStyle w:val="BodyTextfirstgraph"/>
      </w:pPr>
      <w:r w:rsidRPr="00F50941">
        <w:rPr>
          <w:lang w:eastAsia="ja-JP"/>
        </w:rPr>
        <w:t>By</w:t>
      </w:r>
      <w:r w:rsidRPr="00F50941">
        <w:rPr>
          <w:rFonts w:hint="eastAsia"/>
          <w:lang w:eastAsia="ja-JP"/>
        </w:rPr>
        <w:t xml:space="preserve"> default, the audio output of </w:t>
      </w:r>
      <w:r w:rsidRPr="00F50941">
        <w:rPr>
          <w:lang w:eastAsia="ja-JP"/>
        </w:rPr>
        <w:t xml:space="preserve">the </w:t>
      </w:r>
      <w:r w:rsidRPr="00F50941">
        <w:t>Receiver Media Player</w:t>
      </w:r>
      <w:r w:rsidRPr="00F50941">
        <w:rPr>
          <w:lang w:eastAsia="ja-JP"/>
        </w:rPr>
        <w:t xml:space="preserve"> </w:t>
      </w:r>
      <w:r w:rsidRPr="00F50941">
        <w:rPr>
          <w:rFonts w:hint="eastAsia"/>
          <w:lang w:eastAsia="ja-JP"/>
        </w:rPr>
        <w:t xml:space="preserve">and that of the </w:t>
      </w:r>
      <w:r w:rsidR="00960EE8" w:rsidRPr="00F50941">
        <w:rPr>
          <w:lang w:eastAsia="ja-JP"/>
        </w:rPr>
        <w:t>U</w:t>
      </w:r>
      <w:r w:rsidRPr="00F50941">
        <w:rPr>
          <w:rFonts w:hint="eastAsia"/>
          <w:lang w:eastAsia="ja-JP"/>
        </w:rPr>
        <w:t xml:space="preserve">ser </w:t>
      </w:r>
      <w:r w:rsidR="00960EE8" w:rsidRPr="00F50941">
        <w:rPr>
          <w:lang w:eastAsia="ja-JP"/>
        </w:rPr>
        <w:t>A</w:t>
      </w:r>
      <w:r w:rsidRPr="00F50941">
        <w:rPr>
          <w:rFonts w:hint="eastAsia"/>
          <w:lang w:eastAsia="ja-JP"/>
        </w:rPr>
        <w:t xml:space="preserve">gent are mixed. </w:t>
      </w:r>
      <w:r w:rsidRPr="00F50941">
        <w:rPr>
          <w:lang w:eastAsia="ja-JP"/>
        </w:rPr>
        <w:t>T</w:t>
      </w:r>
      <w:r w:rsidRPr="00F50941">
        <w:rPr>
          <w:rFonts w:hint="eastAsia"/>
          <w:lang w:eastAsia="ja-JP"/>
        </w:rPr>
        <w:t xml:space="preserve">he Broadcaster </w:t>
      </w:r>
      <w:r w:rsidRPr="00F50941">
        <w:rPr>
          <w:lang w:eastAsia="ja-JP"/>
        </w:rPr>
        <w:t>A</w:t>
      </w:r>
      <w:r w:rsidRPr="00F50941">
        <w:rPr>
          <w:rFonts w:hint="eastAsia"/>
          <w:lang w:eastAsia="ja-JP"/>
        </w:rPr>
        <w:t>pplication may set and get the volume of the HTML</w:t>
      </w:r>
      <w:r w:rsidR="001711FF" w:rsidRPr="00F50941">
        <w:rPr>
          <w:lang w:eastAsia="ja-JP"/>
        </w:rPr>
        <w:t>5</w:t>
      </w:r>
      <w:r w:rsidRPr="00F50941">
        <w:rPr>
          <w:rFonts w:hint="eastAsia"/>
          <w:lang w:eastAsia="ja-JP"/>
        </w:rPr>
        <w:t xml:space="preserve"> media element</w:t>
      </w:r>
      <w:r w:rsidRPr="00F50941">
        <w:rPr>
          <w:lang w:eastAsia="ja-JP"/>
        </w:rPr>
        <w:t xml:space="preserve"> using the </w:t>
      </w:r>
      <w:r w:rsidRPr="00C54011">
        <w:rPr>
          <w:rStyle w:val="Code-URLChar"/>
        </w:rPr>
        <w:t>.volume</w:t>
      </w:r>
      <w:r w:rsidRPr="00F50941">
        <w:rPr>
          <w:lang w:eastAsia="ja-JP"/>
        </w:rPr>
        <w:t xml:space="preserve"> property</w:t>
      </w:r>
      <w:r w:rsidRPr="00F50941">
        <w:rPr>
          <w:rFonts w:hint="eastAsia"/>
          <w:lang w:eastAsia="ja-JP"/>
        </w:rPr>
        <w:t xml:space="preserve">. </w:t>
      </w:r>
      <w:r w:rsidRPr="00F50941">
        <w:rPr>
          <w:lang w:eastAsia="ja-JP"/>
        </w:rPr>
        <w:t>I</w:t>
      </w:r>
      <w:r w:rsidRPr="00F50941">
        <w:rPr>
          <w:rFonts w:hint="eastAsia"/>
          <w:lang w:eastAsia="ja-JP"/>
        </w:rPr>
        <w:t xml:space="preserve">t </w:t>
      </w:r>
      <w:r w:rsidRPr="00F50941">
        <w:t>may</w:t>
      </w:r>
      <w:r w:rsidRPr="00F50941">
        <w:rPr>
          <w:rFonts w:hint="eastAsia"/>
          <w:lang w:eastAsia="ja-JP"/>
        </w:rPr>
        <w:t xml:space="preserve"> wish to set and get the audio volume of </w:t>
      </w:r>
      <w:r w:rsidRPr="00F50941">
        <w:t>the Receiver Media Player</w:t>
      </w:r>
      <w:r w:rsidRPr="00F50941">
        <w:rPr>
          <w:rFonts w:hint="eastAsia"/>
          <w:lang w:eastAsia="ja-JP"/>
        </w:rPr>
        <w:t xml:space="preserve">. For </w:t>
      </w:r>
      <w:r w:rsidRPr="00F50941">
        <w:t>example, the Broadcaster Application</w:t>
      </w:r>
      <w:r w:rsidRPr="00F50941">
        <w:rPr>
          <w:rFonts w:hint="eastAsia"/>
          <w:lang w:eastAsia="ja-JP"/>
        </w:rPr>
        <w:t xml:space="preserve"> might mute the audio output of broadcast service when </w:t>
      </w:r>
      <w:r w:rsidRPr="00F50941">
        <w:rPr>
          <w:lang w:eastAsia="ja-JP"/>
        </w:rPr>
        <w:t>the</w:t>
      </w:r>
      <w:r w:rsidRPr="00F50941">
        <w:rPr>
          <w:rFonts w:hint="eastAsia"/>
          <w:lang w:eastAsia="ja-JP"/>
        </w:rPr>
        <w:t xml:space="preserve"> user </w:t>
      </w:r>
      <w:r w:rsidRPr="00F50941">
        <w:rPr>
          <w:lang w:eastAsia="ja-JP"/>
        </w:rPr>
        <w:t xml:space="preserve">chooses </w:t>
      </w:r>
      <w:r w:rsidRPr="00F50941">
        <w:rPr>
          <w:rFonts w:hint="eastAsia"/>
          <w:lang w:eastAsia="ja-JP"/>
        </w:rPr>
        <w:t>to watch broadband content rendered with a</w:t>
      </w:r>
      <w:r w:rsidRPr="00F50941">
        <w:rPr>
          <w:lang w:eastAsia="ja-JP"/>
        </w:rPr>
        <w:t>n</w:t>
      </w:r>
      <w:r w:rsidRPr="00F50941">
        <w:rPr>
          <w:rFonts w:hint="eastAsia"/>
          <w:lang w:eastAsia="ja-JP"/>
        </w:rPr>
        <w:t xml:space="preserve"> HTML</w:t>
      </w:r>
      <w:r w:rsidR="001711FF" w:rsidRPr="00F50941">
        <w:rPr>
          <w:lang w:eastAsia="ja-JP"/>
        </w:rPr>
        <w:t>5</w:t>
      </w:r>
      <w:r w:rsidRPr="00F50941">
        <w:rPr>
          <w:rFonts w:hint="eastAsia"/>
          <w:lang w:eastAsia="ja-JP"/>
        </w:rPr>
        <w:t xml:space="preserve"> media element. </w:t>
      </w:r>
      <w:r w:rsidRPr="00F50941">
        <w:t xml:space="preserve">The </w:t>
      </w:r>
      <w:r w:rsidRPr="00F50941">
        <w:rPr>
          <w:rFonts w:hint="eastAsia"/>
          <w:lang w:eastAsia="ja-JP"/>
        </w:rPr>
        <w:t xml:space="preserve">Audio Volume </w:t>
      </w:r>
      <w:r w:rsidRPr="00F50941">
        <w:t xml:space="preserve">API may be used for </w:t>
      </w:r>
      <w:r w:rsidRPr="00F50941">
        <w:rPr>
          <w:rFonts w:hint="eastAsia"/>
          <w:lang w:eastAsia="ja-JP"/>
        </w:rPr>
        <w:t>such</w:t>
      </w:r>
      <w:r w:rsidRPr="00F50941">
        <w:t xml:space="preserve"> a case.</w:t>
      </w:r>
    </w:p>
    <w:p w14:paraId="3674D1A2" w14:textId="2BDECF9C" w:rsidR="00664C20" w:rsidRPr="00F50941" w:rsidRDefault="00C3161D" w:rsidP="00664C20">
      <w:pPr>
        <w:pStyle w:val="BodyText"/>
      </w:pPr>
      <w:r w:rsidRPr="00F50941">
        <w:fldChar w:fldCharType="begin"/>
      </w:r>
      <w:r w:rsidRPr="00F50941">
        <w:instrText xml:space="preserve"> REF _Ref536107827 \h  \* MERGEFORMAT </w:instrText>
      </w:r>
      <w:r w:rsidRPr="00F50941">
        <w:fldChar w:fldCharType="separate"/>
      </w:r>
      <w:r w:rsidR="002C5A78" w:rsidRPr="00F50941">
        <w:t xml:space="preserve">Figure </w:t>
      </w:r>
      <w:r w:rsidR="002C5A78" w:rsidRPr="00F50941">
        <w:rPr>
          <w:noProof/>
        </w:rPr>
        <w:t>9.1</w:t>
      </w:r>
      <w:r w:rsidRPr="00F50941">
        <w:fldChar w:fldCharType="end"/>
      </w:r>
      <w:r w:rsidR="00664C20" w:rsidRPr="00F50941">
        <w:t xml:space="preserve"> illustrates audio processing in an example </w:t>
      </w:r>
      <w:r w:rsidR="00421425" w:rsidRPr="00F50941">
        <w:t>Receiver</w:t>
      </w:r>
      <w:r w:rsidR="00664C20" w:rsidRPr="00F50941">
        <w:t xml:space="preserve"> in which the audio output of the User Agent is mixed with the audio output of the Receiver Media Player for presentation to the user. The Broadcaster Application controls the volume of its output using the </w:t>
      </w:r>
      <w:r w:rsidR="00664C20" w:rsidRPr="00C54011">
        <w:rPr>
          <w:rStyle w:val="Code-URLChar"/>
        </w:rPr>
        <w:t>.volume</w:t>
      </w:r>
      <w:r w:rsidR="00664C20" w:rsidRPr="00F50941">
        <w:t xml:space="preserve"> property of the </w:t>
      </w:r>
      <w:r w:rsidR="00664C20" w:rsidRPr="00F50941">
        <w:rPr>
          <w:rStyle w:val="Code-XMLCharacter"/>
        </w:rPr>
        <w:t>HTMLMediaElement</w:t>
      </w:r>
      <w:r w:rsidR="00664C20" w:rsidRPr="00F50941">
        <w:t xml:space="preserve">. Analogously, the </w:t>
      </w:r>
      <w:r w:rsidR="00664C20" w:rsidRPr="00F50941">
        <w:rPr>
          <w:rFonts w:hint="eastAsia"/>
          <w:lang w:eastAsia="ja-JP"/>
        </w:rPr>
        <w:t xml:space="preserve">Audio Volume </w:t>
      </w:r>
      <w:r w:rsidR="00664C20" w:rsidRPr="00F50941">
        <w:t xml:space="preserve">API defined here may be used to set the volume of the Receiver Media Player, shown as </w:t>
      </w:r>
      <w:r w:rsidR="00B06D42" w:rsidRPr="00F50941">
        <w:t>"</w:t>
      </w:r>
      <w:r w:rsidR="00664C20" w:rsidRPr="00F50941">
        <w:t>V1</w:t>
      </w:r>
      <w:r w:rsidR="00B06D42" w:rsidRPr="00F50941">
        <w:t>"</w:t>
      </w:r>
      <w:r w:rsidR="00664C20" w:rsidRPr="00F50941">
        <w:t xml:space="preserve"> in the figure.</w:t>
      </w:r>
      <w:r w:rsidR="00C20BCB" w:rsidRPr="00F50941">
        <w:t xml:space="preserve"> Note that the API changes </w:t>
      </w:r>
      <w:r w:rsidR="00C20BCB" w:rsidRPr="00F50941">
        <w:rPr>
          <w:i/>
        </w:rPr>
        <w:t>only</w:t>
      </w:r>
      <w:r w:rsidR="00C20BCB" w:rsidRPr="00F50941">
        <w:t xml:space="preserve"> the RMP volume (</w:t>
      </w:r>
      <w:r w:rsidR="00B06D42" w:rsidRPr="00F50941">
        <w:t>"</w:t>
      </w:r>
      <w:r w:rsidR="00C20BCB" w:rsidRPr="00F50941">
        <w:t>V1</w:t>
      </w:r>
      <w:r w:rsidR="00B06D42" w:rsidRPr="00F50941">
        <w:t>"</w:t>
      </w:r>
      <w:r w:rsidR="00C20BCB" w:rsidRPr="00F50941">
        <w:t>).</w:t>
      </w:r>
      <w:r w:rsidR="001300C5" w:rsidRPr="00F50941">
        <w:t xml:space="preserve"> The overall Receiver Volume Control is not manageable from the Broadcaster Application and control of this audio volume is not in the scope of the present document.</w:t>
      </w:r>
    </w:p>
    <w:p w14:paraId="3A9B151C" w14:textId="77777777" w:rsidR="00664C20" w:rsidRPr="00F50941" w:rsidRDefault="00664C20" w:rsidP="00664C20">
      <w:pPr>
        <w:pStyle w:val="Diagram"/>
      </w:pPr>
      <w:r w:rsidRPr="00F50941">
        <w:object w:dxaOrig="9584" w:dyaOrig="5402" w14:anchorId="0E30223A">
          <v:shape id="_x0000_i1032" type="#_x0000_t75" style="width:351.9pt;height:172.4pt" o:ole="">
            <v:imagedata r:id="rId137" o:title="" cropbottom="41726f" cropleft="1379f" cropright="36469f"/>
          </v:shape>
          <o:OLEObject Type="Embed" ProgID="PowerPoint.Slide.12" ShapeID="_x0000_i1032" DrawAspect="Content" ObjectID="_1840000372" r:id="rId138"/>
        </w:object>
      </w:r>
    </w:p>
    <w:p w14:paraId="6A85A42B" w14:textId="44B9805C" w:rsidR="00664C20" w:rsidRPr="00CF0B6D" w:rsidRDefault="00664C20" w:rsidP="00664C20">
      <w:pPr>
        <w:pStyle w:val="CaptionFigure"/>
        <w:rPr>
          <w:rFonts w:eastAsia="Yu Gothic UI"/>
        </w:rPr>
      </w:pPr>
      <w:bookmarkStart w:id="2984" w:name="_Ref467044123"/>
      <w:bookmarkStart w:id="2985" w:name="_Ref536107827"/>
      <w:bookmarkStart w:id="2986" w:name="_Toc466377031"/>
      <w:bookmarkStart w:id="2987" w:name="_Toc468359030"/>
      <w:bookmarkStart w:id="2988" w:name="_Toc473032533"/>
      <w:bookmarkStart w:id="2989" w:name="_Toc46919115"/>
      <w:bookmarkStart w:id="2990" w:name="_Toc85012813"/>
      <w:bookmarkStart w:id="2991" w:name="_Toc128145753"/>
      <w:bookmarkStart w:id="2992" w:name="_Toc223627566"/>
      <w:r w:rsidRPr="00F50941">
        <w:rPr>
          <w:b/>
        </w:rPr>
        <w:t xml:space="preserve">Figure </w:t>
      </w:r>
      <w:bookmarkEnd w:id="2984"/>
      <w:r w:rsidR="00B64486" w:rsidRPr="00F50941">
        <w:rPr>
          <w:b/>
        </w:rPr>
        <w:fldChar w:fldCharType="begin"/>
      </w:r>
      <w:r w:rsidR="00B64486" w:rsidRPr="00F50941">
        <w:rPr>
          <w:b/>
        </w:rPr>
        <w:instrText xml:space="preserve"> STYLEREF 1 \s </w:instrText>
      </w:r>
      <w:r w:rsidR="00B64486" w:rsidRPr="00F50941">
        <w:rPr>
          <w:b/>
        </w:rPr>
        <w:fldChar w:fldCharType="separate"/>
      </w:r>
      <w:r w:rsidR="002C5A78" w:rsidRPr="00F50941">
        <w:rPr>
          <w:b/>
          <w:noProof/>
        </w:rPr>
        <w:t>9</w:t>
      </w:r>
      <w:r w:rsidR="00B64486" w:rsidRPr="00F50941">
        <w:rPr>
          <w:b/>
        </w:rPr>
        <w:fldChar w:fldCharType="end"/>
      </w:r>
      <w:r w:rsidR="00B64486" w:rsidRPr="00F50941">
        <w:rPr>
          <w:b/>
        </w:rPr>
        <w:t>.</w:t>
      </w:r>
      <w:r w:rsidR="00B64486" w:rsidRPr="00F50941">
        <w:rPr>
          <w:b/>
        </w:rPr>
        <w:fldChar w:fldCharType="begin"/>
      </w:r>
      <w:r w:rsidR="00B64486" w:rsidRPr="00F50941">
        <w:rPr>
          <w:b/>
        </w:rPr>
        <w:instrText xml:space="preserve"> SEQ Figure \* ARABIC \s 1 </w:instrText>
      </w:r>
      <w:r w:rsidR="00B64486" w:rsidRPr="00F50941">
        <w:rPr>
          <w:b/>
        </w:rPr>
        <w:fldChar w:fldCharType="separate"/>
      </w:r>
      <w:r w:rsidR="002C5A78" w:rsidRPr="00F50941">
        <w:rPr>
          <w:b/>
          <w:noProof/>
        </w:rPr>
        <w:t>1</w:t>
      </w:r>
      <w:r w:rsidR="00B64486" w:rsidRPr="00F50941">
        <w:rPr>
          <w:b/>
        </w:rPr>
        <w:fldChar w:fldCharType="end"/>
      </w:r>
      <w:bookmarkEnd w:id="2985"/>
      <w:r w:rsidRPr="00CF0B6D">
        <w:rPr>
          <w:rFonts w:eastAsia="Yu Gothic UI"/>
        </w:rPr>
        <w:t xml:space="preserve"> RMP audio volume.</w:t>
      </w:r>
      <w:bookmarkEnd w:id="2986"/>
      <w:bookmarkEnd w:id="2987"/>
      <w:bookmarkEnd w:id="2988"/>
      <w:bookmarkEnd w:id="2989"/>
      <w:bookmarkEnd w:id="2990"/>
      <w:bookmarkEnd w:id="2991"/>
      <w:bookmarkEnd w:id="2992"/>
    </w:p>
    <w:p w14:paraId="23F7ED06" w14:textId="5B485DD4" w:rsidR="00664C20" w:rsidRPr="00F50941" w:rsidRDefault="00664C20" w:rsidP="00664C20">
      <w:pPr>
        <w:pStyle w:val="BodyText"/>
        <w:rPr>
          <w:lang w:eastAsia="ja-JP"/>
        </w:rPr>
      </w:pPr>
      <w:r w:rsidRPr="00F50941">
        <w:t>If a volume element is provided in the request, t</w:t>
      </w:r>
      <w:r w:rsidR="00C4756A" w:rsidRPr="00F50941">
        <w:t>he Receiver</w:t>
      </w:r>
      <w:r w:rsidRPr="00F50941">
        <w:t xml:space="preserve"> processes the request </w:t>
      </w:r>
      <w:r w:rsidRPr="00F50941">
        <w:rPr>
          <w:rFonts w:hint="eastAsia"/>
          <w:lang w:eastAsia="ja-JP"/>
        </w:rPr>
        <w:t xml:space="preserve">to set the </w:t>
      </w:r>
      <w:r w:rsidRPr="00F50941">
        <w:rPr>
          <w:lang w:eastAsia="ja-JP"/>
        </w:rPr>
        <w:t xml:space="preserve">RMP </w:t>
      </w:r>
      <w:r w:rsidRPr="00F50941">
        <w:rPr>
          <w:rFonts w:hint="eastAsia"/>
          <w:lang w:eastAsia="ja-JP"/>
        </w:rPr>
        <w:t>volume</w:t>
      </w:r>
      <w:r w:rsidRPr="00F50941">
        <w:rPr>
          <w:lang w:eastAsia="ja-JP"/>
        </w:rPr>
        <w:t>.</w:t>
      </w:r>
      <w:r w:rsidRPr="00F50941">
        <w:rPr>
          <w:rFonts w:hint="eastAsia"/>
          <w:lang w:eastAsia="ja-JP"/>
        </w:rPr>
        <w:t xml:space="preserve"> </w:t>
      </w:r>
      <w:r w:rsidRPr="00F50941">
        <w:rPr>
          <w:lang w:eastAsia="ja-JP"/>
        </w:rPr>
        <w:t>T</w:t>
      </w:r>
      <w:r w:rsidR="00C4756A" w:rsidRPr="00F50941">
        <w:rPr>
          <w:lang w:eastAsia="ja-JP"/>
        </w:rPr>
        <w:t>he Receiver</w:t>
      </w:r>
      <w:r w:rsidR="009722C2" w:rsidRPr="00F50941">
        <w:rPr>
          <w:lang w:eastAsia="ja-JP"/>
        </w:rPr>
        <w:t>'</w:t>
      </w:r>
      <w:r w:rsidRPr="00F50941">
        <w:rPr>
          <w:lang w:eastAsia="ja-JP"/>
        </w:rPr>
        <w:t xml:space="preserve">s response provides </w:t>
      </w:r>
      <w:r w:rsidRPr="00F50941">
        <w:rPr>
          <w:rFonts w:hint="eastAsia"/>
          <w:lang w:eastAsia="ja-JP"/>
        </w:rPr>
        <w:t>the current volume</w:t>
      </w:r>
      <w:r w:rsidRPr="00F50941">
        <w:rPr>
          <w:lang w:eastAsia="ja-JP"/>
        </w:rPr>
        <w:t xml:space="preserve"> in either case</w:t>
      </w:r>
      <w:r w:rsidRPr="00F50941">
        <w:rPr>
          <w:rFonts w:hint="eastAsia"/>
          <w:lang w:eastAsia="ja-JP"/>
        </w:rPr>
        <w:t>.</w:t>
      </w:r>
    </w:p>
    <w:p w14:paraId="71A17E73" w14:textId="54510784" w:rsidR="00557B03" w:rsidRPr="00F50941" w:rsidRDefault="00557B03" w:rsidP="00557B03">
      <w:pPr>
        <w:pStyle w:val="BodyText"/>
      </w:pPr>
      <w:r w:rsidRPr="00F50941">
        <w:t xml:space="preserve">The Audio Volume Request semantics </w:t>
      </w:r>
      <w:r w:rsidR="00D05EF3" w:rsidRPr="00F50941">
        <w:t xml:space="preserve">are </w:t>
      </w:r>
      <w:r w:rsidRPr="00F50941">
        <w:t xml:space="preserve">defined in </w:t>
      </w:r>
      <w:r w:rsidRPr="00F50941">
        <w:fldChar w:fldCharType="begin"/>
      </w:r>
      <w:r w:rsidRPr="00F50941">
        <w:instrText xml:space="preserve"> REF _Ref46582203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9.66</w:t>
      </w:r>
      <w:r w:rsidRPr="00F50941">
        <w:fldChar w:fldCharType="end"/>
      </w:r>
      <w:r w:rsidRPr="00F50941">
        <w:t xml:space="preserve"> and the syntax </w:t>
      </w:r>
      <w:r w:rsidR="00C06475" w:rsidRPr="00F50941">
        <w:t xml:space="preserve">shall be as </w:t>
      </w:r>
      <w:r w:rsidRPr="00F50941">
        <w:t xml:space="preserve">defined in the schema file </w:t>
      </w:r>
      <w:hyperlink r:id="rId139" w:history="1">
        <w:r w:rsidRPr="00F50941">
          <w:rPr>
            <w:rStyle w:val="Hyperlink"/>
            <w:rFonts w:ascii="Courier New" w:hAnsi="Courier New" w:cs="Courier New"/>
            <w:noProof/>
            <w:sz w:val="20"/>
            <w:szCs w:val="20"/>
          </w:rPr>
          <w:t>org.atsc.</w:t>
        </w:r>
        <w:r w:rsidRPr="00F50941">
          <w:rPr>
            <w:rStyle w:val="Hyperlink"/>
            <w:rFonts w:ascii="Courier New" w:hAnsi="Courier New" w:cs="Courier New"/>
            <w:noProof/>
            <w:sz w:val="20"/>
            <w:szCs w:val="20"/>
            <w:lang w:val="de-DE"/>
          </w:rPr>
          <w:t>audioVolume</w:t>
        </w:r>
        <w:r w:rsidRPr="00F50941">
          <w:rPr>
            <w:rStyle w:val="Hyperlink"/>
            <w:rFonts w:ascii="Courier New" w:hAnsi="Courier New" w:cs="Courier New"/>
            <w:noProof/>
            <w:sz w:val="20"/>
            <w:szCs w:val="20"/>
          </w:rPr>
          <w:t>-request</w:t>
        </w:r>
        <w:r w:rsidR="00704EDE" w:rsidRPr="00F50941">
          <w:rPr>
            <w:rStyle w:val="Hyperlink"/>
            <w:rFonts w:ascii="Courier New" w:hAnsi="Courier New" w:cs="Courier New"/>
            <w:noProof/>
            <w:sz w:val="20"/>
            <w:szCs w:val="20"/>
          </w:rPr>
          <w:t>.json</w:t>
        </w:r>
      </w:hyperlink>
      <w:r w:rsidRPr="00F50941">
        <w:t>.</w:t>
      </w:r>
    </w:p>
    <w:p w14:paraId="5B7CEA87" w14:textId="2A384F02" w:rsidR="00557B03" w:rsidRPr="005D4321" w:rsidRDefault="00557B03" w:rsidP="00E2220A">
      <w:pPr>
        <w:pStyle w:val="CaptionTable"/>
        <w:pageBreakBefore/>
        <w:rPr>
          <w:rFonts w:eastAsia="Arial Unicode MS"/>
        </w:rPr>
      </w:pPr>
      <w:bookmarkStart w:id="2993" w:name="_Ref46582203"/>
      <w:bookmarkStart w:id="2994" w:name="_Toc46919185"/>
      <w:bookmarkStart w:id="2995" w:name="_Toc85012882"/>
      <w:bookmarkStart w:id="2996" w:name="_Toc135728476"/>
      <w:bookmarkStart w:id="2997" w:name="_Toc22362764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66</w:t>
      </w:r>
      <w:r w:rsidR="00F3307B">
        <w:rPr>
          <w:rFonts w:eastAsia="Arial Unicode MS"/>
          <w:b/>
        </w:rPr>
        <w:fldChar w:fldCharType="end"/>
      </w:r>
      <w:bookmarkEnd w:id="2993"/>
      <w:r w:rsidRPr="00595DDA">
        <w:rPr>
          <w:rFonts w:eastAsia="Arial Unicode MS"/>
        </w:rPr>
        <w:t xml:space="preserve"> </w:t>
      </w:r>
      <w:r w:rsidRPr="00F50941">
        <w:t xml:space="preserve">Audio Volume </w:t>
      </w:r>
      <w:r>
        <w:rPr>
          <w:rFonts w:eastAsia="Arial Unicode MS"/>
        </w:rPr>
        <w:t>Request Semantics</w:t>
      </w:r>
      <w:bookmarkEnd w:id="2994"/>
      <w:bookmarkEnd w:id="2995"/>
      <w:bookmarkEnd w:id="2996"/>
      <w:bookmarkEnd w:id="299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B03" w:rsidRPr="00F50941" w14:paraId="795F1665" w14:textId="77777777" w:rsidTr="004F00D6">
        <w:trPr>
          <w:cantSplit/>
          <w:jc w:val="center"/>
        </w:trPr>
        <w:tc>
          <w:tcPr>
            <w:tcW w:w="1500" w:type="pct"/>
            <w:tcBorders>
              <w:top w:val="single" w:sz="4" w:space="0" w:color="auto"/>
              <w:left w:val="single" w:sz="4" w:space="0" w:color="000000"/>
              <w:bottom w:val="single" w:sz="4" w:space="0" w:color="auto"/>
              <w:right w:val="nil"/>
            </w:tcBorders>
          </w:tcPr>
          <w:p w14:paraId="623E147C"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2A4B1EA"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34A21D2"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E003787"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F50941" w14:paraId="6FEC21B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EB0984" w14:textId="77777777" w:rsidR="00557B03" w:rsidRPr="00F50941" w:rsidRDefault="00557B03"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D8EB4B"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C743A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7B72B3" w14:textId="2B07C24B"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F50941" w14:paraId="49D45E2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0D6E191" w14:textId="77777777" w:rsidR="00557B03" w:rsidRPr="00F50941" w:rsidRDefault="00557B03"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E986166"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DD6B36"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66B256" w14:textId="77777777" w:rsidR="00557B03" w:rsidRPr="003075F4" w:rsidRDefault="00557B03" w:rsidP="00BE59A3">
            <w:pPr>
              <w:pStyle w:val="TableCell"/>
              <w:widowControl w:val="0"/>
              <w:rPr>
                <w:rFonts w:eastAsia="Malgun Gothic"/>
              </w:rPr>
            </w:pPr>
          </w:p>
        </w:tc>
      </w:tr>
      <w:tr w:rsidR="00557B03" w:rsidRPr="00F50941" w14:paraId="4CFC895C"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32D51B0" w14:textId="77777777" w:rsidR="00557B03" w:rsidRPr="00F50941" w:rsidRDefault="00557B03" w:rsidP="00BE59A3">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CA3C460"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B15F0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C978CAD" w14:textId="43DCF515" w:rsidR="00557B03" w:rsidRPr="003075F4" w:rsidRDefault="00B06D42" w:rsidP="00BE59A3">
            <w:pPr>
              <w:pStyle w:val="TableCell"/>
              <w:widowControl w:val="0"/>
              <w:rPr>
                <w:rFonts w:eastAsia="Malgun Gothic"/>
              </w:rPr>
            </w:pPr>
            <w:r>
              <w:rPr>
                <w:rFonts w:eastAsia="Malgun Gothic"/>
              </w:rPr>
              <w:t>"</w:t>
            </w:r>
            <w:r w:rsidR="00557B03" w:rsidRPr="005242DF">
              <w:rPr>
                <w:rFonts w:eastAsia="Arial Unicode MS"/>
              </w:rPr>
              <w:t>org.atsc.</w:t>
            </w:r>
            <w:r w:rsidR="00557B03" w:rsidRPr="00557B03">
              <w:rPr>
                <w:rFonts w:eastAsia="Arial Unicode MS"/>
              </w:rPr>
              <w:t>audioVolume</w:t>
            </w:r>
            <w:r>
              <w:rPr>
                <w:rFonts w:eastAsia="Arial Unicode MS"/>
              </w:rPr>
              <w:t>"</w:t>
            </w:r>
          </w:p>
        </w:tc>
      </w:tr>
      <w:tr w:rsidR="00557B03" w:rsidRPr="00F50941" w14:paraId="55092241"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5A03E6" w14:textId="4F9613AA" w:rsidR="00557B03" w:rsidRPr="00F50941" w:rsidRDefault="00557B03" w:rsidP="00BE59A3">
            <w:pPr>
              <w:pStyle w:val="TableCell"/>
              <w:widowControl w:val="0"/>
              <w:rPr>
                <w:rStyle w:val="Code-XMLCharacter"/>
              </w:rPr>
            </w:pPr>
            <w:r w:rsidRPr="00F50941">
              <w:rPr>
                <w:rStyle w:val="Code-XMLCharacter"/>
              </w:rPr>
              <w:t>audioVolume</w:t>
            </w:r>
          </w:p>
        </w:tc>
        <w:tc>
          <w:tcPr>
            <w:tcW w:w="0" w:type="auto"/>
            <w:tcBorders>
              <w:top w:val="single" w:sz="4" w:space="0" w:color="000000"/>
              <w:left w:val="single" w:sz="4" w:space="0" w:color="000000"/>
              <w:bottom w:val="single" w:sz="4" w:space="0" w:color="000000"/>
              <w:right w:val="single" w:sz="4" w:space="0" w:color="000000"/>
            </w:tcBorders>
          </w:tcPr>
          <w:p w14:paraId="64547009" w14:textId="2BAA940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65AEF2D" w14:textId="3800F9DD" w:rsidR="00557B03" w:rsidRDefault="00557B03" w:rsidP="00BE59A3">
            <w:pPr>
              <w:pStyle w:val="TableCell"/>
              <w:widowControl w:val="0"/>
              <w:rPr>
                <w:rFonts w:eastAsia="Malgun Gothic"/>
              </w:rPr>
            </w:pPr>
            <w:r>
              <w:rPr>
                <w:rFonts w:eastAsia="Malgun Gothic"/>
              </w:rPr>
              <w:t>number</w:t>
            </w:r>
            <w:r w:rsidR="00BE59A3">
              <w:rPr>
                <w:rFonts w:eastAsia="Malgun Gothic"/>
              </w:rPr>
              <w:t xml:space="preserve"> (0.0 … 1.0)</w:t>
            </w:r>
          </w:p>
        </w:tc>
        <w:tc>
          <w:tcPr>
            <w:tcW w:w="0" w:type="auto"/>
            <w:tcBorders>
              <w:top w:val="single" w:sz="4" w:space="0" w:color="000000"/>
              <w:left w:val="single" w:sz="4" w:space="0" w:color="000000"/>
              <w:bottom w:val="single" w:sz="4" w:space="0" w:color="000000"/>
              <w:right w:val="single" w:sz="4" w:space="0" w:color="000000"/>
            </w:tcBorders>
          </w:tcPr>
          <w:p w14:paraId="39964606" w14:textId="2B96E526" w:rsidR="00557B03" w:rsidRDefault="00557B03" w:rsidP="00BE59A3">
            <w:pPr>
              <w:pStyle w:val="TableCell"/>
              <w:widowControl w:val="0"/>
              <w:rPr>
                <w:rFonts w:eastAsia="Malgun Gothic"/>
              </w:rPr>
            </w:pPr>
            <w:r>
              <w:rPr>
                <w:rFonts w:eastAsia="Arial Unicode MS"/>
              </w:rPr>
              <w:t>If present, the requested audio volume in the range 0.0 (muted) to 1.0 (full volume)</w:t>
            </w:r>
          </w:p>
        </w:tc>
      </w:tr>
    </w:tbl>
    <w:p w14:paraId="19EE5A11" w14:textId="7D7AD1D3" w:rsidR="00557B03" w:rsidRPr="00F50941" w:rsidRDefault="00557B03" w:rsidP="00557B03">
      <w:pPr>
        <w:pStyle w:val="List"/>
        <w:spacing w:before="240"/>
        <w:rPr>
          <w:lang w:eastAsia="ja-JP"/>
        </w:rPr>
      </w:pPr>
      <w:r w:rsidRPr="00F50941">
        <w:rPr>
          <w:rStyle w:val="Code-URLCharacter"/>
          <w:lang w:eastAsia="ja-JP"/>
        </w:rPr>
        <w:t>audioV</w:t>
      </w:r>
      <w:r w:rsidRPr="00F50941">
        <w:rPr>
          <w:rStyle w:val="Code-URLCharacter"/>
          <w:rFonts w:hint="eastAsia"/>
          <w:lang w:eastAsia="ja-JP"/>
        </w:rPr>
        <w:t>olume</w:t>
      </w:r>
      <w:r w:rsidRPr="00F50941">
        <w:t xml:space="preserve"> – This </w:t>
      </w:r>
      <w:r w:rsidRPr="00F50941">
        <w:rPr>
          <w:rFonts w:hint="eastAsia"/>
          <w:lang w:eastAsia="ja-JP"/>
        </w:rPr>
        <w:t xml:space="preserve">optional </w:t>
      </w:r>
      <w:r w:rsidRPr="00F50941">
        <w:rPr>
          <w:lang w:eastAsia="ja-JP"/>
        </w:rPr>
        <w:t xml:space="preserve">floating-point number in the range 0 to 1, when present, </w:t>
      </w:r>
      <w:r w:rsidRPr="00F50941">
        <w:t>shall correspond to a value</w:t>
      </w:r>
      <w:r w:rsidRPr="00F50941">
        <w:rPr>
          <w:rFonts w:hint="eastAsia"/>
          <w:lang w:eastAsia="ja-JP"/>
        </w:rPr>
        <w:t xml:space="preserve"> of audio volume </w:t>
      </w:r>
      <w:r w:rsidRPr="00F50941">
        <w:rPr>
          <w:lang w:eastAsia="ja-JP"/>
        </w:rPr>
        <w:t>to be set in the</w:t>
      </w:r>
      <w:r w:rsidRPr="00F50941">
        <w:rPr>
          <w:rFonts w:hint="eastAsia"/>
          <w:lang w:eastAsia="ja-JP"/>
        </w:rPr>
        <w:t xml:space="preserve"> </w:t>
      </w:r>
      <w:r w:rsidRPr="00F50941">
        <w:t>Receiver Media Playe</w:t>
      </w:r>
      <w:r w:rsidRPr="00F50941">
        <w:rPr>
          <w:rFonts w:hint="eastAsia"/>
          <w:lang w:eastAsia="ja-JP"/>
        </w:rPr>
        <w:t xml:space="preserve">r. The value of </w:t>
      </w:r>
      <w:r w:rsidR="00F95219" w:rsidRPr="00F50941">
        <w:rPr>
          <w:lang w:eastAsia="ja-JP"/>
        </w:rPr>
        <w:t xml:space="preserve">the </w:t>
      </w:r>
      <w:r w:rsidRPr="00F50941">
        <w:rPr>
          <w:lang w:eastAsia="ja-JP"/>
        </w:rPr>
        <w:t xml:space="preserve">number </w:t>
      </w:r>
      <w:r w:rsidRPr="00F50941">
        <w:rPr>
          <w:rFonts w:hint="eastAsia"/>
          <w:lang w:eastAsia="ja-JP"/>
        </w:rPr>
        <w:t xml:space="preserve">shall be </w:t>
      </w:r>
      <w:r w:rsidR="00F95219" w:rsidRPr="00F50941">
        <w:rPr>
          <w:lang w:eastAsia="ja-JP"/>
        </w:rPr>
        <w:t>in the range of</w:t>
      </w:r>
      <w:r w:rsidR="00F95219" w:rsidRPr="00F50941">
        <w:rPr>
          <w:rFonts w:hint="eastAsia"/>
          <w:lang w:eastAsia="ja-JP"/>
        </w:rPr>
        <w:t xml:space="preserve"> </w:t>
      </w:r>
      <w:r w:rsidRPr="00F50941">
        <w:rPr>
          <w:rFonts w:hint="eastAsia"/>
          <w:lang w:eastAsia="ja-JP"/>
        </w:rPr>
        <w:t>0.0</w:t>
      </w:r>
      <w:r w:rsidRPr="00F50941">
        <w:rPr>
          <w:lang w:eastAsia="ja-JP"/>
        </w:rPr>
        <w:t xml:space="preserve"> (minimum or muted)</w:t>
      </w:r>
      <w:r w:rsidRPr="00F50941">
        <w:rPr>
          <w:rFonts w:hint="eastAsia"/>
          <w:lang w:eastAsia="ja-JP"/>
        </w:rPr>
        <w:t xml:space="preserve"> to 1.0</w:t>
      </w:r>
      <w:r w:rsidRPr="00F50941">
        <w:rPr>
          <w:lang w:eastAsia="ja-JP"/>
        </w:rPr>
        <w:t xml:space="preserve"> (full volume). The encoding is the </w:t>
      </w:r>
      <w:r w:rsidRPr="00F50941">
        <w:rPr>
          <w:rFonts w:hint="eastAsia"/>
          <w:lang w:eastAsia="ja-JP"/>
        </w:rPr>
        <w:t xml:space="preserve">same as the </w:t>
      </w:r>
      <w:r w:rsidRPr="00C54011">
        <w:rPr>
          <w:rStyle w:val="Code-URLChar"/>
        </w:rPr>
        <w:t>.volume</w:t>
      </w:r>
      <w:r w:rsidRPr="00F50941">
        <w:rPr>
          <w:rStyle w:val="Code-XMLCharacter"/>
        </w:rPr>
        <w:t xml:space="preserve"> </w:t>
      </w:r>
      <w:r w:rsidRPr="00F50941">
        <w:rPr>
          <w:lang w:eastAsia="ja-JP"/>
        </w:rPr>
        <w:t>propert</w:t>
      </w:r>
      <w:r w:rsidRPr="00F50941">
        <w:rPr>
          <w:rFonts w:hint="eastAsia"/>
          <w:lang w:eastAsia="ja-JP"/>
        </w:rPr>
        <w:t>y of the HTML</w:t>
      </w:r>
      <w:r w:rsidRPr="00F50941">
        <w:rPr>
          <w:lang w:eastAsia="ja-JP"/>
        </w:rPr>
        <w:t>5</w:t>
      </w:r>
      <w:r w:rsidRPr="00F50941">
        <w:rPr>
          <w:rFonts w:hint="eastAsia"/>
          <w:lang w:eastAsia="ja-JP"/>
        </w:rPr>
        <w:t xml:space="preserve"> media element. If volume is not specified in the request, the </w:t>
      </w:r>
      <w:r w:rsidRPr="00F50941">
        <w:rPr>
          <w:lang w:eastAsia="ja-JP"/>
        </w:rPr>
        <w:t>volume is not changed by this request</w:t>
      </w:r>
      <w:r w:rsidRPr="00F50941">
        <w:rPr>
          <w:rFonts w:hint="eastAsia"/>
          <w:lang w:eastAsia="ja-JP"/>
        </w:rPr>
        <w:t>.</w:t>
      </w:r>
      <w:r w:rsidRPr="00F50941">
        <w:rPr>
          <w:lang w:eastAsia="ja-JP"/>
        </w:rPr>
        <w:t xml:space="preserve"> This can be used to determine the current volume setting.</w:t>
      </w:r>
    </w:p>
    <w:p w14:paraId="0F2E7753" w14:textId="0F7F94C9" w:rsidR="00557B03" w:rsidRPr="00F50941" w:rsidRDefault="00557B03" w:rsidP="008648E1">
      <w:pPr>
        <w:pStyle w:val="BodyText"/>
      </w:pPr>
      <w:r w:rsidRPr="00F50941">
        <w:t xml:space="preserve">The Audio Volume Response semantics </w:t>
      </w:r>
      <w:r w:rsidR="00D05EF3" w:rsidRPr="00F50941">
        <w:t xml:space="preserve">are </w:t>
      </w:r>
      <w:r w:rsidRPr="00F50941">
        <w:t xml:space="preserve">defined in </w:t>
      </w:r>
      <w:r w:rsidRPr="00F50941">
        <w:fldChar w:fldCharType="begin"/>
      </w:r>
      <w:r w:rsidRPr="00F50941">
        <w:instrText xml:space="preserve"> REF _Ref46582187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9.67</w:t>
      </w:r>
      <w:r w:rsidRPr="00F50941">
        <w:fldChar w:fldCharType="end"/>
      </w:r>
      <w:r w:rsidRPr="00F50941">
        <w:t xml:space="preserve"> and the syntax </w:t>
      </w:r>
      <w:r w:rsidR="00C06475" w:rsidRPr="00F50941">
        <w:t xml:space="preserve">shall be as </w:t>
      </w:r>
      <w:r w:rsidRPr="00F50941">
        <w:t xml:space="preserve">defined in the schema file </w:t>
      </w:r>
      <w:hyperlink r:id="rId140" w:history="1">
        <w:r w:rsidRPr="00F50941">
          <w:rPr>
            <w:rStyle w:val="Hyperlink"/>
            <w:rFonts w:ascii="Courier New" w:hAnsi="Courier New" w:cs="Courier New"/>
            <w:noProof/>
            <w:sz w:val="20"/>
            <w:szCs w:val="20"/>
          </w:rPr>
          <w:t>org.atsc.</w:t>
        </w:r>
        <w:r w:rsidRPr="00F50941">
          <w:rPr>
            <w:rStyle w:val="Hyperlink"/>
            <w:rFonts w:ascii="Courier New" w:hAnsi="Courier New" w:cs="Courier New"/>
            <w:noProof/>
            <w:sz w:val="20"/>
            <w:szCs w:val="20"/>
            <w:lang w:val="de-DE"/>
          </w:rPr>
          <w:t>audioVolume</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4A46A05" w14:textId="100620D6" w:rsidR="00557B03" w:rsidRPr="005D4321" w:rsidRDefault="00557B03" w:rsidP="00557B03">
      <w:pPr>
        <w:pStyle w:val="CaptionTable"/>
        <w:rPr>
          <w:rFonts w:eastAsia="Arial Unicode MS"/>
        </w:rPr>
      </w:pPr>
      <w:bookmarkStart w:id="2998" w:name="_Ref46582187"/>
      <w:bookmarkStart w:id="2999" w:name="_Toc46919186"/>
      <w:bookmarkStart w:id="3000" w:name="_Toc85012883"/>
      <w:bookmarkStart w:id="3001" w:name="_Toc135728477"/>
      <w:bookmarkStart w:id="3002" w:name="_Toc22362764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67</w:t>
      </w:r>
      <w:r w:rsidR="00F3307B">
        <w:rPr>
          <w:rFonts w:eastAsia="Arial Unicode MS"/>
          <w:b/>
        </w:rPr>
        <w:fldChar w:fldCharType="end"/>
      </w:r>
      <w:bookmarkEnd w:id="2998"/>
      <w:r w:rsidRPr="00595DDA">
        <w:rPr>
          <w:rFonts w:eastAsia="Arial Unicode MS"/>
        </w:rPr>
        <w:t xml:space="preserve"> </w:t>
      </w:r>
      <w:r w:rsidRPr="00F50941">
        <w:t xml:space="preserve">Audio Volume </w:t>
      </w:r>
      <w:r>
        <w:rPr>
          <w:rFonts w:eastAsia="Arial Unicode MS"/>
        </w:rPr>
        <w:t>Response Semantics</w:t>
      </w:r>
      <w:bookmarkEnd w:id="2999"/>
      <w:bookmarkEnd w:id="3000"/>
      <w:bookmarkEnd w:id="3001"/>
      <w:bookmarkEnd w:id="300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557B03" w:rsidRPr="00F50941" w14:paraId="0E2B85D6" w14:textId="77777777" w:rsidTr="004F00D6">
        <w:trPr>
          <w:cantSplit/>
          <w:jc w:val="center"/>
        </w:trPr>
        <w:tc>
          <w:tcPr>
            <w:tcW w:w="1500" w:type="pct"/>
            <w:gridSpan w:val="2"/>
            <w:tcBorders>
              <w:top w:val="single" w:sz="4" w:space="0" w:color="auto"/>
              <w:left w:val="single" w:sz="4" w:space="0" w:color="000000"/>
              <w:bottom w:val="single" w:sz="4" w:space="0" w:color="auto"/>
              <w:right w:val="nil"/>
            </w:tcBorders>
          </w:tcPr>
          <w:p w14:paraId="32840481"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DAD95AB"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537B90"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B8373A"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F50941" w14:paraId="56F5C6CE"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6BA2D72" w14:textId="77777777" w:rsidR="00557B03" w:rsidRPr="00F50941" w:rsidRDefault="00557B03"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F6E4BED"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6390F2"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BC898D" w14:textId="28CC8EE0"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F50941" w14:paraId="66C3C923"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D8ABD9" w14:textId="77777777" w:rsidR="00557B03" w:rsidRPr="00F50941" w:rsidRDefault="00557B03"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C456398"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D0AAE2A"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DC8431E" w14:textId="0754A42A" w:rsidR="00557B03" w:rsidRPr="003075F4" w:rsidRDefault="00C1401B" w:rsidP="00BE59A3">
            <w:pPr>
              <w:pStyle w:val="TableCell"/>
              <w:widowControl w:val="0"/>
              <w:rPr>
                <w:rFonts w:eastAsia="Malgun Gothic"/>
              </w:rPr>
            </w:pPr>
            <w:r>
              <w:rPr>
                <w:rFonts w:eastAsia="Malgun Gothic"/>
              </w:rPr>
              <w:t>Matches the request id value</w:t>
            </w:r>
          </w:p>
        </w:tc>
      </w:tr>
      <w:tr w:rsidR="009717E5" w:rsidRPr="00F50941" w14:paraId="068034BA"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0082B7F" w14:textId="77777777" w:rsidR="009717E5" w:rsidRPr="00F50941" w:rsidRDefault="009717E5" w:rsidP="009717E5">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794A34" w14:textId="74B83B48" w:rsidR="009717E5" w:rsidRPr="003075F4" w:rsidRDefault="00A6690F"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C208708"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6E912BA" w14:textId="26A8F6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557B03" w:rsidRPr="00F50941" w14:paraId="7E151F80" w14:textId="77777777" w:rsidTr="004F00D6">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737E29" w14:textId="77777777" w:rsidR="00557B03" w:rsidRPr="00595DDA" w:rsidRDefault="00557B03"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CBBECC0" w14:textId="560972E3" w:rsidR="00557B03" w:rsidRPr="000706D9" w:rsidRDefault="00557B03" w:rsidP="00BE59A3">
            <w:pPr>
              <w:pStyle w:val="TableCell"/>
              <w:widowControl w:val="0"/>
              <w:rPr>
                <w:rStyle w:val="Code-XMLCharacter"/>
                <w:rFonts w:eastAsia="Arial Unicode MS"/>
              </w:rPr>
            </w:pPr>
            <w:r>
              <w:rPr>
                <w:rStyle w:val="Code-XMLCharacter"/>
                <w:rFonts w:eastAsia="Arial Unicode MS"/>
              </w:rPr>
              <w:t>audioVolume</w:t>
            </w:r>
          </w:p>
        </w:tc>
        <w:tc>
          <w:tcPr>
            <w:tcW w:w="0" w:type="auto"/>
            <w:tcBorders>
              <w:top w:val="single" w:sz="4" w:space="0" w:color="000000"/>
              <w:left w:val="single" w:sz="4" w:space="0" w:color="000000"/>
              <w:bottom w:val="single" w:sz="4" w:space="0" w:color="000000"/>
              <w:right w:val="single" w:sz="4" w:space="0" w:color="000000"/>
            </w:tcBorders>
            <w:hideMark/>
          </w:tcPr>
          <w:p w14:paraId="20762CFC" w14:textId="77777777" w:rsidR="00557B03" w:rsidRPr="008A3BC4" w:rsidRDefault="00557B03"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A891F7" w14:textId="5ACAAD08" w:rsidR="00557B03" w:rsidRPr="008A3BC4" w:rsidRDefault="00557B03" w:rsidP="00BE59A3">
            <w:pPr>
              <w:pStyle w:val="TableCell"/>
              <w:widowControl w:val="0"/>
              <w:rPr>
                <w:rFonts w:eastAsia="Arial Unicode MS"/>
                <w:lang w:eastAsia="ja-JP"/>
              </w:rPr>
            </w:pPr>
            <w:r>
              <w:rPr>
                <w:rFonts w:eastAsia="Arial Unicode MS"/>
                <w:lang w:eastAsia="ja-JP"/>
              </w:rPr>
              <w:t>number (0.0</w:t>
            </w:r>
            <w:r w:rsidR="00BE59A3">
              <w:rPr>
                <w:rFonts w:eastAsia="Arial Unicode MS"/>
                <w:lang w:eastAsia="ja-JP"/>
              </w:rPr>
              <w:t xml:space="preserve"> … </w:t>
            </w:r>
            <w:r>
              <w:rPr>
                <w:rFonts w:eastAsia="Arial Unicode MS"/>
                <w:lang w:eastAsia="ja-JP"/>
              </w:rPr>
              <w:t>1.0)</w:t>
            </w:r>
          </w:p>
        </w:tc>
        <w:tc>
          <w:tcPr>
            <w:tcW w:w="0" w:type="auto"/>
            <w:tcBorders>
              <w:top w:val="single" w:sz="4" w:space="0" w:color="000000"/>
              <w:left w:val="single" w:sz="4" w:space="0" w:color="000000"/>
              <w:bottom w:val="single" w:sz="4" w:space="0" w:color="000000"/>
              <w:right w:val="single" w:sz="4" w:space="0" w:color="000000"/>
            </w:tcBorders>
            <w:hideMark/>
          </w:tcPr>
          <w:p w14:paraId="0DF4A971" w14:textId="479ECA17" w:rsidR="00557B03" w:rsidRPr="008A3BC4" w:rsidRDefault="00557B03" w:rsidP="00BE59A3">
            <w:pPr>
              <w:pStyle w:val="TableCell"/>
              <w:widowControl w:val="0"/>
              <w:rPr>
                <w:rFonts w:eastAsia="Arial Unicode MS"/>
              </w:rPr>
            </w:pPr>
            <w:r>
              <w:rPr>
                <w:rFonts w:eastAsia="Arial Unicode MS"/>
              </w:rPr>
              <w:t>The current audio volume in the range 0.0 (muted) to 1.0 (full volume)</w:t>
            </w:r>
          </w:p>
        </w:tc>
      </w:tr>
      <w:tr w:rsidR="00557B03" w:rsidRPr="00F50941" w14:paraId="738F1331"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666E56" w14:textId="77777777" w:rsidR="00557B03" w:rsidRDefault="00557B03"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3A37E07" w14:textId="5AC73C34" w:rsidR="00557B03" w:rsidRPr="008A3BC4" w:rsidRDefault="00A6690F" w:rsidP="00BE59A3">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226D9DD" w14:textId="77777777" w:rsidR="00557B03" w:rsidRDefault="00557B03"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780CEED" w14:textId="79660A52" w:rsidR="00557B03" w:rsidRDefault="00557B03"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07D82160" w14:textId="5967B627" w:rsidR="00557B03" w:rsidRPr="00F50941" w:rsidRDefault="00557B03" w:rsidP="00557B03">
      <w:pPr>
        <w:pStyle w:val="List"/>
        <w:spacing w:before="240"/>
        <w:rPr>
          <w:lang w:eastAsia="ja-JP"/>
        </w:rPr>
      </w:pPr>
      <w:r w:rsidRPr="00F50941">
        <w:rPr>
          <w:rStyle w:val="Code-URLCharacter"/>
          <w:lang w:eastAsia="ja-JP"/>
        </w:rPr>
        <w:t>audioV</w:t>
      </w:r>
      <w:r w:rsidRPr="00F50941">
        <w:rPr>
          <w:rStyle w:val="Code-URLCharacter"/>
          <w:rFonts w:hint="eastAsia"/>
          <w:lang w:eastAsia="ja-JP"/>
        </w:rPr>
        <w:t>olume</w:t>
      </w:r>
      <w:r w:rsidRPr="00F50941">
        <w:t xml:space="preserve"> – This </w:t>
      </w:r>
      <w:r w:rsidRPr="00F50941">
        <w:rPr>
          <w:lang w:eastAsia="ja-JP"/>
        </w:rPr>
        <w:t>floating-point number in the range 0</w:t>
      </w:r>
      <w:r w:rsidR="0044760B" w:rsidRPr="00F50941">
        <w:rPr>
          <w:lang w:eastAsia="ja-JP"/>
        </w:rPr>
        <w:t>.0</w:t>
      </w:r>
      <w:r w:rsidRPr="00F50941">
        <w:rPr>
          <w:lang w:eastAsia="ja-JP"/>
        </w:rPr>
        <w:t xml:space="preserve"> to 1</w:t>
      </w:r>
      <w:r w:rsidR="0044760B" w:rsidRPr="00F50941">
        <w:rPr>
          <w:lang w:eastAsia="ja-JP"/>
        </w:rPr>
        <w:t>.0</w:t>
      </w:r>
      <w:r w:rsidRPr="00F50941">
        <w:rPr>
          <w:lang w:eastAsia="ja-JP"/>
        </w:rPr>
        <w:t xml:space="preserve"> </w:t>
      </w:r>
      <w:r w:rsidRPr="00F50941">
        <w:t>shall indicate the current</w:t>
      </w:r>
      <w:r w:rsidRPr="00F50941">
        <w:rPr>
          <w:rFonts w:hint="eastAsia"/>
          <w:lang w:eastAsia="ja-JP"/>
        </w:rPr>
        <w:t xml:space="preserve"> audio volume of </w:t>
      </w:r>
      <w:r w:rsidRPr="00F50941">
        <w:rPr>
          <w:lang w:eastAsia="ja-JP"/>
        </w:rPr>
        <w:t xml:space="preserve">the </w:t>
      </w:r>
      <w:r w:rsidRPr="00F50941">
        <w:t>Receiver Media Playe</w:t>
      </w:r>
      <w:r w:rsidRPr="00F50941">
        <w:rPr>
          <w:rFonts w:hint="eastAsia"/>
          <w:lang w:eastAsia="ja-JP"/>
        </w:rPr>
        <w:t>r</w:t>
      </w:r>
      <w:r w:rsidRPr="00F50941">
        <w:rPr>
          <w:lang w:eastAsia="ja-JP"/>
        </w:rPr>
        <w:t>, where 0 indicates minimum volume or muted, and 1.0 indicates full volume</w:t>
      </w:r>
      <w:r w:rsidRPr="00F50941">
        <w:rPr>
          <w:rFonts w:hint="eastAsia"/>
          <w:lang w:eastAsia="ja-JP"/>
        </w:rPr>
        <w:t>.</w:t>
      </w:r>
    </w:p>
    <w:p w14:paraId="40E821DE" w14:textId="16A302D7" w:rsidR="00B149E5" w:rsidRPr="00F50941" w:rsidRDefault="00B149E5" w:rsidP="00303F9D">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7D171F55" w14:textId="77777777" w:rsidR="00C54011" w:rsidRPr="00F50941" w:rsidRDefault="00C54011" w:rsidP="00C54011">
      <w:pPr>
        <w:pStyle w:val="ListBullet"/>
      </w:pPr>
      <w:r w:rsidRPr="00F50941">
        <w:t>None – There are no errors specific to this API.</w:t>
      </w:r>
    </w:p>
    <w:p w14:paraId="7CBDCC7A" w14:textId="4E8F2CE3" w:rsidR="00664C20" w:rsidRPr="00F50941" w:rsidRDefault="00664C20" w:rsidP="00146E5A">
      <w:pPr>
        <w:pStyle w:val="BodyText"/>
        <w:spacing w:after="240"/>
      </w:pPr>
      <w:r w:rsidRPr="00F50941">
        <w:t xml:space="preserve">For example, if the </w:t>
      </w:r>
      <w:r w:rsidR="002C2CE7" w:rsidRPr="00F50941">
        <w:t xml:space="preserve">Broadcaster Application </w:t>
      </w:r>
      <w:r w:rsidRPr="00F50941">
        <w:t>wishes for the Receiver Media Player</w:t>
      </w:r>
      <w:r w:rsidRPr="00F50941">
        <w:rPr>
          <w:rFonts w:hint="eastAsia"/>
          <w:lang w:eastAsia="ja-JP"/>
        </w:rPr>
        <w:t xml:space="preserve"> set the audio volume to half volume (50%)</w:t>
      </w:r>
      <w:r w:rsidRPr="00F50941">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64C20" w:rsidRPr="00F50941" w14:paraId="5FFD0CC5" w14:textId="77777777" w:rsidTr="002B4448">
        <w:trPr>
          <w:cantSplit/>
          <w:jc w:val="center"/>
        </w:trPr>
        <w:tc>
          <w:tcPr>
            <w:tcW w:w="0" w:type="auto"/>
          </w:tcPr>
          <w:p w14:paraId="185A6C65" w14:textId="323D56C6" w:rsidR="00664C20" w:rsidRPr="001F6BA1" w:rsidRDefault="00664C20" w:rsidP="001F6BA1">
            <w:pPr>
              <w:pStyle w:val="SchemaJSONExamples"/>
            </w:pPr>
            <w:r w:rsidRPr="00C55B10">
              <w:rPr>
                <w:rFonts w:eastAsia="Courier New"/>
              </w:rPr>
              <w:t xml:space="preserve">--&gt;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w:t>
            </w:r>
            <w:r w:rsidRPr="00CF0B6D">
              <w:rPr>
                <w:rFonts w:hint="eastAsia"/>
                <w:color w:val="0000FF"/>
              </w:rPr>
              <w:t>audioVolume</w:t>
            </w:r>
            <w:r w:rsidR="00B06D42">
              <w:rPr>
                <w:color w:val="0000FF"/>
              </w:rPr>
              <w:t>"</w:t>
            </w:r>
            <w:r w:rsidRPr="00CF0B6D">
              <w:rPr>
                <w:color w:val="640032"/>
              </w:rPr>
              <w:t>,</w:t>
            </w:r>
            <w:r w:rsidRPr="00CF0B6D">
              <w:br/>
              <w:t xml:space="preserve">    </w:t>
            </w:r>
            <w:r w:rsidR="00B06D42">
              <w:rPr>
                <w:color w:val="1E6496"/>
              </w:rPr>
              <w:t>"</w:t>
            </w:r>
            <w:r w:rsidRPr="001F6BA1">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rFonts w:hint="eastAsia"/>
                <w:color w:val="0000FF"/>
              </w:rPr>
              <w:t>2</w:t>
            </w:r>
            <w:r w:rsidRPr="00960F97">
              <w:rPr>
                <w:color w:val="0000FF"/>
              </w:rPr>
              <w:t>3</w:t>
            </w:r>
            <w:r w:rsidRPr="00960F97">
              <w:rPr>
                <w:rFonts w:hint="eastAsia"/>
                <w:color w:val="0000FF"/>
              </w:rPr>
              <w:t>9</w:t>
            </w:r>
            <w:r w:rsidRPr="00CF0B6D">
              <w:br/>
            </w:r>
            <w:r w:rsidRPr="00CF0B6D">
              <w:rPr>
                <w:color w:val="960000"/>
              </w:rPr>
              <w:t>}</w:t>
            </w:r>
          </w:p>
        </w:tc>
      </w:tr>
    </w:tbl>
    <w:p w14:paraId="09DFD69C" w14:textId="3C5CE4FD" w:rsidR="00664C20" w:rsidRPr="00F50941" w:rsidRDefault="00664C20" w:rsidP="00146E5A">
      <w:pPr>
        <w:pStyle w:val="BodyText"/>
        <w:spacing w:before="240" w:after="240"/>
      </w:pPr>
      <w:r w:rsidRPr="00F50941">
        <w:t xml:space="preserve">If the request is processed successfully, the </w:t>
      </w:r>
      <w:r w:rsidR="006E7950" w:rsidRPr="00F50941">
        <w:t>Receiver</w:t>
      </w:r>
      <w:r w:rsidRPr="00F50941">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664C20" w:rsidRPr="00F50941" w14:paraId="7C4A9FD6" w14:textId="77777777" w:rsidTr="002B4448">
        <w:trPr>
          <w:cantSplit/>
          <w:jc w:val="center"/>
        </w:trPr>
        <w:tc>
          <w:tcPr>
            <w:tcW w:w="0" w:type="auto"/>
          </w:tcPr>
          <w:p w14:paraId="6B38C781" w14:textId="1ED1D89A" w:rsidR="00664C20" w:rsidRPr="001F6BA1" w:rsidRDefault="00664C20" w:rsidP="001F6BA1">
            <w:pPr>
              <w:pStyle w:val="SchemaJSONExamples"/>
            </w:pPr>
            <w:r w:rsidRPr="009702D7">
              <w:rPr>
                <w:rFonts w:eastAsia="Courier New"/>
              </w:rPr>
              <w:t xml:space="preserve">&lt;--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result</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color w:val="0000FF"/>
              </w:rPr>
              <w:t>239</w:t>
            </w:r>
            <w:r w:rsidRPr="00CF0B6D">
              <w:br/>
            </w:r>
            <w:r w:rsidRPr="00CF0B6D">
              <w:rPr>
                <w:color w:val="960000"/>
              </w:rPr>
              <w:t>}</w:t>
            </w:r>
          </w:p>
        </w:tc>
      </w:tr>
    </w:tbl>
    <w:p w14:paraId="77A7D67D" w14:textId="77777777" w:rsidR="004C350B" w:rsidRPr="00F50941" w:rsidRDefault="004C350B" w:rsidP="00175170">
      <w:pPr>
        <w:pStyle w:val="Heading3"/>
      </w:pPr>
      <w:bookmarkStart w:id="3003" w:name="_Ref38029128"/>
      <w:bookmarkStart w:id="3004" w:name="_Toc46919031"/>
      <w:bookmarkStart w:id="3005" w:name="_Toc85012729"/>
      <w:bookmarkStart w:id="3006" w:name="_Toc135727827"/>
      <w:bookmarkStart w:id="3007" w:name="_Toc223627508"/>
      <w:bookmarkStart w:id="3008" w:name="_Ref515534479"/>
      <w:bookmarkStart w:id="3009" w:name="_Ref520100948"/>
      <w:bookmarkStart w:id="3010" w:name="_Ref491979726"/>
      <w:bookmarkStart w:id="3011" w:name="_Toc468359007"/>
      <w:bookmarkStart w:id="3012" w:name="_Toc473032508"/>
      <w:r w:rsidRPr="00F50941">
        <w:t>Dialog Enhancement API</w:t>
      </w:r>
      <w:bookmarkEnd w:id="3003"/>
      <w:bookmarkEnd w:id="3004"/>
      <w:bookmarkEnd w:id="3005"/>
      <w:bookmarkEnd w:id="3006"/>
      <w:bookmarkEnd w:id="3007"/>
    </w:p>
    <w:p w14:paraId="7CDC6AA0" w14:textId="1847EC17" w:rsidR="004C350B" w:rsidRPr="00F50941" w:rsidRDefault="004C350B" w:rsidP="004C350B">
      <w:pPr>
        <w:pStyle w:val="BodyTextfirstgraph"/>
      </w:pPr>
      <w:r w:rsidRPr="00F50941">
        <w:t>By default, the audio decoder in the Receiver</w:t>
      </w:r>
      <w:r w:rsidR="009722C2" w:rsidRPr="00F50941">
        <w:t>'</w:t>
      </w:r>
      <w:r w:rsidRPr="00F50941">
        <w:t>s Receiver Media Player applies Dialog Enhancement processing as configured by the user in his or her preference settings. The Broadcaster Application may wish to provide an interface to get or set the amount of processing, or to release a setting previously made by a Broadcaster Application. The Dialog Enhancement API may be used for this case.</w:t>
      </w:r>
    </w:p>
    <w:p w14:paraId="2EF367A6" w14:textId="56F71AE4" w:rsidR="004C350B" w:rsidRPr="00F50941" w:rsidRDefault="004C350B" w:rsidP="004C350B">
      <w:pPr>
        <w:pStyle w:val="BodyText"/>
      </w:pPr>
      <w:r w:rsidRPr="00F50941">
        <w:t xml:space="preserve">It is anticipated that once the user changes his or her desired Dialog Enhancement processing level in the Receiver preferences, these changes should be applied immediately. Therefore, the Broadcaster Application-initiated preference setting </w:t>
      </w:r>
      <w:r w:rsidR="00D05EF3" w:rsidRPr="00F50941">
        <w:t>is expected to</w:t>
      </w:r>
      <w:r w:rsidRPr="00F50941">
        <w:t xml:space="preserve"> be </w:t>
      </w:r>
      <w:r w:rsidR="00E0741B" w:rsidRPr="00F50941">
        <w:t>superseded</w:t>
      </w:r>
      <w:r w:rsidRPr="00F50941">
        <w:t xml:space="preserve">, and the Receiver </w:t>
      </w:r>
      <w:r w:rsidR="00D05EF3" w:rsidRPr="00F50941">
        <w:t>is expected to</w:t>
      </w:r>
      <w:r w:rsidRPr="00F50941">
        <w:t xml:space="preserve"> use the gain value from the preference settings again. Simultaneously, the Broadcaster Application may get informed about this change through the Dialog Enhancement Preference Change Notification API </w:t>
      </w:r>
      <w:r w:rsidR="00E0741B" w:rsidRPr="00F50941">
        <w:t>and</w:t>
      </w:r>
      <w:r w:rsidRPr="00F50941">
        <w:t xml:space="preserve"> consequently can act accordingly upon this event.</w:t>
      </w:r>
    </w:p>
    <w:p w14:paraId="4ADC17F5" w14:textId="151BEC5C" w:rsidR="004C350B" w:rsidRPr="00F50941" w:rsidRDefault="004C350B" w:rsidP="004C350B">
      <w:pPr>
        <w:pStyle w:val="BodyText"/>
      </w:pPr>
      <w:r w:rsidRPr="00F50941">
        <w:t>The Receiver processes the request and if it can, changes the amount of processing. The settings in the user</w:t>
      </w:r>
      <w:r w:rsidR="009722C2" w:rsidRPr="00F50941">
        <w:t>'</w:t>
      </w:r>
      <w:r w:rsidRPr="00F50941">
        <w:t xml:space="preserve">s preferences </w:t>
      </w:r>
      <w:r w:rsidR="009942EA" w:rsidRPr="00F50941">
        <w:t>are not expected to</w:t>
      </w:r>
      <w:r w:rsidRPr="00F50941">
        <w:t xml:space="preserve"> be changed.</w:t>
      </w:r>
    </w:p>
    <w:p w14:paraId="2730883B" w14:textId="1D4C0C2C" w:rsidR="00E0741B" w:rsidRPr="00F50941" w:rsidRDefault="00E0741B" w:rsidP="00E0741B">
      <w:pPr>
        <w:pStyle w:val="BodyText"/>
      </w:pPr>
      <w:r w:rsidRPr="00F50941">
        <w:t xml:space="preserve">The Dialog Enhancement Request </w:t>
      </w:r>
      <w:r w:rsidR="00D05EF3" w:rsidRPr="00F50941">
        <w:t xml:space="preserve">semantics </w:t>
      </w:r>
      <w:r w:rsidRPr="00F50941">
        <w:t xml:space="preserve">defined in </w:t>
      </w:r>
      <w:r w:rsidRPr="00F50941">
        <w:fldChar w:fldCharType="begin"/>
      </w:r>
      <w:r w:rsidRPr="00F50941">
        <w:instrText xml:space="preserve"> REF _Ref46583277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9.68</w:t>
      </w:r>
      <w:r w:rsidRPr="00F50941">
        <w:fldChar w:fldCharType="end"/>
      </w:r>
      <w:r w:rsidRPr="00F50941">
        <w:t xml:space="preserve"> and the syntax </w:t>
      </w:r>
      <w:r w:rsidR="00C06475" w:rsidRPr="00F50941">
        <w:t xml:space="preserve">shall be as </w:t>
      </w:r>
      <w:r w:rsidRPr="00F50941">
        <w:t xml:space="preserve">defined in the schema file </w:t>
      </w:r>
      <w:hyperlink r:id="rId141" w:history="1">
        <w:r w:rsidRPr="00F50941">
          <w:rPr>
            <w:rStyle w:val="Hyperlink"/>
            <w:rFonts w:ascii="Courier New" w:hAnsi="Courier New" w:cs="Courier New"/>
            <w:noProof/>
            <w:sz w:val="20"/>
            <w:szCs w:val="20"/>
          </w:rPr>
          <w:t>org.atsc.</w:t>
        </w:r>
        <w:r w:rsidRPr="00F50941">
          <w:rPr>
            <w:rStyle w:val="Hyperlink"/>
            <w:rFonts w:ascii="Courier New" w:hAnsi="Courier New" w:cs="Courier New"/>
            <w:noProof/>
            <w:sz w:val="20"/>
            <w:szCs w:val="20"/>
            <w:lang w:val="de-DE"/>
          </w:rPr>
          <w:t>dialogEnhancement</w:t>
        </w:r>
        <w:r w:rsidRPr="00F50941">
          <w:rPr>
            <w:rStyle w:val="Hyperlink"/>
            <w:rFonts w:ascii="Courier New" w:hAnsi="Courier New" w:cs="Courier New"/>
            <w:noProof/>
            <w:sz w:val="20"/>
            <w:szCs w:val="20"/>
          </w:rPr>
          <w:t>-request</w:t>
        </w:r>
        <w:r w:rsidR="00704EDE" w:rsidRPr="00F50941">
          <w:rPr>
            <w:rStyle w:val="Hyperlink"/>
            <w:rFonts w:ascii="Courier New" w:hAnsi="Courier New" w:cs="Courier New"/>
            <w:noProof/>
            <w:sz w:val="20"/>
            <w:szCs w:val="20"/>
          </w:rPr>
          <w:t>.json</w:t>
        </w:r>
      </w:hyperlink>
      <w:r w:rsidRPr="00F50941">
        <w:t>.</w:t>
      </w:r>
    </w:p>
    <w:p w14:paraId="0BE70B31" w14:textId="52F58DD5" w:rsidR="00E0741B" w:rsidRPr="00D62AC7" w:rsidRDefault="00E0741B" w:rsidP="00E0741B">
      <w:pPr>
        <w:pStyle w:val="CaptionTable"/>
        <w:rPr>
          <w:rFonts w:eastAsia="Arial Unicode MS"/>
          <w:lang w:val="fr-FR"/>
        </w:rPr>
      </w:pPr>
      <w:bookmarkStart w:id="3013" w:name="_Ref46583277"/>
      <w:bookmarkStart w:id="3014" w:name="_Toc46919187"/>
      <w:bookmarkStart w:id="3015" w:name="_Toc85012884"/>
      <w:bookmarkStart w:id="3016" w:name="_Toc135728478"/>
      <w:bookmarkStart w:id="3017" w:name="_Toc223627644"/>
      <w:r w:rsidRPr="00D62AC7">
        <w:rPr>
          <w:rFonts w:eastAsia="Arial Unicode MS"/>
          <w:b/>
          <w:lang w:val="fr-FR"/>
        </w:rPr>
        <w:t xml:space="preserve">Table </w:t>
      </w:r>
      <w:r w:rsidR="00F3307B">
        <w:rPr>
          <w:rFonts w:eastAsia="Arial Unicode MS"/>
          <w:b/>
        </w:rPr>
        <w:fldChar w:fldCharType="begin"/>
      </w:r>
      <w:r w:rsidR="00F3307B" w:rsidRPr="00D62AC7">
        <w:rPr>
          <w:rFonts w:eastAsia="Arial Unicode MS"/>
          <w:b/>
          <w:lang w:val="fr-FR"/>
        </w:rPr>
        <w:instrText xml:space="preserve"> STYLEREF 1 \s </w:instrText>
      </w:r>
      <w:r w:rsidR="00F3307B">
        <w:rPr>
          <w:rFonts w:eastAsia="Arial Unicode MS"/>
          <w:b/>
        </w:rPr>
        <w:fldChar w:fldCharType="separate"/>
      </w:r>
      <w:r w:rsidR="002C5A78">
        <w:rPr>
          <w:rFonts w:eastAsia="Arial Unicode MS"/>
          <w:b/>
          <w:noProof/>
          <w:lang w:val="fr-FR"/>
        </w:rPr>
        <w:t>9</w:t>
      </w:r>
      <w:r w:rsidR="00F3307B">
        <w:rPr>
          <w:rFonts w:eastAsia="Arial Unicode MS"/>
          <w:b/>
        </w:rPr>
        <w:fldChar w:fldCharType="end"/>
      </w:r>
      <w:r w:rsidR="00F3307B" w:rsidRPr="00D62AC7">
        <w:rPr>
          <w:rFonts w:eastAsia="Arial Unicode MS"/>
          <w:b/>
          <w:lang w:val="fr-FR"/>
        </w:rPr>
        <w:t>.</w:t>
      </w:r>
      <w:r w:rsidR="00F3307B">
        <w:rPr>
          <w:rFonts w:eastAsia="Arial Unicode MS"/>
          <w:b/>
        </w:rPr>
        <w:fldChar w:fldCharType="begin"/>
      </w:r>
      <w:r w:rsidR="00F3307B" w:rsidRPr="00D62AC7">
        <w:rPr>
          <w:rFonts w:eastAsia="Arial Unicode MS"/>
          <w:b/>
          <w:lang w:val="fr-FR"/>
        </w:rPr>
        <w:instrText xml:space="preserve"> SEQ Table \* ARABIC \s 1 </w:instrText>
      </w:r>
      <w:r w:rsidR="00F3307B">
        <w:rPr>
          <w:rFonts w:eastAsia="Arial Unicode MS"/>
          <w:b/>
        </w:rPr>
        <w:fldChar w:fldCharType="separate"/>
      </w:r>
      <w:r w:rsidR="002C5A78">
        <w:rPr>
          <w:rFonts w:eastAsia="Arial Unicode MS"/>
          <w:b/>
          <w:noProof/>
          <w:lang w:val="fr-FR"/>
        </w:rPr>
        <w:t>68</w:t>
      </w:r>
      <w:r w:rsidR="00F3307B">
        <w:rPr>
          <w:rFonts w:eastAsia="Arial Unicode MS"/>
          <w:b/>
        </w:rPr>
        <w:fldChar w:fldCharType="end"/>
      </w:r>
      <w:bookmarkEnd w:id="3013"/>
      <w:r w:rsidRPr="00D62AC7">
        <w:rPr>
          <w:rFonts w:eastAsia="Arial Unicode MS"/>
          <w:lang w:val="fr-FR"/>
        </w:rPr>
        <w:t xml:space="preserve"> </w:t>
      </w:r>
      <w:r w:rsidRPr="00F50941">
        <w:rPr>
          <w:lang w:val="fr-FR"/>
        </w:rPr>
        <w:t xml:space="preserve">Dialog Enhancement </w:t>
      </w:r>
      <w:r w:rsidRPr="00D62AC7">
        <w:rPr>
          <w:rFonts w:eastAsia="Arial Unicode MS"/>
          <w:lang w:val="fr-FR"/>
        </w:rPr>
        <w:t>Request Semantics</w:t>
      </w:r>
      <w:bookmarkEnd w:id="3014"/>
      <w:bookmarkEnd w:id="3015"/>
      <w:bookmarkEnd w:id="3016"/>
      <w:bookmarkEnd w:id="301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0741B" w:rsidRPr="00F50941" w14:paraId="6158A066" w14:textId="77777777" w:rsidTr="005D41F4">
        <w:trPr>
          <w:cantSplit/>
          <w:jc w:val="center"/>
        </w:trPr>
        <w:tc>
          <w:tcPr>
            <w:tcW w:w="1500" w:type="pct"/>
            <w:tcBorders>
              <w:top w:val="single" w:sz="4" w:space="0" w:color="auto"/>
              <w:left w:val="single" w:sz="4" w:space="0" w:color="000000"/>
              <w:bottom w:val="single" w:sz="4" w:space="0" w:color="auto"/>
              <w:right w:val="nil"/>
            </w:tcBorders>
          </w:tcPr>
          <w:p w14:paraId="39A4FC6A"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744F65"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1683D9"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0CCF179"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F50941" w14:paraId="5D44BD64"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E430C" w14:textId="77777777" w:rsidR="00E0741B" w:rsidRPr="00F50941" w:rsidRDefault="00E0741B"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2EDC9A"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D1F775"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0F127C" w14:textId="484EF93B"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F50941" w14:paraId="755C9458"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2294D3" w14:textId="77777777" w:rsidR="00E0741B" w:rsidRPr="00F50941" w:rsidRDefault="00E0741B"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6B42E8F"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6AD781"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DA2224" w14:textId="77777777" w:rsidR="00E0741B" w:rsidRPr="003075F4" w:rsidRDefault="00E0741B" w:rsidP="00BE59A3">
            <w:pPr>
              <w:pStyle w:val="TableCell"/>
              <w:widowControl w:val="0"/>
              <w:rPr>
                <w:rFonts w:eastAsia="Malgun Gothic"/>
              </w:rPr>
            </w:pPr>
          </w:p>
        </w:tc>
      </w:tr>
      <w:tr w:rsidR="00E0741B" w:rsidRPr="00F50941" w14:paraId="5050E35D"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B3E8EE" w14:textId="77777777" w:rsidR="00E0741B" w:rsidRPr="00F50941" w:rsidRDefault="00E0741B" w:rsidP="00BE59A3">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FFBE121"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F893C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49ABCF" w14:textId="07963745" w:rsidR="00E0741B" w:rsidRPr="003075F4" w:rsidRDefault="00B06D42" w:rsidP="00BE59A3">
            <w:pPr>
              <w:pStyle w:val="TableCell"/>
              <w:widowControl w:val="0"/>
              <w:rPr>
                <w:rFonts w:eastAsia="Malgun Gothic"/>
              </w:rPr>
            </w:pPr>
            <w:r>
              <w:rPr>
                <w:rFonts w:eastAsia="Malgun Gothic"/>
              </w:rPr>
              <w:t>"</w:t>
            </w:r>
            <w:r w:rsidR="00E0741B" w:rsidRPr="005242DF">
              <w:rPr>
                <w:rFonts w:eastAsia="Arial Unicode MS"/>
              </w:rPr>
              <w:t>org.atsc.</w:t>
            </w:r>
            <w:r w:rsidR="00E0741B" w:rsidRPr="00E0741B">
              <w:rPr>
                <w:rFonts w:eastAsia="Arial Unicode MS"/>
              </w:rPr>
              <w:t>dialogEnhancement</w:t>
            </w:r>
            <w:r>
              <w:rPr>
                <w:rFonts w:eastAsia="Arial Unicode MS"/>
              </w:rPr>
              <w:t>"</w:t>
            </w:r>
          </w:p>
        </w:tc>
      </w:tr>
      <w:tr w:rsidR="00A6690F" w:rsidRPr="00F50941" w14:paraId="397D71A5"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2F4558" w14:textId="3E3ED093" w:rsidR="00A6690F" w:rsidRPr="00F50941" w:rsidRDefault="00A6690F" w:rsidP="00A6690F">
            <w:pPr>
              <w:pStyle w:val="TableCell"/>
              <w:widowControl w:val="0"/>
              <w:rPr>
                <w:rStyle w:val="Code-XMLCharacter"/>
              </w:rPr>
            </w:pPr>
            <w:r w:rsidRPr="00F50941">
              <w:rPr>
                <w:rStyle w:val="Code-XMLCharacter"/>
              </w:rPr>
              <w:t>dialogEnhancementGain</w:t>
            </w:r>
          </w:p>
        </w:tc>
        <w:tc>
          <w:tcPr>
            <w:tcW w:w="0" w:type="auto"/>
            <w:tcBorders>
              <w:top w:val="single" w:sz="4" w:space="0" w:color="000000"/>
              <w:left w:val="single" w:sz="4" w:space="0" w:color="000000"/>
              <w:bottom w:val="single" w:sz="4" w:space="0" w:color="000000"/>
              <w:right w:val="single" w:sz="4" w:space="0" w:color="000000"/>
            </w:tcBorders>
          </w:tcPr>
          <w:p w14:paraId="128423A7" w14:textId="5B762645" w:rsidR="00A6690F" w:rsidRPr="00F50941" w:rsidRDefault="007227CD" w:rsidP="004A597D">
            <w:pPr>
              <w:pStyle w:val="TableCell"/>
            </w:pPr>
            <w:r w:rsidRPr="00F50941">
              <w:t>0 or</w:t>
            </w:r>
            <w:r w:rsidRPr="00F50941">
              <w:br/>
            </w:r>
            <w:r w:rsidR="00A6690F" w:rsidRPr="00F50941">
              <w:t>oneOf X</w:t>
            </w:r>
          </w:p>
        </w:tc>
        <w:tc>
          <w:tcPr>
            <w:tcW w:w="0" w:type="auto"/>
            <w:tcBorders>
              <w:top w:val="single" w:sz="4" w:space="0" w:color="000000"/>
              <w:left w:val="single" w:sz="4" w:space="0" w:color="000000"/>
              <w:bottom w:val="single" w:sz="4" w:space="0" w:color="000000"/>
              <w:right w:val="single" w:sz="4" w:space="0" w:color="000000"/>
            </w:tcBorders>
          </w:tcPr>
          <w:p w14:paraId="7258799C" w14:textId="2F7C1C70" w:rsidR="00A6690F" w:rsidRDefault="00A6690F" w:rsidP="00A6690F">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3E3B80" w14:textId="128A463A" w:rsidR="00A6690F" w:rsidRDefault="00A6690F" w:rsidP="00A6690F">
            <w:pPr>
              <w:pStyle w:val="TableCell"/>
              <w:widowControl w:val="0"/>
              <w:rPr>
                <w:rFonts w:eastAsia="Malgun Gothic"/>
              </w:rPr>
            </w:pPr>
            <w:r>
              <w:rPr>
                <w:rFonts w:eastAsia="Arial Unicode MS"/>
              </w:rPr>
              <w:t>If present, the requested dialog enhancement gain in dB</w:t>
            </w:r>
          </w:p>
        </w:tc>
      </w:tr>
      <w:tr w:rsidR="00A6690F" w:rsidRPr="00F50941" w14:paraId="32F55FAE"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FB074D0" w14:textId="11D19EDB" w:rsidR="00A6690F" w:rsidRPr="00F50941" w:rsidRDefault="00A6690F" w:rsidP="00A6690F">
            <w:pPr>
              <w:pStyle w:val="TableCell"/>
              <w:widowControl w:val="0"/>
              <w:rPr>
                <w:rStyle w:val="Code-XMLCharacter"/>
              </w:rPr>
            </w:pPr>
            <w:r w:rsidRPr="00F50941">
              <w:rPr>
                <w:rStyle w:val="Code-XMLCharacter"/>
              </w:rPr>
              <w:t>dialogEnhancementReset</w:t>
            </w:r>
          </w:p>
        </w:tc>
        <w:tc>
          <w:tcPr>
            <w:tcW w:w="0" w:type="auto"/>
            <w:tcBorders>
              <w:top w:val="single" w:sz="4" w:space="0" w:color="000000"/>
              <w:left w:val="single" w:sz="4" w:space="0" w:color="000000"/>
              <w:bottom w:val="single" w:sz="4" w:space="0" w:color="000000"/>
              <w:right w:val="single" w:sz="4" w:space="0" w:color="000000"/>
            </w:tcBorders>
          </w:tcPr>
          <w:p w14:paraId="1F7E0AC2" w14:textId="24C25C75" w:rsidR="00A6690F" w:rsidRPr="00F50941" w:rsidRDefault="007227CD" w:rsidP="004A597D">
            <w:pPr>
              <w:pStyle w:val="TableCell"/>
            </w:pPr>
            <w:r w:rsidRPr="00F50941">
              <w:t>0 or</w:t>
            </w:r>
            <w:r w:rsidRPr="00F50941">
              <w:br/>
            </w:r>
            <w:r w:rsidR="00A6690F" w:rsidRPr="00F50941">
              <w:t>oneOf X</w:t>
            </w:r>
          </w:p>
        </w:tc>
        <w:tc>
          <w:tcPr>
            <w:tcW w:w="0" w:type="auto"/>
            <w:tcBorders>
              <w:top w:val="single" w:sz="4" w:space="0" w:color="000000"/>
              <w:left w:val="single" w:sz="4" w:space="0" w:color="000000"/>
              <w:bottom w:val="single" w:sz="4" w:space="0" w:color="000000"/>
              <w:right w:val="single" w:sz="4" w:space="0" w:color="000000"/>
            </w:tcBorders>
          </w:tcPr>
          <w:p w14:paraId="416F7AFC" w14:textId="3DD1555F" w:rsidR="00A6690F" w:rsidRDefault="00A6690F" w:rsidP="00A6690F">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6CCDEC76" w14:textId="415D849E" w:rsidR="00A6690F" w:rsidRDefault="00A6690F" w:rsidP="00A6690F">
            <w:pPr>
              <w:pStyle w:val="TableCell"/>
              <w:widowControl w:val="0"/>
              <w:rPr>
                <w:rFonts w:eastAsia="Arial Unicode MS"/>
              </w:rPr>
            </w:pPr>
            <w:r>
              <w:rPr>
                <w:rFonts w:eastAsia="Arial Unicode MS"/>
              </w:rPr>
              <w:t xml:space="preserve">If present and </w:t>
            </w:r>
            <w:r w:rsidR="00B06D42">
              <w:rPr>
                <w:rFonts w:eastAsia="Arial Unicode MS"/>
              </w:rPr>
              <w:t>"</w:t>
            </w:r>
            <w:r w:rsidRPr="00F50941">
              <w:rPr>
                <w:rStyle w:val="Code-URLCharacter"/>
              </w:rPr>
              <w:t>true</w:t>
            </w:r>
            <w:r w:rsidR="00B06D42">
              <w:rPr>
                <w:rFonts w:eastAsia="Arial Unicode MS"/>
              </w:rPr>
              <w:t>"</w:t>
            </w:r>
            <w:r>
              <w:rPr>
                <w:rFonts w:eastAsia="Arial Unicode MS"/>
              </w:rPr>
              <w:t>, resets the dialog enhancement value set by the Broadcast Application</w:t>
            </w:r>
          </w:p>
        </w:tc>
      </w:tr>
    </w:tbl>
    <w:p w14:paraId="1BE49589" w14:textId="26240A43" w:rsidR="00E0741B" w:rsidRPr="00F50941" w:rsidRDefault="00E0741B" w:rsidP="002273D8">
      <w:pPr>
        <w:pStyle w:val="List"/>
        <w:spacing w:before="240"/>
      </w:pPr>
      <w:r w:rsidRPr="00F50941">
        <w:rPr>
          <w:rStyle w:val="Code-URLCharacter"/>
        </w:rPr>
        <w:t xml:space="preserve">dialogEnhancementGain </w:t>
      </w:r>
      <w:r w:rsidRPr="00F50941">
        <w:t xml:space="preserve">– This optional integer number specifies, when present, the gain value in dB of the Dialog Enhancement processing to be applied in the audio decoder. A value of 0 shall disable the Dialog Enhancement processing. A value of </w:t>
      </w:r>
      <w:r w:rsidRPr="00F50941">
        <w:rPr>
          <w:rStyle w:val="Code-URLCharacter"/>
        </w:rPr>
        <w:t>dialogEnhancementGain</w:t>
      </w:r>
      <w:r w:rsidRPr="00F50941">
        <w:t xml:space="preserve"> that is outside the allowed value range of Dialog Enhancement processing as indicated by metadata in the currently decoded audio stream shall be restricted by the Receiver.</w:t>
      </w:r>
      <w:r w:rsidR="002273D8" w:rsidRPr="00F50941">
        <w:br/>
      </w:r>
      <w:r w:rsidRPr="00F50941">
        <w:t xml:space="preserve">If neither this value nor the </w:t>
      </w:r>
      <w:r w:rsidRPr="00F50941">
        <w:rPr>
          <w:rStyle w:val="Code-URLCharacter"/>
        </w:rPr>
        <w:t>dialogEnhancementReset</w:t>
      </w:r>
      <w:r w:rsidRPr="00F50941">
        <w:t xml:space="preserve"> is specified in the request, the amount of processing is not changed by this request. This can be used to determine the current amount and limits of processing applied by the audio decoder since these values are returned in the response.</w:t>
      </w:r>
    </w:p>
    <w:p w14:paraId="3A36599C" w14:textId="6D79808E" w:rsidR="00E0741B" w:rsidRPr="00F50941" w:rsidRDefault="00E0741B" w:rsidP="00E0741B">
      <w:pPr>
        <w:pStyle w:val="List"/>
      </w:pPr>
      <w:r w:rsidRPr="00F50941">
        <w:rPr>
          <w:rStyle w:val="Code-URLCharacter"/>
        </w:rPr>
        <w:t xml:space="preserve">dialogEnhancementReset </w:t>
      </w:r>
      <w:r w:rsidRPr="00F50941">
        <w:t xml:space="preserve">– If set to </w:t>
      </w:r>
      <w:r w:rsidR="00B06D42" w:rsidRPr="00F50941">
        <w:rPr>
          <w:rStyle w:val="Code-URLCharacter"/>
        </w:rPr>
        <w:t>"</w:t>
      </w:r>
      <w:r w:rsidRPr="00F50941">
        <w:rPr>
          <w:rStyle w:val="Code-URLCharacter"/>
        </w:rPr>
        <w:t>true</w:t>
      </w:r>
      <w:r w:rsidR="00B06D42" w:rsidRPr="00F50941">
        <w:rPr>
          <w:rStyle w:val="Code-URLCharacter"/>
        </w:rPr>
        <w:t>"</w:t>
      </w:r>
      <w:r w:rsidRPr="00F50941">
        <w:t xml:space="preserve">, this optional Boolean value shall release the Broadcaster Application-controlled dialog enhancement processing. The Receiver </w:t>
      </w:r>
      <w:r w:rsidR="00D05EF3" w:rsidRPr="00F50941">
        <w:t>is expected to</w:t>
      </w:r>
      <w:r w:rsidRPr="00F50941">
        <w:t xml:space="preserve"> revert to dialog enhancement processing as configured by the user in the preference settings. If absent or set to </w:t>
      </w:r>
      <w:r w:rsidR="00B06D42" w:rsidRPr="00F50941">
        <w:rPr>
          <w:rStyle w:val="Code-URLCharacter"/>
        </w:rPr>
        <w:t>"</w:t>
      </w:r>
      <w:r w:rsidRPr="00F50941">
        <w:rPr>
          <w:rStyle w:val="Code-URLCharacter"/>
        </w:rPr>
        <w:t>false</w:t>
      </w:r>
      <w:r w:rsidR="00B06D42" w:rsidRPr="00F50941">
        <w:rPr>
          <w:rStyle w:val="Code-URLCharacter"/>
        </w:rPr>
        <w:t>"</w:t>
      </w:r>
      <w:r w:rsidRPr="00F50941">
        <w:t>, the state and amount of dialog enhancement processing remains unchanged.</w:t>
      </w:r>
      <w:r w:rsidRPr="00F50941">
        <w:br/>
        <w:t xml:space="preserve">If neither this value nor the </w:t>
      </w:r>
      <w:r w:rsidRPr="00F50941">
        <w:rPr>
          <w:rStyle w:val="Code-URLCharacter"/>
        </w:rPr>
        <w:t>dialogEnhancementGain</w:t>
      </w:r>
      <w:r w:rsidRPr="00F50941">
        <w:t xml:space="preserve"> is specified in the request, the amount of processing is not changed by this request. This can be used to determine the current amount and limits of processing applied by the audio decoder since these values are returned in the response.</w:t>
      </w:r>
    </w:p>
    <w:p w14:paraId="52187FA0" w14:textId="6DA94E98" w:rsidR="00E0741B" w:rsidRPr="00F50941" w:rsidRDefault="00E0741B" w:rsidP="00FD1E89">
      <w:pPr>
        <w:pStyle w:val="BlockText"/>
      </w:pPr>
      <w:r w:rsidRPr="00F50941">
        <w:t>Note: The user</w:t>
      </w:r>
      <w:r w:rsidR="009722C2" w:rsidRPr="00F50941">
        <w:t>'</w:t>
      </w:r>
      <w:r w:rsidRPr="00F50941">
        <w:t xml:space="preserve">s preferences may be obtained by using the Query Dialog Enhancement Preferences API specified in Section </w:t>
      </w:r>
      <w:r w:rsidRPr="00F50941">
        <w:rPr>
          <w:highlight w:val="yellow"/>
        </w:rPr>
        <w:fldChar w:fldCharType="begin"/>
      </w:r>
      <w:r w:rsidRPr="00F50941">
        <w:instrText xml:space="preserve"> REF _Ref38028869 \r \h </w:instrText>
      </w:r>
      <w:r w:rsidRPr="00F50941">
        <w:rPr>
          <w:highlight w:val="yellow"/>
        </w:rPr>
      </w:r>
      <w:r w:rsidRPr="00F50941">
        <w:rPr>
          <w:highlight w:val="yellow"/>
        </w:rPr>
        <w:fldChar w:fldCharType="separate"/>
      </w:r>
      <w:r w:rsidR="002C5A78" w:rsidRPr="00F50941">
        <w:t>9.2.11</w:t>
      </w:r>
      <w:r w:rsidRPr="00F50941">
        <w:rPr>
          <w:highlight w:val="yellow"/>
        </w:rPr>
        <w:fldChar w:fldCharType="end"/>
      </w:r>
      <w:r w:rsidRPr="00F50941">
        <w:t>.</w:t>
      </w:r>
    </w:p>
    <w:p w14:paraId="1A740B7F" w14:textId="69AB9654" w:rsidR="00E0741B" w:rsidRPr="00F50941" w:rsidRDefault="00E0741B" w:rsidP="008648E1">
      <w:pPr>
        <w:pStyle w:val="BodyText"/>
      </w:pPr>
      <w:r w:rsidRPr="00F50941">
        <w:t xml:space="preserve">The Dialog Enhancement Response </w:t>
      </w:r>
      <w:r w:rsidR="00D05EF3" w:rsidRPr="00F50941">
        <w:t xml:space="preserve">semantics are </w:t>
      </w:r>
      <w:r w:rsidRPr="00F50941">
        <w:t xml:space="preserve">defined in </w:t>
      </w:r>
      <w:r w:rsidR="004B6A2A" w:rsidRPr="00F50941">
        <w:fldChar w:fldCharType="begin"/>
      </w:r>
      <w:r w:rsidR="004B6A2A" w:rsidRPr="00F50941">
        <w:instrText xml:space="preserve"> REF _Ref46584678 \h  \* MERGEFORMAT </w:instrText>
      </w:r>
      <w:r w:rsidR="004B6A2A" w:rsidRPr="00F50941">
        <w:fldChar w:fldCharType="separate"/>
      </w:r>
      <w:r w:rsidR="002C5A78" w:rsidRPr="002C5A78">
        <w:rPr>
          <w:rFonts w:eastAsia="Arial Unicode MS"/>
        </w:rPr>
        <w:t xml:space="preserve">Table </w:t>
      </w:r>
      <w:r w:rsidR="002C5A78" w:rsidRPr="002C5A78">
        <w:rPr>
          <w:rFonts w:eastAsia="Arial Unicode MS"/>
          <w:noProof/>
        </w:rPr>
        <w:t>9.69</w:t>
      </w:r>
      <w:r w:rsidR="004B6A2A" w:rsidRPr="00F50941">
        <w:fldChar w:fldCharType="end"/>
      </w:r>
      <w:r w:rsidRPr="00F50941">
        <w:t xml:space="preserve"> and the syntax </w:t>
      </w:r>
      <w:r w:rsidR="00C06475" w:rsidRPr="00F50941">
        <w:t xml:space="preserve">shall be as </w:t>
      </w:r>
      <w:r w:rsidRPr="00F50941">
        <w:t xml:space="preserve">defined in the schema file </w:t>
      </w:r>
      <w:hyperlink r:id="rId142" w:history="1">
        <w:r w:rsidRPr="00F50941">
          <w:rPr>
            <w:rStyle w:val="Hyperlink"/>
            <w:rFonts w:ascii="Courier New" w:hAnsi="Courier New" w:cs="Courier New"/>
            <w:noProof/>
            <w:sz w:val="20"/>
            <w:szCs w:val="20"/>
          </w:rPr>
          <w:t>org.atsc.</w:t>
        </w:r>
        <w:r w:rsidRPr="00F50941">
          <w:rPr>
            <w:rStyle w:val="Hyperlink"/>
            <w:rFonts w:ascii="Courier New" w:hAnsi="Courier New" w:cs="Courier New"/>
            <w:noProof/>
            <w:sz w:val="20"/>
            <w:szCs w:val="20"/>
            <w:lang w:val="de-DE"/>
          </w:rPr>
          <w:t>dialogEnhancement</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0E9B8E3" w14:textId="7437DFDE" w:rsidR="00E0741B" w:rsidRPr="0023448C" w:rsidRDefault="00E0741B" w:rsidP="00E0741B">
      <w:pPr>
        <w:pStyle w:val="CaptionTable"/>
        <w:rPr>
          <w:rFonts w:eastAsia="Arial Unicode MS"/>
        </w:rPr>
      </w:pPr>
      <w:bookmarkStart w:id="3018" w:name="_Ref46584678"/>
      <w:bookmarkStart w:id="3019" w:name="_Toc46919188"/>
      <w:bookmarkStart w:id="3020" w:name="_Toc85012885"/>
      <w:bookmarkStart w:id="3021" w:name="_Toc135728479"/>
      <w:bookmarkStart w:id="3022" w:name="_Toc223627645"/>
      <w:r w:rsidRPr="0023448C">
        <w:rPr>
          <w:rFonts w:eastAsia="Arial Unicode MS"/>
          <w:b/>
        </w:rPr>
        <w:t xml:space="preserve">Table </w:t>
      </w:r>
      <w:r w:rsidR="00F3307B">
        <w:rPr>
          <w:rFonts w:eastAsia="Arial Unicode MS"/>
          <w:b/>
        </w:rPr>
        <w:fldChar w:fldCharType="begin"/>
      </w:r>
      <w:r w:rsidR="00F3307B" w:rsidRPr="0023448C">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sidRPr="0023448C">
        <w:rPr>
          <w:rFonts w:eastAsia="Arial Unicode MS"/>
          <w:b/>
        </w:rPr>
        <w:t>.</w:t>
      </w:r>
      <w:r w:rsidR="00F3307B">
        <w:rPr>
          <w:rFonts w:eastAsia="Arial Unicode MS"/>
          <w:b/>
        </w:rPr>
        <w:fldChar w:fldCharType="begin"/>
      </w:r>
      <w:r w:rsidR="00F3307B" w:rsidRPr="0023448C">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69</w:t>
      </w:r>
      <w:r w:rsidR="00F3307B">
        <w:rPr>
          <w:rFonts w:eastAsia="Arial Unicode MS"/>
          <w:b/>
        </w:rPr>
        <w:fldChar w:fldCharType="end"/>
      </w:r>
      <w:bookmarkEnd w:id="3018"/>
      <w:r w:rsidRPr="0023448C">
        <w:rPr>
          <w:rFonts w:eastAsia="Arial Unicode MS"/>
        </w:rPr>
        <w:t xml:space="preserve"> </w:t>
      </w:r>
      <w:r w:rsidRPr="00F50941">
        <w:t xml:space="preserve">Dialog Enhancement </w:t>
      </w:r>
      <w:r w:rsidRPr="0023448C">
        <w:rPr>
          <w:rFonts w:eastAsia="Arial Unicode MS"/>
        </w:rPr>
        <w:t>Response Semantics</w:t>
      </w:r>
      <w:bookmarkEnd w:id="3019"/>
      <w:bookmarkEnd w:id="3020"/>
      <w:bookmarkEnd w:id="3021"/>
      <w:bookmarkEnd w:id="302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64"/>
        <w:gridCol w:w="459"/>
        <w:gridCol w:w="2146"/>
        <w:gridCol w:w="881"/>
        <w:gridCol w:w="1349"/>
        <w:gridCol w:w="4161"/>
      </w:tblGrid>
      <w:tr w:rsidR="00E0741B" w:rsidRPr="00F50941" w14:paraId="40A11173" w14:textId="77777777" w:rsidTr="00187711">
        <w:trPr>
          <w:cantSplit/>
          <w:jc w:val="center"/>
        </w:trPr>
        <w:tc>
          <w:tcPr>
            <w:tcW w:w="1500" w:type="pct"/>
            <w:gridSpan w:val="3"/>
            <w:tcBorders>
              <w:top w:val="single" w:sz="4" w:space="0" w:color="auto"/>
              <w:left w:val="single" w:sz="4" w:space="0" w:color="000000"/>
              <w:bottom w:val="single" w:sz="4" w:space="0" w:color="auto"/>
              <w:right w:val="nil"/>
            </w:tcBorders>
          </w:tcPr>
          <w:p w14:paraId="5166CDAE"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ED77BB"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41733E1"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92DE46E"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F50941" w14:paraId="19C54333"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E27392C" w14:textId="77777777" w:rsidR="00E0741B" w:rsidRPr="00F50941" w:rsidRDefault="00E0741B"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1C9495E"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1062B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A77F24" w14:textId="58BA9593"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F50941" w14:paraId="71F307FF"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FAFBB11" w14:textId="77777777" w:rsidR="00E0741B" w:rsidRPr="00F50941" w:rsidRDefault="00E0741B"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A85636"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004A0D"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25DF44" w14:textId="552A9E7F" w:rsidR="00E0741B" w:rsidRPr="003075F4" w:rsidRDefault="00C1401B" w:rsidP="00BE59A3">
            <w:pPr>
              <w:pStyle w:val="TableCell"/>
              <w:widowControl w:val="0"/>
              <w:rPr>
                <w:rFonts w:eastAsia="Malgun Gothic"/>
              </w:rPr>
            </w:pPr>
            <w:r>
              <w:rPr>
                <w:rFonts w:eastAsia="Malgun Gothic"/>
              </w:rPr>
              <w:t>Matches the request id value</w:t>
            </w:r>
          </w:p>
        </w:tc>
      </w:tr>
      <w:tr w:rsidR="009717E5" w:rsidRPr="00F50941" w14:paraId="6B3C3B9C"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386A8BE" w14:textId="77777777" w:rsidR="009717E5" w:rsidRPr="00F50941" w:rsidRDefault="009717E5" w:rsidP="009717E5">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004321A" w14:textId="544264FD" w:rsidR="009717E5" w:rsidRPr="003075F4" w:rsidRDefault="00A6690F"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02E850"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9708E0" w14:textId="5C6DF395"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E0741B" w:rsidRPr="00F50941" w14:paraId="6B37BD82"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C7BF65"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A063294" w14:textId="2773DC44" w:rsidR="00E0741B" w:rsidRPr="000706D9" w:rsidRDefault="00E0741B" w:rsidP="00BE59A3">
            <w:pPr>
              <w:pStyle w:val="TableCell"/>
              <w:widowControl w:val="0"/>
              <w:rPr>
                <w:rStyle w:val="Code-XMLCharacter"/>
                <w:rFonts w:eastAsia="Arial Unicode MS"/>
              </w:rPr>
            </w:pPr>
            <w:r w:rsidRPr="00E0741B">
              <w:rPr>
                <w:rStyle w:val="Code-XMLCharacter"/>
                <w:rFonts w:eastAsia="Arial Unicode MS"/>
              </w:rPr>
              <w:t>dialogEnhancementGain</w:t>
            </w:r>
          </w:p>
        </w:tc>
        <w:tc>
          <w:tcPr>
            <w:tcW w:w="0" w:type="auto"/>
            <w:tcBorders>
              <w:top w:val="single" w:sz="4" w:space="0" w:color="000000"/>
              <w:left w:val="single" w:sz="4" w:space="0" w:color="000000"/>
              <w:bottom w:val="single" w:sz="4" w:space="0" w:color="000000"/>
              <w:right w:val="single" w:sz="4" w:space="0" w:color="000000"/>
            </w:tcBorders>
            <w:hideMark/>
          </w:tcPr>
          <w:p w14:paraId="2ACF03AD" w14:textId="77777777" w:rsidR="00E0741B" w:rsidRPr="008A3BC4" w:rsidRDefault="00E0741B"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CCD3C2" w14:textId="40734C1C" w:rsidR="00E0741B" w:rsidRPr="008A3BC4"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66E49BBE" w14:textId="1F7D11F7" w:rsidR="00E0741B" w:rsidRPr="008A3BC4" w:rsidRDefault="00E0741B" w:rsidP="00BE59A3">
            <w:pPr>
              <w:pStyle w:val="TableCell"/>
              <w:widowControl w:val="0"/>
              <w:rPr>
                <w:rFonts w:eastAsia="Arial Unicode MS"/>
              </w:rPr>
            </w:pPr>
            <w:r>
              <w:rPr>
                <w:rFonts w:eastAsia="Arial Unicode MS"/>
              </w:rPr>
              <w:t>The current d</w:t>
            </w:r>
            <w:r w:rsidRPr="00E0741B">
              <w:rPr>
                <w:rFonts w:eastAsia="Arial Unicode MS"/>
              </w:rPr>
              <w:t xml:space="preserve">ialog </w:t>
            </w:r>
            <w:r>
              <w:rPr>
                <w:rFonts w:eastAsia="Arial Unicode MS"/>
              </w:rPr>
              <w:t>e</w:t>
            </w:r>
            <w:r w:rsidRPr="00E0741B">
              <w:rPr>
                <w:rFonts w:eastAsia="Arial Unicode MS"/>
              </w:rPr>
              <w:t>nhancement gain value in dB</w:t>
            </w:r>
          </w:p>
        </w:tc>
      </w:tr>
      <w:tr w:rsidR="00E0741B" w:rsidRPr="00F50941" w14:paraId="0FEDBF2D"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CF09F2A"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661704F1" w14:textId="2712D393" w:rsidR="00E0741B" w:rsidRPr="00E0741B" w:rsidRDefault="00E0741B" w:rsidP="00BE59A3">
            <w:pPr>
              <w:pStyle w:val="TableCell"/>
              <w:widowControl w:val="0"/>
              <w:rPr>
                <w:rStyle w:val="Code-XMLCharacter"/>
                <w:rFonts w:eastAsia="Arial Unicode MS"/>
              </w:rPr>
            </w:pPr>
            <w:r w:rsidRPr="00E0741B">
              <w:rPr>
                <w:rStyle w:val="Code-XMLCharacter"/>
                <w:rFonts w:eastAsia="Arial Unicode MS"/>
              </w:rPr>
              <w:t>dialogEnhancementLimit</w:t>
            </w:r>
          </w:p>
        </w:tc>
        <w:tc>
          <w:tcPr>
            <w:tcW w:w="0" w:type="auto"/>
            <w:tcBorders>
              <w:top w:val="single" w:sz="4" w:space="0" w:color="000000"/>
              <w:left w:val="single" w:sz="4" w:space="0" w:color="000000"/>
              <w:bottom w:val="single" w:sz="4" w:space="0" w:color="000000"/>
              <w:right w:val="single" w:sz="4" w:space="0" w:color="000000"/>
            </w:tcBorders>
          </w:tcPr>
          <w:p w14:paraId="1C2586F7" w14:textId="184B88EB" w:rsidR="00E0741B" w:rsidRPr="008A3BC4"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B77D68"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852EA28" w14:textId="24DC18AB" w:rsidR="00E0741B" w:rsidRDefault="009717E5" w:rsidP="00BE59A3">
            <w:pPr>
              <w:pStyle w:val="TableCell"/>
              <w:widowControl w:val="0"/>
              <w:rPr>
                <w:rFonts w:eastAsia="Arial Unicode MS"/>
              </w:rPr>
            </w:pPr>
            <w:r>
              <w:rPr>
                <w:rFonts w:eastAsia="Arial Unicode MS"/>
              </w:rPr>
              <w:t>Provides the current-audio-stream-signaled dialog enhancement limits</w:t>
            </w:r>
          </w:p>
        </w:tc>
      </w:tr>
      <w:tr w:rsidR="00E0741B" w:rsidRPr="00F50941" w14:paraId="1B30AA73"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D677B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384EB5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BA90CC" w14:textId="453B4359"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F50941">
              <w:rPr>
                <w:rStyle w:val="Code-XMLCharacter"/>
              </w:rPr>
              <w:t>ax</w:t>
            </w:r>
          </w:p>
        </w:tc>
        <w:tc>
          <w:tcPr>
            <w:tcW w:w="0" w:type="auto"/>
            <w:tcBorders>
              <w:top w:val="single" w:sz="4" w:space="0" w:color="000000"/>
              <w:left w:val="single" w:sz="4" w:space="0" w:color="000000"/>
              <w:bottom w:val="single" w:sz="4" w:space="0" w:color="000000"/>
              <w:right w:val="single" w:sz="4" w:space="0" w:color="000000"/>
            </w:tcBorders>
          </w:tcPr>
          <w:p w14:paraId="2B51D7AC" w14:textId="11B7149E"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CBBB18" w14:textId="2C3B689F"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BD59137" w14:textId="511B8DB3" w:rsidR="00E0741B" w:rsidRDefault="009717E5" w:rsidP="00BE59A3">
            <w:pPr>
              <w:pStyle w:val="TableCell"/>
              <w:widowControl w:val="0"/>
              <w:rPr>
                <w:rFonts w:eastAsia="Arial Unicode MS"/>
              </w:rPr>
            </w:pPr>
            <w:r w:rsidRPr="00F50941">
              <w:t>Upper limit of the allowed Dialog Enhancement processing gain value in dB</w:t>
            </w:r>
          </w:p>
        </w:tc>
      </w:tr>
      <w:tr w:rsidR="00E0741B" w:rsidRPr="00F50941" w14:paraId="2E914479"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9DF3F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CA446C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3C4598" w14:textId="6A3B8533"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F50941">
              <w:rPr>
                <w:rStyle w:val="Code-XMLCharacter"/>
              </w:rPr>
              <w:t>in</w:t>
            </w:r>
          </w:p>
        </w:tc>
        <w:tc>
          <w:tcPr>
            <w:tcW w:w="0" w:type="auto"/>
            <w:tcBorders>
              <w:top w:val="single" w:sz="4" w:space="0" w:color="000000"/>
              <w:left w:val="single" w:sz="4" w:space="0" w:color="000000"/>
              <w:bottom w:val="single" w:sz="4" w:space="0" w:color="000000"/>
              <w:right w:val="single" w:sz="4" w:space="0" w:color="000000"/>
            </w:tcBorders>
          </w:tcPr>
          <w:p w14:paraId="44469104" w14:textId="0871D2F7"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361427" w14:textId="55AEF150"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FB003DE" w14:textId="58925D47" w:rsidR="00E0741B" w:rsidRDefault="009717E5" w:rsidP="00BE59A3">
            <w:pPr>
              <w:pStyle w:val="TableCell"/>
              <w:widowControl w:val="0"/>
              <w:rPr>
                <w:rFonts w:eastAsia="Arial Unicode MS"/>
              </w:rPr>
            </w:pPr>
            <w:r w:rsidRPr="00F50941">
              <w:t>Lower limit of the allowed Dialog Enhancement processing gain value in dB</w:t>
            </w:r>
          </w:p>
        </w:tc>
      </w:tr>
      <w:tr w:rsidR="00E0741B" w:rsidRPr="00F50941" w14:paraId="7AA3DB5A"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46E1D3C" w14:textId="77777777" w:rsidR="00E0741B" w:rsidRDefault="00E0741B"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F646E20" w14:textId="12292B02" w:rsidR="00E0741B" w:rsidRPr="008A3BC4" w:rsidRDefault="00A6690F" w:rsidP="00BE59A3">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AE1879B"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91C382C" w14:textId="446B3110" w:rsidR="00E0741B" w:rsidRDefault="00E0741B"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1D073D48" w14:textId="777D017C" w:rsidR="009717E5" w:rsidRPr="00F50941" w:rsidRDefault="009717E5" w:rsidP="009717E5">
      <w:pPr>
        <w:pStyle w:val="List"/>
        <w:spacing w:before="240"/>
        <w:rPr>
          <w:lang w:eastAsia="ja-JP"/>
        </w:rPr>
      </w:pPr>
      <w:r w:rsidRPr="00F50941">
        <w:rPr>
          <w:rStyle w:val="Code-URLCharacter"/>
          <w:lang w:eastAsia="ja-JP"/>
        </w:rPr>
        <w:t>dialogEnhancementGain</w:t>
      </w:r>
      <w:r w:rsidRPr="00F50941">
        <w:t xml:space="preserve"> – This required </w:t>
      </w:r>
      <w:r w:rsidRPr="00F50941">
        <w:rPr>
          <w:lang w:eastAsia="ja-JP"/>
        </w:rPr>
        <w:t xml:space="preserve">integer number </w:t>
      </w:r>
      <w:r w:rsidRPr="00F50941">
        <w:t>shall indicate the Dialog Enhancement gain value in dB as configured to be applied in the audio decoder</w:t>
      </w:r>
      <w:r w:rsidRPr="00F50941">
        <w:rPr>
          <w:rFonts w:hint="eastAsia"/>
          <w:lang w:eastAsia="ja-JP"/>
        </w:rPr>
        <w:t>.</w:t>
      </w:r>
      <w:r w:rsidRPr="00F50941">
        <w:rPr>
          <w:lang w:eastAsia="ja-JP"/>
        </w:rPr>
        <w:t xml:space="preserve"> If the desired gain value is outside the range of allowed gain values, the currently applied gain value is clipped towards the nearest specified limit.</w:t>
      </w:r>
    </w:p>
    <w:p w14:paraId="39C6B565" w14:textId="77777777" w:rsidR="009717E5" w:rsidRPr="00F50941" w:rsidRDefault="009717E5" w:rsidP="009717E5">
      <w:pPr>
        <w:pStyle w:val="List"/>
        <w:rPr>
          <w:lang w:eastAsia="ja-JP"/>
        </w:rPr>
      </w:pPr>
      <w:r w:rsidRPr="00F50941">
        <w:rPr>
          <w:rStyle w:val="Code-URLCharacter"/>
          <w:lang w:eastAsia="ja-JP"/>
        </w:rPr>
        <w:t>dialogEnhancementLimit</w:t>
      </w:r>
      <w:r w:rsidRPr="00F50941">
        <w:t xml:space="preserve"> – This required object supplies information on the signaled limits of Dialog Enhancement processing signaled in the currently decoded audio stream.</w:t>
      </w:r>
    </w:p>
    <w:p w14:paraId="1729AD0D" w14:textId="11AEFB2B" w:rsidR="009717E5" w:rsidRPr="00F50941" w:rsidRDefault="009717E5" w:rsidP="009717E5">
      <w:pPr>
        <w:pStyle w:val="List"/>
        <w:rPr>
          <w:lang w:eastAsia="ja-JP"/>
        </w:rPr>
      </w:pPr>
      <w:r w:rsidRPr="00F50941">
        <w:rPr>
          <w:rStyle w:val="Code-URLCharacter"/>
          <w:lang w:eastAsia="ja-JP"/>
        </w:rPr>
        <w:t>max</w:t>
      </w:r>
      <w:r w:rsidRPr="00F50941">
        <w:t xml:space="preserve"> – This required integer shall provide the currently signaled upper limit of the allowed Dialog Enhancement processing gain value in dB.</w:t>
      </w:r>
    </w:p>
    <w:p w14:paraId="34E07888" w14:textId="75E6DAC0" w:rsidR="009717E5" w:rsidRPr="00F50941" w:rsidRDefault="009717E5" w:rsidP="009717E5">
      <w:pPr>
        <w:pStyle w:val="List"/>
      </w:pPr>
      <w:r w:rsidRPr="00F50941">
        <w:rPr>
          <w:rStyle w:val="Code-URLCharacter"/>
          <w:lang w:eastAsia="ja-JP"/>
        </w:rPr>
        <w:t>min</w:t>
      </w:r>
      <w:r w:rsidRPr="00F50941">
        <w:t xml:space="preserve"> – This required integer shall provide the currently signaled lower limit of the allowed Dialog Enhancement processing gain value in dB.</w:t>
      </w:r>
    </w:p>
    <w:p w14:paraId="00F5438F" w14:textId="547A43DB" w:rsidR="00B149E5" w:rsidRPr="00F50941" w:rsidRDefault="00B149E5" w:rsidP="00303F9D">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5C2D737A" w14:textId="3635567E" w:rsidR="00B149E5" w:rsidRPr="00F50941" w:rsidRDefault="000608CE" w:rsidP="00B149E5">
      <w:pPr>
        <w:pStyle w:val="ListBullet"/>
      </w:pPr>
      <w:r w:rsidRPr="00F50941">
        <w:t>-22: Dialog Enhancement failed</w:t>
      </w:r>
    </w:p>
    <w:p w14:paraId="66E54B39" w14:textId="0125E15B" w:rsidR="004C350B" w:rsidRPr="00F50941" w:rsidRDefault="004C350B" w:rsidP="004C350B">
      <w:pPr>
        <w:pStyle w:val="BodyText"/>
        <w:spacing w:after="240"/>
      </w:pPr>
      <w:r w:rsidRPr="00F50941">
        <w:t>For example, if the Broadcaster Application wishes for the Dialog Enhancer in the Receiver Media Player</w:t>
      </w:r>
      <w:r w:rsidR="009722C2" w:rsidRPr="00F50941">
        <w:t>'</w:t>
      </w:r>
      <w:r w:rsidRPr="00F50941">
        <w:t>s audio decoder to apply processing at a gain value of 8 dB it would submit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C350B" w:rsidRPr="00F50941" w14:paraId="2AA3CFCD" w14:textId="77777777" w:rsidTr="003D2296">
        <w:trPr>
          <w:cantSplit/>
          <w:jc w:val="center"/>
        </w:trPr>
        <w:tc>
          <w:tcPr>
            <w:tcW w:w="0" w:type="auto"/>
          </w:tcPr>
          <w:p w14:paraId="0583C185" w14:textId="7FD9135F" w:rsidR="004C350B" w:rsidRPr="00FF077E" w:rsidRDefault="004C350B" w:rsidP="003D2296">
            <w:pPr>
              <w:pStyle w:val="SchemaJSONExamples"/>
              <w:rPr>
                <w:lang w:val="de-DE"/>
              </w:rPr>
            </w:pPr>
            <w:r w:rsidRPr="00FF077E">
              <w:rPr>
                <w:rFonts w:eastAsia="Courier New"/>
                <w:lang w:val="de-DE"/>
              </w:rPr>
              <w:t xml:space="preserve">--&gt; </w:t>
            </w:r>
            <w:r w:rsidRPr="00FF077E">
              <w:rPr>
                <w:color w:val="960000"/>
                <w:lang w:val="de-DE"/>
              </w:rPr>
              <w:t>{</w:t>
            </w:r>
            <w:r w:rsidRPr="00FF077E">
              <w:rPr>
                <w:lang w:val="de-DE"/>
              </w:rPr>
              <w:br/>
              <w:t xml:space="preserve">    </w:t>
            </w:r>
            <w:r w:rsidR="00B06D42">
              <w:rPr>
                <w:color w:val="1E6496"/>
                <w:lang w:val="de-DE"/>
              </w:rPr>
              <w:t>"</w:t>
            </w:r>
            <w:r w:rsidRPr="00FF077E">
              <w:rPr>
                <w:color w:val="1E6496"/>
                <w:lang w:val="de-DE"/>
              </w:rPr>
              <w:t>jsonrpc</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2.0</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method</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org.atsc.dialogEnhancement</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params</w:t>
            </w:r>
            <w:r w:rsidR="00B06D42">
              <w:rPr>
                <w:color w:val="1E6496"/>
                <w:lang w:val="de-DE"/>
              </w:rPr>
              <w:t>"</w:t>
            </w:r>
            <w:r w:rsidRPr="00FF077E">
              <w:rPr>
                <w:color w:val="640032"/>
                <w:lang w:val="de-DE"/>
              </w:rPr>
              <w:t>:</w:t>
            </w:r>
            <w:r w:rsidRPr="00FF077E">
              <w:rPr>
                <w:lang w:val="de-DE"/>
              </w:rPr>
              <w:t xml:space="preserve"> </w:t>
            </w:r>
            <w:r w:rsidRPr="00FF077E">
              <w:rPr>
                <w:color w:val="960000"/>
                <w:lang w:val="de-DE"/>
              </w:rPr>
              <w:t>{</w:t>
            </w:r>
            <w:r w:rsidR="00B06D42">
              <w:rPr>
                <w:color w:val="1E6496"/>
                <w:lang w:val="de-DE"/>
              </w:rPr>
              <w:t>"</w:t>
            </w:r>
            <w:r w:rsidRPr="00FF077E">
              <w:rPr>
                <w:color w:val="1E6496"/>
                <w:lang w:val="de-DE"/>
              </w:rPr>
              <w:t>dialogEnhancement</w:t>
            </w:r>
            <w:r>
              <w:rPr>
                <w:color w:val="1E6496"/>
                <w:lang w:val="de-DE"/>
              </w:rPr>
              <w:t>Gain</w:t>
            </w:r>
            <w:r w:rsidR="00B06D42">
              <w:rPr>
                <w:color w:val="1E6496"/>
                <w:lang w:val="de-DE"/>
              </w:rPr>
              <w:t>"</w:t>
            </w:r>
            <w:r w:rsidRPr="00FF077E">
              <w:rPr>
                <w:color w:val="640032"/>
                <w:lang w:val="de-DE"/>
              </w:rPr>
              <w:t>:</w:t>
            </w:r>
            <w:r w:rsidRPr="00FF077E">
              <w:rPr>
                <w:lang w:val="de-DE"/>
              </w:rPr>
              <w:t xml:space="preserve"> </w:t>
            </w:r>
            <w:r w:rsidRPr="00FF077E">
              <w:rPr>
                <w:color w:val="0000FF"/>
                <w:lang w:val="de-DE"/>
              </w:rPr>
              <w:t>8</w:t>
            </w:r>
            <w:r w:rsidRPr="00FF077E">
              <w:rPr>
                <w:color w:val="960000"/>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id</w:t>
            </w:r>
            <w:r w:rsidR="00B06D42">
              <w:rPr>
                <w:color w:val="1E6496"/>
                <w:lang w:val="de-DE"/>
              </w:rPr>
              <w:t>"</w:t>
            </w:r>
            <w:r w:rsidRPr="00FF077E">
              <w:rPr>
                <w:color w:val="640032"/>
                <w:lang w:val="de-DE"/>
              </w:rPr>
              <w:t>:</w:t>
            </w:r>
            <w:r w:rsidRPr="00FF077E">
              <w:rPr>
                <w:lang w:val="de-DE"/>
              </w:rPr>
              <w:t xml:space="preserve"> </w:t>
            </w:r>
            <w:r w:rsidRPr="00FF077E">
              <w:rPr>
                <w:color w:val="000096"/>
                <w:lang w:val="de-DE"/>
              </w:rPr>
              <w:t>192</w:t>
            </w:r>
            <w:r w:rsidRPr="00FF077E">
              <w:rPr>
                <w:lang w:val="de-DE"/>
              </w:rPr>
              <w:br/>
            </w:r>
            <w:r w:rsidRPr="00FF077E">
              <w:rPr>
                <w:color w:val="960000"/>
                <w:lang w:val="de-DE"/>
              </w:rPr>
              <w:t>}</w:t>
            </w:r>
          </w:p>
        </w:tc>
      </w:tr>
    </w:tbl>
    <w:p w14:paraId="6967C60F" w14:textId="77777777" w:rsidR="004C350B" w:rsidRPr="00F50941" w:rsidRDefault="004C350B" w:rsidP="004C350B">
      <w:pPr>
        <w:pStyle w:val="BodyText"/>
        <w:spacing w:before="240" w:after="240"/>
      </w:pPr>
      <w:r w:rsidRPr="00F50941">
        <w:t>If the request is processed successfully, the Receiver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F50941" w14:paraId="4A6AAB98" w14:textId="77777777" w:rsidTr="003D2296">
        <w:trPr>
          <w:cantSplit/>
          <w:jc w:val="center"/>
        </w:trPr>
        <w:tc>
          <w:tcPr>
            <w:tcW w:w="0" w:type="auto"/>
          </w:tcPr>
          <w:p w14:paraId="4D261E71" w14:textId="300EE252" w:rsidR="004C350B" w:rsidRPr="00F608BA" w:rsidRDefault="004C350B" w:rsidP="003D2296">
            <w:pPr>
              <w:pStyle w:val="SchemaJSONExamples"/>
            </w:pPr>
            <w:r w:rsidRPr="00F608BA">
              <w:rPr>
                <w:rFonts w:eastAsia="Courier New"/>
              </w:rPr>
              <w:t xml:space="preserve">&lt;-- </w:t>
            </w:r>
            <w:r w:rsidRPr="00F608BA">
              <w:rPr>
                <w:color w:val="960000"/>
              </w:rPr>
              <w:t>{</w:t>
            </w:r>
            <w:r w:rsidRPr="00F608BA">
              <w:br/>
              <w:t xml:space="preserve">    </w:t>
            </w:r>
            <w:r w:rsidR="00B06D42">
              <w:rPr>
                <w:color w:val="1E6496"/>
              </w:rPr>
              <w:t>"</w:t>
            </w:r>
            <w:r w:rsidRPr="00F608BA">
              <w:rPr>
                <w:color w:val="1E6496"/>
              </w:rPr>
              <w:t>jsonrpc</w:t>
            </w:r>
            <w:r w:rsidR="00B06D42">
              <w:rPr>
                <w:color w:val="1E6496"/>
              </w:rPr>
              <w:t>"</w:t>
            </w:r>
            <w:r w:rsidRPr="00F608BA">
              <w:rPr>
                <w:color w:val="640032"/>
              </w:rPr>
              <w:t>:</w:t>
            </w:r>
            <w:r w:rsidRPr="00F608BA">
              <w:t xml:space="preserve"> </w:t>
            </w:r>
            <w:r w:rsidR="00B06D42">
              <w:rPr>
                <w:color w:val="0000FF"/>
              </w:rPr>
              <w:t>"</w:t>
            </w:r>
            <w:r w:rsidRPr="00F608BA">
              <w:rPr>
                <w:color w:val="0000FF"/>
              </w:rPr>
              <w:t>2.0</w:t>
            </w:r>
            <w:r w:rsidR="00B06D42">
              <w:rPr>
                <w:color w:val="0000FF"/>
              </w:rPr>
              <w:t>"</w:t>
            </w:r>
            <w:r w:rsidRPr="00F608BA">
              <w:rPr>
                <w:color w:val="640032"/>
              </w:rPr>
              <w:t>,</w:t>
            </w:r>
            <w:r w:rsidRPr="00F608BA">
              <w:br/>
              <w:t xml:space="preserve">    </w:t>
            </w:r>
            <w:r w:rsidR="00B06D42">
              <w:rPr>
                <w:color w:val="1E6496"/>
              </w:rPr>
              <w:t>"</w:t>
            </w:r>
            <w:r w:rsidRPr="00F608BA">
              <w:rPr>
                <w:color w:val="1E6496"/>
              </w:rPr>
              <w:t>result</w:t>
            </w:r>
            <w:r w:rsidR="00B06D42">
              <w:rPr>
                <w:color w:val="1E6496"/>
              </w:rPr>
              <w:t>"</w:t>
            </w:r>
            <w:r w:rsidRPr="00F608BA">
              <w:rPr>
                <w:color w:val="640032"/>
              </w:rPr>
              <w:t>:</w:t>
            </w:r>
            <w:r w:rsidRPr="00F608BA">
              <w:t xml:space="preserve"> </w:t>
            </w:r>
            <w:r w:rsidRPr="00F608BA">
              <w:rPr>
                <w:color w:val="960000"/>
              </w:rPr>
              <w:t>{</w:t>
            </w:r>
            <w:r w:rsidRPr="00F608BA">
              <w:rPr>
                <w:color w:val="960000"/>
              </w:rPr>
              <w:br/>
            </w:r>
            <w:r w:rsidRPr="00F608BA">
              <w:t xml:space="preserve">        </w:t>
            </w:r>
            <w:r w:rsidR="00B06D42">
              <w:rPr>
                <w:color w:val="1E6496"/>
              </w:rPr>
              <w:t>"</w:t>
            </w:r>
            <w:r w:rsidRPr="00F608BA">
              <w:rPr>
                <w:color w:val="1E6496"/>
              </w:rPr>
              <w:t>dialogEnhancement</w:t>
            </w:r>
            <w:r>
              <w:rPr>
                <w:color w:val="1E6496"/>
                <w:lang w:val="de-DE"/>
              </w:rPr>
              <w:t>Gain</w:t>
            </w:r>
            <w:r w:rsidR="00B06D42">
              <w:rPr>
                <w:color w:val="1E6496"/>
              </w:rPr>
              <w:t>"</w:t>
            </w:r>
            <w:r w:rsidRPr="00F608BA">
              <w:rPr>
                <w:color w:val="640032"/>
              </w:rPr>
              <w:t>:</w:t>
            </w:r>
            <w:r w:rsidRPr="00F608BA">
              <w:t xml:space="preserve"> </w:t>
            </w:r>
            <w:r w:rsidRPr="00F608BA">
              <w:rPr>
                <w:color w:val="0000FF"/>
              </w:rPr>
              <w:t>8</w:t>
            </w:r>
            <w:r w:rsidRPr="00F608BA">
              <w:rPr>
                <w:color w:val="640032"/>
              </w:rPr>
              <w:t>,</w:t>
            </w:r>
            <w:r w:rsidRPr="00F608BA">
              <w:br/>
              <w:t xml:space="preserve">        </w:t>
            </w:r>
            <w:r w:rsidR="00B06D42">
              <w:rPr>
                <w:color w:val="1E6496"/>
              </w:rPr>
              <w:t>"</w:t>
            </w:r>
            <w:r w:rsidRPr="00F608BA">
              <w:rPr>
                <w:color w:val="1E6496"/>
              </w:rPr>
              <w:t>dialogEnhancement</w:t>
            </w:r>
            <w:r>
              <w:rPr>
                <w:color w:val="1E6496"/>
                <w:lang w:val="de-DE"/>
              </w:rPr>
              <w:t>Limit</w:t>
            </w:r>
            <w:r w:rsidR="00B06D42">
              <w:rPr>
                <w:color w:val="1E6496"/>
                <w:lang w:val="de-DE"/>
              </w:rPr>
              <w:t>"</w:t>
            </w:r>
            <w:r w:rsidRPr="00A66935">
              <w:rPr>
                <w:color w:val="640032"/>
                <w:lang w:val="de-DE"/>
              </w:rPr>
              <w:t>:</w:t>
            </w:r>
            <w:r w:rsidRPr="00A66935">
              <w:rPr>
                <w:lang w:val="de-DE"/>
              </w:rPr>
              <w:t xml:space="preserve"> </w:t>
            </w:r>
            <w:r w:rsidRPr="00A66935">
              <w:rPr>
                <w:color w:val="960000"/>
                <w:lang w:val="de-DE"/>
              </w:rPr>
              <w:t>{</w:t>
            </w:r>
            <w:r w:rsidRPr="00A66935">
              <w:rPr>
                <w:color w:val="960000"/>
                <w:lang w:val="de-DE"/>
              </w:rPr>
              <w:br/>
            </w:r>
            <w:r w:rsidRPr="00A66935">
              <w:rPr>
                <w:lang w:val="de-DE"/>
              </w:rPr>
              <w:t xml:space="preserve">      </w:t>
            </w:r>
            <w:r>
              <w:rPr>
                <w:lang w:val="de-DE"/>
              </w:rPr>
              <w:t xml:space="preserve">    </w:t>
            </w:r>
            <w:r w:rsidRPr="00A66935">
              <w:rPr>
                <w:lang w:val="de-DE"/>
              </w:rPr>
              <w:t xml:space="preserve">  </w:t>
            </w:r>
            <w:r w:rsidR="00B06D42">
              <w:rPr>
                <w:color w:val="1E6496"/>
                <w:lang w:val="de-DE"/>
              </w:rPr>
              <w:t>"</w:t>
            </w:r>
            <w:r>
              <w:rPr>
                <w:color w:val="1E6496"/>
                <w:lang w:val="de-DE"/>
              </w:rPr>
              <w:t>max</w:t>
            </w:r>
            <w:r w:rsidR="00B06D42">
              <w:rPr>
                <w:color w:val="1E6496"/>
              </w:rPr>
              <w:t>"</w:t>
            </w:r>
            <w:r w:rsidRPr="00F608BA">
              <w:rPr>
                <w:color w:val="640032"/>
              </w:rPr>
              <w:t>:</w:t>
            </w:r>
            <w:r w:rsidRPr="00F608BA">
              <w:t xml:space="preserve"> </w:t>
            </w:r>
            <w:r w:rsidRPr="003A6A30">
              <w:rPr>
                <w:color w:val="0000FF"/>
                <w:lang w:val="de-DE"/>
              </w:rPr>
              <w:t>12</w:t>
            </w:r>
            <w:r w:rsidRPr="00F608BA">
              <w:rPr>
                <w:color w:val="640032"/>
              </w:rPr>
              <w:t>,</w:t>
            </w:r>
            <w:r w:rsidRPr="00F608BA">
              <w:br/>
              <w:t xml:space="preserve">     </w:t>
            </w:r>
            <w:r>
              <w:rPr>
                <w:lang w:val="de-DE"/>
              </w:rPr>
              <w:t xml:space="preserve">    </w:t>
            </w:r>
            <w:r w:rsidRPr="00F608BA">
              <w:t xml:space="preserve">   </w:t>
            </w:r>
            <w:r w:rsidR="00B06D42">
              <w:rPr>
                <w:color w:val="1E6496"/>
              </w:rPr>
              <w:t>"</w:t>
            </w:r>
            <w:r>
              <w:rPr>
                <w:color w:val="1E6496"/>
                <w:lang w:val="de-DE"/>
              </w:rPr>
              <w:t>min</w:t>
            </w:r>
            <w:r w:rsidR="00B06D42">
              <w:rPr>
                <w:color w:val="1E6496"/>
              </w:rPr>
              <w:t>"</w:t>
            </w:r>
            <w:r w:rsidRPr="00F608BA">
              <w:rPr>
                <w:color w:val="640032"/>
              </w:rPr>
              <w:t>:</w:t>
            </w:r>
            <w:r w:rsidRPr="00F608BA">
              <w:t xml:space="preserve"> </w:t>
            </w:r>
            <w:r>
              <w:rPr>
                <w:color w:val="0000FF"/>
                <w:lang w:val="de-DE"/>
              </w:rPr>
              <w:t>0</w:t>
            </w:r>
            <w:r>
              <w:rPr>
                <w:color w:val="0000FF"/>
                <w:lang w:val="de-DE"/>
              </w:rPr>
              <w:br/>
            </w:r>
            <w:r w:rsidRPr="00A66935">
              <w:rPr>
                <w:lang w:val="de-DE"/>
              </w:rPr>
              <w:t xml:space="preserve">  </w:t>
            </w:r>
            <w:r>
              <w:rPr>
                <w:lang w:val="de-DE"/>
              </w:rPr>
              <w:t xml:space="preserve">    </w:t>
            </w:r>
            <w:r w:rsidRPr="00A66935">
              <w:rPr>
                <w:lang w:val="de-DE"/>
              </w:rPr>
              <w:t xml:space="preserve">  </w:t>
            </w:r>
            <w:r w:rsidRPr="00A66935">
              <w:rPr>
                <w:color w:val="960000"/>
                <w:lang w:val="de-DE"/>
              </w:rPr>
              <w:t>}</w:t>
            </w:r>
            <w:r>
              <w:rPr>
                <w:color w:val="960000"/>
                <w:lang w:val="de-DE"/>
              </w:rPr>
              <w:br/>
            </w:r>
            <w:r w:rsidRPr="00A66935">
              <w:rPr>
                <w:lang w:val="de-DE"/>
              </w:rPr>
              <w:t xml:space="preserve">    </w:t>
            </w:r>
            <w:r w:rsidRPr="00F608BA">
              <w:rPr>
                <w:color w:val="960000"/>
              </w:rPr>
              <w:t>}</w:t>
            </w:r>
            <w:r w:rsidRPr="00F608BA">
              <w:rPr>
                <w:color w:val="640032"/>
              </w:rPr>
              <w:t>,</w:t>
            </w:r>
            <w:r w:rsidRPr="00F608BA">
              <w:br/>
              <w:t xml:space="preserve">    </w:t>
            </w:r>
            <w:r w:rsidR="00B06D42">
              <w:rPr>
                <w:color w:val="1E6496"/>
              </w:rPr>
              <w:t>"</w:t>
            </w:r>
            <w:r w:rsidRPr="00F608BA">
              <w:rPr>
                <w:color w:val="1E6496"/>
              </w:rPr>
              <w:t>id</w:t>
            </w:r>
            <w:r w:rsidR="00B06D42">
              <w:rPr>
                <w:color w:val="1E6496"/>
              </w:rPr>
              <w:t>"</w:t>
            </w:r>
            <w:r w:rsidRPr="00F608BA">
              <w:rPr>
                <w:color w:val="640032"/>
              </w:rPr>
              <w:t>:</w:t>
            </w:r>
            <w:r w:rsidRPr="00F608BA">
              <w:t xml:space="preserve"> </w:t>
            </w:r>
            <w:r w:rsidRPr="00F608BA">
              <w:rPr>
                <w:color w:val="000096"/>
              </w:rPr>
              <w:t>192</w:t>
            </w:r>
            <w:r w:rsidRPr="00F608BA">
              <w:br/>
            </w:r>
            <w:r w:rsidRPr="00F608BA">
              <w:rPr>
                <w:color w:val="960000"/>
              </w:rPr>
              <w:t>}</w:t>
            </w:r>
          </w:p>
        </w:tc>
      </w:tr>
    </w:tbl>
    <w:p w14:paraId="7945B830" w14:textId="6266DF96" w:rsidR="004C350B" w:rsidRPr="00F50941" w:rsidRDefault="004C350B" w:rsidP="004C350B">
      <w:pPr>
        <w:pStyle w:val="BodyText"/>
        <w:spacing w:before="240" w:after="240"/>
      </w:pPr>
      <w:r>
        <w:rPr>
          <w:rFonts w:eastAsia="Courier New"/>
        </w:rPr>
        <w:t xml:space="preserve">If the request is not successful, </w:t>
      </w:r>
      <w:r w:rsidRPr="000608CE">
        <w:rPr>
          <w:rFonts w:eastAsia="Courier New"/>
        </w:rPr>
        <w:t>the Receiver may respond with error code -22: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F50941" w14:paraId="67B2FD34" w14:textId="77777777" w:rsidTr="003D2296">
        <w:trPr>
          <w:cantSplit/>
          <w:jc w:val="center"/>
        </w:trPr>
        <w:tc>
          <w:tcPr>
            <w:tcW w:w="0" w:type="auto"/>
          </w:tcPr>
          <w:p w14:paraId="02B7FEB4" w14:textId="29CF6B28" w:rsidR="004C350B" w:rsidRPr="00F73793" w:rsidRDefault="004C350B" w:rsidP="003D2296">
            <w:pPr>
              <w:pStyle w:val="SchemaJSONExamples"/>
              <w:rPr>
                <w:lang w:val="de-DE"/>
              </w:rPr>
            </w:pPr>
            <w:r w:rsidRPr="00F73793">
              <w:rPr>
                <w:rFonts w:eastAsia="Courier New"/>
                <w:lang w:val="de-DE"/>
              </w:rPr>
              <w:t xml:space="preserve">&lt;-- </w:t>
            </w:r>
            <w:r w:rsidRPr="00F73793">
              <w:rPr>
                <w:color w:val="960000"/>
                <w:lang w:val="de-DE"/>
              </w:rPr>
              <w:t>{</w:t>
            </w:r>
            <w:r w:rsidRPr="00F73793">
              <w:rPr>
                <w:lang w:val="de-DE"/>
              </w:rPr>
              <w:br/>
              <w:t xml:space="preserve">    </w:t>
            </w:r>
            <w:r w:rsidR="00B06D42">
              <w:rPr>
                <w:color w:val="1E6496"/>
                <w:lang w:val="de-DE"/>
              </w:rPr>
              <w:t>"</w:t>
            </w:r>
            <w:r w:rsidRPr="00F73793">
              <w:rPr>
                <w:color w:val="1E6496"/>
                <w:lang w:val="de-DE"/>
              </w:rPr>
              <w:t>jsonrpc</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Pr="00F73793">
              <w:rPr>
                <w:color w:val="0000FF"/>
                <w:lang w:val="de-DE"/>
              </w:rPr>
              <w:t>2.0</w:t>
            </w:r>
            <w:r w:rsidR="00B06D42">
              <w:rPr>
                <w:color w:val="0000FF"/>
                <w:lang w:val="de-DE"/>
              </w:rPr>
              <w:t>"</w:t>
            </w:r>
            <w:r w:rsidRPr="00F73793">
              <w:rPr>
                <w:color w:val="640032"/>
                <w:lang w:val="de-DE"/>
              </w:rPr>
              <w:t>,</w:t>
            </w:r>
            <w:r w:rsidRPr="00F73793">
              <w:rPr>
                <w:lang w:val="de-DE"/>
              </w:rPr>
              <w:br/>
              <w:t xml:space="preserve">    </w:t>
            </w:r>
            <w:r w:rsidR="00B06D42">
              <w:rPr>
                <w:color w:val="1E6496"/>
                <w:lang w:val="de-DE"/>
              </w:rPr>
              <w:t>"</w:t>
            </w:r>
            <w:r w:rsidRPr="00F73793">
              <w:rPr>
                <w:color w:val="1E6496"/>
                <w:lang w:val="de-DE"/>
              </w:rPr>
              <w:t>error</w:t>
            </w:r>
            <w:r w:rsidR="00B06D42">
              <w:rPr>
                <w:color w:val="1E6496"/>
                <w:lang w:val="de-DE"/>
              </w:rPr>
              <w:t>"</w:t>
            </w:r>
            <w:r w:rsidRPr="00F73793">
              <w:rPr>
                <w:color w:val="640032"/>
                <w:lang w:val="de-DE"/>
              </w:rPr>
              <w:t>:</w:t>
            </w:r>
            <w:r w:rsidRPr="00F73793">
              <w:rPr>
                <w:lang w:val="de-DE"/>
              </w:rPr>
              <w:t xml:space="preserve"> </w:t>
            </w:r>
            <w:r w:rsidRPr="00F73793">
              <w:rPr>
                <w:color w:val="960000"/>
                <w:lang w:val="de-DE"/>
              </w:rPr>
              <w:t>{</w:t>
            </w:r>
            <w:r w:rsidR="00B06D42">
              <w:rPr>
                <w:color w:val="1E6496"/>
                <w:lang w:val="de-DE"/>
              </w:rPr>
              <w:t>"</w:t>
            </w:r>
            <w:r w:rsidRPr="00F73793">
              <w:rPr>
                <w:color w:val="1E6496"/>
                <w:lang w:val="de-DE"/>
              </w:rPr>
              <w:t>code</w:t>
            </w:r>
            <w:r w:rsidR="00B06D42">
              <w:rPr>
                <w:color w:val="1E6496"/>
                <w:lang w:val="de-DE"/>
              </w:rPr>
              <w:t>"</w:t>
            </w:r>
            <w:r w:rsidRPr="00F73793">
              <w:rPr>
                <w:color w:val="640032"/>
                <w:lang w:val="de-DE"/>
              </w:rPr>
              <w:t>:</w:t>
            </w:r>
            <w:r w:rsidRPr="00F73793">
              <w:rPr>
                <w:lang w:val="de-DE"/>
              </w:rPr>
              <w:t xml:space="preserve"> </w:t>
            </w:r>
            <w:r w:rsidRPr="00F73793">
              <w:rPr>
                <w:color w:val="000096"/>
                <w:lang w:val="de-DE"/>
              </w:rPr>
              <w:t>-</w:t>
            </w:r>
            <w:r>
              <w:rPr>
                <w:color w:val="000096"/>
                <w:lang w:val="de-DE"/>
              </w:rPr>
              <w:t>22</w:t>
            </w:r>
            <w:r w:rsidRPr="00F73793">
              <w:rPr>
                <w:color w:val="640032"/>
                <w:lang w:val="de-DE"/>
              </w:rPr>
              <w:t>,</w:t>
            </w:r>
            <w:r w:rsidRPr="00F73793">
              <w:rPr>
                <w:lang w:val="de-DE"/>
              </w:rPr>
              <w:t xml:space="preserve"> </w:t>
            </w:r>
            <w:r w:rsidR="00B06D42">
              <w:rPr>
                <w:color w:val="1E6496"/>
                <w:lang w:val="de-DE"/>
              </w:rPr>
              <w:t>"</w:t>
            </w:r>
            <w:r w:rsidRPr="00F73793">
              <w:rPr>
                <w:color w:val="1E6496"/>
                <w:lang w:val="de-DE"/>
              </w:rPr>
              <w:t>message</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000608CE">
              <w:rPr>
                <w:color w:val="0000FF"/>
                <w:lang w:val="de-DE"/>
              </w:rPr>
              <w:t>D</w:t>
            </w:r>
            <w:r w:rsidR="000608CE" w:rsidRPr="00F73793">
              <w:rPr>
                <w:color w:val="0000FF"/>
                <w:lang w:val="de-DE"/>
              </w:rPr>
              <w:t>ialog</w:t>
            </w:r>
            <w:r w:rsidR="000608CE">
              <w:rPr>
                <w:color w:val="0000FF"/>
                <w:lang w:val="de-DE"/>
              </w:rPr>
              <w:t xml:space="preserve"> </w:t>
            </w:r>
            <w:r w:rsidRPr="00F73793">
              <w:rPr>
                <w:color w:val="0000FF"/>
                <w:lang w:val="de-DE"/>
              </w:rPr>
              <w:t>Enhancement faile</w:t>
            </w:r>
            <w:r>
              <w:rPr>
                <w:color w:val="0000FF"/>
                <w:lang w:val="de-DE"/>
              </w:rPr>
              <w:t>d</w:t>
            </w:r>
            <w:r w:rsidR="00B06D42">
              <w:rPr>
                <w:color w:val="0000FF"/>
                <w:lang w:val="de-DE"/>
              </w:rPr>
              <w:t>"</w:t>
            </w:r>
            <w:r w:rsidRPr="00F73793">
              <w:rPr>
                <w:color w:val="960000"/>
                <w:lang w:val="de-DE"/>
              </w:rPr>
              <w:t>}</w:t>
            </w:r>
            <w:r w:rsidRPr="00F73793">
              <w:rPr>
                <w:color w:val="640032"/>
                <w:lang w:val="de-DE"/>
              </w:rPr>
              <w:t>,</w:t>
            </w:r>
            <w:r w:rsidRPr="00F73793">
              <w:rPr>
                <w:lang w:val="de-DE"/>
              </w:rPr>
              <w:br/>
              <w:t xml:space="preserve">    </w:t>
            </w:r>
            <w:r w:rsidR="00B06D42">
              <w:rPr>
                <w:color w:val="1E6496"/>
                <w:lang w:val="de-DE"/>
              </w:rPr>
              <w:t>"</w:t>
            </w:r>
            <w:r w:rsidRPr="007F00B5">
              <w:rPr>
                <w:color w:val="1E6496"/>
                <w:lang w:val="de-DE"/>
              </w:rPr>
              <w:t>id</w:t>
            </w:r>
            <w:r w:rsidR="00B06D42">
              <w:rPr>
                <w:color w:val="1E6496"/>
                <w:lang w:val="de-DE"/>
              </w:rPr>
              <w:t>"</w:t>
            </w:r>
            <w:r w:rsidRPr="00F73793">
              <w:rPr>
                <w:color w:val="640032"/>
                <w:lang w:val="de-DE"/>
              </w:rPr>
              <w:t>:</w:t>
            </w:r>
            <w:r w:rsidRPr="00F73793">
              <w:rPr>
                <w:lang w:val="de-DE"/>
              </w:rPr>
              <w:t xml:space="preserve"> </w:t>
            </w:r>
            <w:r>
              <w:rPr>
                <w:color w:val="000096"/>
                <w:lang w:val="de-DE"/>
              </w:rPr>
              <w:t>192</w:t>
            </w:r>
            <w:r w:rsidRPr="00F73793">
              <w:rPr>
                <w:lang w:val="de-DE"/>
              </w:rPr>
              <w:br/>
            </w:r>
            <w:r w:rsidRPr="00F73793">
              <w:rPr>
                <w:color w:val="960000"/>
                <w:lang w:val="de-DE"/>
              </w:rPr>
              <w:t>}</w:t>
            </w:r>
          </w:p>
        </w:tc>
      </w:tr>
    </w:tbl>
    <w:p w14:paraId="03E03667" w14:textId="77777777" w:rsidR="005702EC" w:rsidRPr="00F50941" w:rsidRDefault="005702EC" w:rsidP="00175170">
      <w:pPr>
        <w:pStyle w:val="Heading3"/>
      </w:pPr>
      <w:bookmarkStart w:id="3023" w:name="_Toc503450466"/>
      <w:bookmarkStart w:id="3024" w:name="_Toc505765737"/>
      <w:bookmarkStart w:id="3025" w:name="_Toc505766047"/>
      <w:bookmarkStart w:id="3026" w:name="_Toc505766357"/>
      <w:bookmarkStart w:id="3027" w:name="_Toc503450467"/>
      <w:bookmarkStart w:id="3028" w:name="_Toc505765738"/>
      <w:bookmarkStart w:id="3029" w:name="_Toc505766048"/>
      <w:bookmarkStart w:id="3030" w:name="_Toc505766358"/>
      <w:bookmarkStart w:id="3031" w:name="_Toc503450468"/>
      <w:bookmarkStart w:id="3032" w:name="_Toc505765739"/>
      <w:bookmarkStart w:id="3033" w:name="_Toc505766049"/>
      <w:bookmarkStart w:id="3034" w:name="_Toc505766359"/>
      <w:bookmarkStart w:id="3035" w:name="_Toc503450469"/>
      <w:bookmarkStart w:id="3036" w:name="_Toc505765740"/>
      <w:bookmarkStart w:id="3037" w:name="_Toc505766050"/>
      <w:bookmarkStart w:id="3038" w:name="_Toc505766360"/>
      <w:bookmarkStart w:id="3039" w:name="_Toc503450470"/>
      <w:bookmarkStart w:id="3040" w:name="_Toc505765741"/>
      <w:bookmarkStart w:id="3041" w:name="_Toc505766051"/>
      <w:bookmarkStart w:id="3042" w:name="_Toc505766361"/>
      <w:bookmarkStart w:id="3043" w:name="_Toc503450471"/>
      <w:bookmarkStart w:id="3044" w:name="_Toc505765742"/>
      <w:bookmarkStart w:id="3045" w:name="_Toc505766052"/>
      <w:bookmarkStart w:id="3046" w:name="_Toc505766362"/>
      <w:bookmarkStart w:id="3047" w:name="_Toc503450474"/>
      <w:bookmarkStart w:id="3048" w:name="_Toc505765745"/>
      <w:bookmarkStart w:id="3049" w:name="_Toc505766055"/>
      <w:bookmarkStart w:id="3050" w:name="_Toc505766365"/>
      <w:bookmarkStart w:id="3051" w:name="_Toc503450475"/>
      <w:bookmarkStart w:id="3052" w:name="_Toc505765746"/>
      <w:bookmarkStart w:id="3053" w:name="_Toc505766056"/>
      <w:bookmarkStart w:id="3054" w:name="_Toc505766366"/>
      <w:bookmarkStart w:id="3055" w:name="_Toc503450476"/>
      <w:bookmarkStart w:id="3056" w:name="_Toc505765747"/>
      <w:bookmarkStart w:id="3057" w:name="_Toc505766057"/>
      <w:bookmarkStart w:id="3058" w:name="_Toc505766367"/>
      <w:bookmarkStart w:id="3059" w:name="_Toc503450477"/>
      <w:bookmarkStart w:id="3060" w:name="_Toc505765748"/>
      <w:bookmarkStart w:id="3061" w:name="_Toc505766058"/>
      <w:bookmarkStart w:id="3062" w:name="_Toc505766368"/>
      <w:bookmarkStart w:id="3063" w:name="_Toc503450480"/>
      <w:bookmarkStart w:id="3064" w:name="_Toc505765751"/>
      <w:bookmarkStart w:id="3065" w:name="_Toc505766061"/>
      <w:bookmarkStart w:id="3066" w:name="_Toc505766371"/>
      <w:bookmarkStart w:id="3067" w:name="_Toc503450483"/>
      <w:bookmarkStart w:id="3068" w:name="_Toc505765754"/>
      <w:bookmarkStart w:id="3069" w:name="_Toc505766064"/>
      <w:bookmarkStart w:id="3070" w:name="_Toc505766374"/>
      <w:bookmarkStart w:id="3071" w:name="_Toc503450484"/>
      <w:bookmarkStart w:id="3072" w:name="_Toc505765755"/>
      <w:bookmarkStart w:id="3073" w:name="_Toc505766065"/>
      <w:bookmarkStart w:id="3074" w:name="_Toc505766375"/>
      <w:bookmarkStart w:id="3075" w:name="_Toc503450485"/>
      <w:bookmarkStart w:id="3076" w:name="_Toc505765756"/>
      <w:bookmarkStart w:id="3077" w:name="_Toc505766066"/>
      <w:bookmarkStart w:id="3078" w:name="_Toc505766376"/>
      <w:bookmarkStart w:id="3079" w:name="_Toc503450486"/>
      <w:bookmarkStart w:id="3080" w:name="_Toc505765757"/>
      <w:bookmarkStart w:id="3081" w:name="_Toc505766067"/>
      <w:bookmarkStart w:id="3082" w:name="_Toc505766377"/>
      <w:bookmarkStart w:id="3083" w:name="_Toc503450487"/>
      <w:bookmarkStart w:id="3084" w:name="_Toc505765758"/>
      <w:bookmarkStart w:id="3085" w:name="_Toc505766068"/>
      <w:bookmarkStart w:id="3086" w:name="_Toc505766378"/>
      <w:bookmarkStart w:id="3087" w:name="_Toc503450488"/>
      <w:bookmarkStart w:id="3088" w:name="_Toc505765759"/>
      <w:bookmarkStart w:id="3089" w:name="_Toc505766069"/>
      <w:bookmarkStart w:id="3090" w:name="_Toc505766379"/>
      <w:bookmarkStart w:id="3091" w:name="_Toc503450489"/>
      <w:bookmarkStart w:id="3092" w:name="_Toc505765760"/>
      <w:bookmarkStart w:id="3093" w:name="_Toc505766070"/>
      <w:bookmarkStart w:id="3094" w:name="_Toc505766380"/>
      <w:bookmarkStart w:id="3095" w:name="_Toc503450493"/>
      <w:bookmarkStart w:id="3096" w:name="_Toc505765764"/>
      <w:bookmarkStart w:id="3097" w:name="_Toc505766074"/>
      <w:bookmarkStart w:id="3098" w:name="_Toc505766384"/>
      <w:bookmarkStart w:id="3099" w:name="_Toc503450494"/>
      <w:bookmarkStart w:id="3100" w:name="_Toc505765765"/>
      <w:bookmarkStart w:id="3101" w:name="_Toc505766075"/>
      <w:bookmarkStart w:id="3102" w:name="_Toc505766385"/>
      <w:bookmarkStart w:id="3103" w:name="_Toc503450497"/>
      <w:bookmarkStart w:id="3104" w:name="_Toc505765768"/>
      <w:bookmarkStart w:id="3105" w:name="_Toc505766078"/>
      <w:bookmarkStart w:id="3106" w:name="_Toc505766388"/>
      <w:bookmarkStart w:id="3107" w:name="_Toc503450500"/>
      <w:bookmarkStart w:id="3108" w:name="_Toc505765771"/>
      <w:bookmarkStart w:id="3109" w:name="_Toc505766081"/>
      <w:bookmarkStart w:id="3110" w:name="_Toc505766391"/>
      <w:bookmarkStart w:id="3111" w:name="_Toc503450501"/>
      <w:bookmarkStart w:id="3112" w:name="_Toc505765772"/>
      <w:bookmarkStart w:id="3113" w:name="_Toc505766082"/>
      <w:bookmarkStart w:id="3114" w:name="_Toc505766392"/>
      <w:bookmarkStart w:id="3115" w:name="_Toc503450504"/>
      <w:bookmarkStart w:id="3116" w:name="_Toc505765775"/>
      <w:bookmarkStart w:id="3117" w:name="_Toc505766085"/>
      <w:bookmarkStart w:id="3118" w:name="_Toc505766395"/>
      <w:bookmarkStart w:id="3119" w:name="_Toc503450505"/>
      <w:bookmarkStart w:id="3120" w:name="_Toc505765776"/>
      <w:bookmarkStart w:id="3121" w:name="_Toc505766086"/>
      <w:bookmarkStart w:id="3122" w:name="_Toc505766396"/>
      <w:bookmarkStart w:id="3123" w:name="_Toc503450506"/>
      <w:bookmarkStart w:id="3124" w:name="_Toc505765777"/>
      <w:bookmarkStart w:id="3125" w:name="_Toc505766087"/>
      <w:bookmarkStart w:id="3126" w:name="_Toc505766397"/>
      <w:bookmarkStart w:id="3127" w:name="_Toc503450507"/>
      <w:bookmarkStart w:id="3128" w:name="_Toc505765778"/>
      <w:bookmarkStart w:id="3129" w:name="_Toc505766088"/>
      <w:bookmarkStart w:id="3130" w:name="_Toc505766398"/>
      <w:bookmarkStart w:id="3131" w:name="_Toc503450508"/>
      <w:bookmarkStart w:id="3132" w:name="_Toc505765779"/>
      <w:bookmarkStart w:id="3133" w:name="_Toc505766089"/>
      <w:bookmarkStart w:id="3134" w:name="_Toc505766399"/>
      <w:bookmarkStart w:id="3135" w:name="_Toc503450509"/>
      <w:bookmarkStart w:id="3136" w:name="_Toc505765780"/>
      <w:bookmarkStart w:id="3137" w:name="_Toc505766090"/>
      <w:bookmarkStart w:id="3138" w:name="_Toc505766400"/>
      <w:bookmarkStart w:id="3139" w:name="_Toc503450512"/>
      <w:bookmarkStart w:id="3140" w:name="_Toc505765783"/>
      <w:bookmarkStart w:id="3141" w:name="_Toc505766093"/>
      <w:bookmarkStart w:id="3142" w:name="_Toc505766403"/>
      <w:bookmarkStart w:id="3143" w:name="_Toc503450515"/>
      <w:bookmarkStart w:id="3144" w:name="_Toc505765786"/>
      <w:bookmarkStart w:id="3145" w:name="_Toc505766096"/>
      <w:bookmarkStart w:id="3146" w:name="_Toc505766406"/>
      <w:bookmarkStart w:id="3147" w:name="_Toc503450516"/>
      <w:bookmarkStart w:id="3148" w:name="_Toc505765787"/>
      <w:bookmarkStart w:id="3149" w:name="_Toc505766097"/>
      <w:bookmarkStart w:id="3150" w:name="_Toc505766407"/>
      <w:bookmarkStart w:id="3151" w:name="_Toc503450517"/>
      <w:bookmarkStart w:id="3152" w:name="_Toc505765788"/>
      <w:bookmarkStart w:id="3153" w:name="_Toc505766098"/>
      <w:bookmarkStart w:id="3154" w:name="_Toc505766408"/>
      <w:bookmarkStart w:id="3155" w:name="_Toc503450518"/>
      <w:bookmarkStart w:id="3156" w:name="_Toc505765789"/>
      <w:bookmarkStart w:id="3157" w:name="_Toc505766099"/>
      <w:bookmarkStart w:id="3158" w:name="_Toc505766409"/>
      <w:bookmarkStart w:id="3159" w:name="_Toc503450519"/>
      <w:bookmarkStart w:id="3160" w:name="_Toc505765790"/>
      <w:bookmarkStart w:id="3161" w:name="_Toc505766100"/>
      <w:bookmarkStart w:id="3162" w:name="_Toc505766410"/>
      <w:bookmarkStart w:id="3163" w:name="_Toc503450520"/>
      <w:bookmarkStart w:id="3164" w:name="_Toc505765791"/>
      <w:bookmarkStart w:id="3165" w:name="_Toc505766101"/>
      <w:bookmarkStart w:id="3166" w:name="_Toc505766411"/>
      <w:bookmarkStart w:id="3167" w:name="_Toc503450521"/>
      <w:bookmarkStart w:id="3168" w:name="_Toc505765792"/>
      <w:bookmarkStart w:id="3169" w:name="_Toc505766102"/>
      <w:bookmarkStart w:id="3170" w:name="_Toc505766412"/>
      <w:bookmarkStart w:id="3171" w:name="_Toc503450524"/>
      <w:bookmarkStart w:id="3172" w:name="_Toc505765795"/>
      <w:bookmarkStart w:id="3173" w:name="_Toc505766105"/>
      <w:bookmarkStart w:id="3174" w:name="_Toc505766415"/>
      <w:bookmarkStart w:id="3175" w:name="_Toc494403640"/>
      <w:bookmarkStart w:id="3176" w:name="_Toc495493874"/>
      <w:bookmarkStart w:id="3177" w:name="_Toc503450527"/>
      <w:bookmarkStart w:id="3178" w:name="_Toc505765798"/>
      <w:bookmarkStart w:id="3179" w:name="_Toc505766108"/>
      <w:bookmarkStart w:id="3180" w:name="_Toc505766418"/>
      <w:bookmarkStart w:id="3181" w:name="_Toc503450528"/>
      <w:bookmarkStart w:id="3182" w:name="_Toc505765799"/>
      <w:bookmarkStart w:id="3183" w:name="_Toc505766109"/>
      <w:bookmarkStart w:id="3184" w:name="_Toc505766419"/>
      <w:bookmarkStart w:id="3185" w:name="_Toc503450529"/>
      <w:bookmarkStart w:id="3186" w:name="_Toc505765800"/>
      <w:bookmarkStart w:id="3187" w:name="_Toc505766110"/>
      <w:bookmarkStart w:id="3188" w:name="_Toc505766420"/>
      <w:bookmarkStart w:id="3189" w:name="_Toc503450530"/>
      <w:bookmarkStart w:id="3190" w:name="_Toc505765801"/>
      <w:bookmarkStart w:id="3191" w:name="_Toc505766111"/>
      <w:bookmarkStart w:id="3192" w:name="_Toc505766421"/>
      <w:bookmarkStart w:id="3193" w:name="_Toc503450531"/>
      <w:bookmarkStart w:id="3194" w:name="_Toc505765802"/>
      <w:bookmarkStart w:id="3195" w:name="_Toc505766112"/>
      <w:bookmarkStart w:id="3196" w:name="_Toc505766422"/>
      <w:bookmarkStart w:id="3197" w:name="_Toc503450532"/>
      <w:bookmarkStart w:id="3198" w:name="_Toc505765803"/>
      <w:bookmarkStart w:id="3199" w:name="_Toc505766113"/>
      <w:bookmarkStart w:id="3200" w:name="_Toc505766423"/>
      <w:bookmarkStart w:id="3201" w:name="_Toc503450535"/>
      <w:bookmarkStart w:id="3202" w:name="_Toc505765806"/>
      <w:bookmarkStart w:id="3203" w:name="_Toc505766116"/>
      <w:bookmarkStart w:id="3204" w:name="_Toc505766426"/>
      <w:bookmarkStart w:id="3205" w:name="_Toc503450538"/>
      <w:bookmarkStart w:id="3206" w:name="_Toc505765809"/>
      <w:bookmarkStart w:id="3207" w:name="_Toc505766119"/>
      <w:bookmarkStart w:id="3208" w:name="_Toc505766429"/>
      <w:bookmarkStart w:id="3209" w:name="_Toc503450539"/>
      <w:bookmarkStart w:id="3210" w:name="_Toc505765810"/>
      <w:bookmarkStart w:id="3211" w:name="_Toc505766120"/>
      <w:bookmarkStart w:id="3212" w:name="_Toc505766430"/>
      <w:bookmarkStart w:id="3213" w:name="_Toc503450540"/>
      <w:bookmarkStart w:id="3214" w:name="_Toc505765811"/>
      <w:bookmarkStart w:id="3215" w:name="_Toc505766121"/>
      <w:bookmarkStart w:id="3216" w:name="_Toc505766431"/>
      <w:bookmarkStart w:id="3217" w:name="_Toc503450541"/>
      <w:bookmarkStart w:id="3218" w:name="_Toc505765812"/>
      <w:bookmarkStart w:id="3219" w:name="_Toc505766122"/>
      <w:bookmarkStart w:id="3220" w:name="_Toc505766432"/>
      <w:bookmarkStart w:id="3221" w:name="_Toc503450542"/>
      <w:bookmarkStart w:id="3222" w:name="_Toc505765813"/>
      <w:bookmarkStart w:id="3223" w:name="_Toc505766123"/>
      <w:bookmarkStart w:id="3224" w:name="_Toc505766433"/>
      <w:bookmarkStart w:id="3225" w:name="_Toc503450543"/>
      <w:bookmarkStart w:id="3226" w:name="_Toc505765814"/>
      <w:bookmarkStart w:id="3227" w:name="_Toc505766124"/>
      <w:bookmarkStart w:id="3228" w:name="_Toc505766434"/>
      <w:bookmarkStart w:id="3229" w:name="_Toc503450544"/>
      <w:bookmarkStart w:id="3230" w:name="_Toc505765815"/>
      <w:bookmarkStart w:id="3231" w:name="_Toc505766125"/>
      <w:bookmarkStart w:id="3232" w:name="_Toc505766435"/>
      <w:bookmarkStart w:id="3233" w:name="_Toc503450547"/>
      <w:bookmarkStart w:id="3234" w:name="_Toc505765818"/>
      <w:bookmarkStart w:id="3235" w:name="_Toc505766128"/>
      <w:bookmarkStart w:id="3236" w:name="_Toc505766438"/>
      <w:bookmarkStart w:id="3237" w:name="_Toc503450550"/>
      <w:bookmarkStart w:id="3238" w:name="_Toc505765821"/>
      <w:bookmarkStart w:id="3239" w:name="_Toc505766131"/>
      <w:bookmarkStart w:id="3240" w:name="_Toc505766441"/>
      <w:bookmarkStart w:id="3241" w:name="_Toc503450551"/>
      <w:bookmarkStart w:id="3242" w:name="_Toc505765822"/>
      <w:bookmarkStart w:id="3243" w:name="_Toc505766132"/>
      <w:bookmarkStart w:id="3244" w:name="_Toc505766442"/>
      <w:bookmarkStart w:id="3245" w:name="_Toc503450552"/>
      <w:bookmarkStart w:id="3246" w:name="_Toc505765823"/>
      <w:bookmarkStart w:id="3247" w:name="_Toc505766133"/>
      <w:bookmarkStart w:id="3248" w:name="_Toc505766443"/>
      <w:bookmarkStart w:id="3249" w:name="_Toc503450553"/>
      <w:bookmarkStart w:id="3250" w:name="_Toc505765824"/>
      <w:bookmarkStart w:id="3251" w:name="_Toc505766134"/>
      <w:bookmarkStart w:id="3252" w:name="_Toc505766444"/>
      <w:bookmarkStart w:id="3253" w:name="_Toc503450554"/>
      <w:bookmarkStart w:id="3254" w:name="_Toc505765825"/>
      <w:bookmarkStart w:id="3255" w:name="_Toc505766135"/>
      <w:bookmarkStart w:id="3256" w:name="_Toc505766445"/>
      <w:bookmarkStart w:id="3257" w:name="_Toc503450555"/>
      <w:bookmarkStart w:id="3258" w:name="_Toc505765826"/>
      <w:bookmarkStart w:id="3259" w:name="_Toc505766136"/>
      <w:bookmarkStart w:id="3260" w:name="_Toc505766446"/>
      <w:bookmarkStart w:id="3261" w:name="_Toc503450558"/>
      <w:bookmarkStart w:id="3262" w:name="_Toc505765829"/>
      <w:bookmarkStart w:id="3263" w:name="_Toc505766139"/>
      <w:bookmarkStart w:id="3264" w:name="_Toc505766449"/>
      <w:bookmarkStart w:id="3265" w:name="_Toc503450561"/>
      <w:bookmarkStart w:id="3266" w:name="_Toc505765832"/>
      <w:bookmarkStart w:id="3267" w:name="_Toc505766142"/>
      <w:bookmarkStart w:id="3268" w:name="_Toc505766452"/>
      <w:bookmarkStart w:id="3269" w:name="_Toc503450562"/>
      <w:bookmarkStart w:id="3270" w:name="_Toc505765833"/>
      <w:bookmarkStart w:id="3271" w:name="_Toc505766143"/>
      <w:bookmarkStart w:id="3272" w:name="_Toc505766453"/>
      <w:bookmarkStart w:id="3273" w:name="_Toc503450563"/>
      <w:bookmarkStart w:id="3274" w:name="_Toc505765834"/>
      <w:bookmarkStart w:id="3275" w:name="_Toc505766144"/>
      <w:bookmarkStart w:id="3276" w:name="_Toc505766454"/>
      <w:bookmarkStart w:id="3277" w:name="_Toc503450564"/>
      <w:bookmarkStart w:id="3278" w:name="_Toc505765835"/>
      <w:bookmarkStart w:id="3279" w:name="_Toc505766145"/>
      <w:bookmarkStart w:id="3280" w:name="_Toc505766455"/>
      <w:bookmarkStart w:id="3281" w:name="_Toc503450565"/>
      <w:bookmarkStart w:id="3282" w:name="_Toc505765836"/>
      <w:bookmarkStart w:id="3283" w:name="_Toc505766146"/>
      <w:bookmarkStart w:id="3284" w:name="_Toc505766456"/>
      <w:bookmarkStart w:id="3285" w:name="_Toc503450566"/>
      <w:bookmarkStart w:id="3286" w:name="_Toc505765837"/>
      <w:bookmarkStart w:id="3287" w:name="_Toc505766147"/>
      <w:bookmarkStart w:id="3288" w:name="_Toc505766457"/>
      <w:bookmarkStart w:id="3289" w:name="_Toc503450567"/>
      <w:bookmarkStart w:id="3290" w:name="_Toc505765838"/>
      <w:bookmarkStart w:id="3291" w:name="_Toc505766148"/>
      <w:bookmarkStart w:id="3292" w:name="_Toc505766458"/>
      <w:bookmarkStart w:id="3293" w:name="_Toc503450570"/>
      <w:bookmarkStart w:id="3294" w:name="_Toc505765841"/>
      <w:bookmarkStart w:id="3295" w:name="_Toc505766151"/>
      <w:bookmarkStart w:id="3296" w:name="_Toc505766461"/>
      <w:bookmarkStart w:id="3297" w:name="_Toc503450573"/>
      <w:bookmarkStart w:id="3298" w:name="_Toc505765844"/>
      <w:bookmarkStart w:id="3299" w:name="_Toc505766154"/>
      <w:bookmarkStart w:id="3300" w:name="_Toc505766464"/>
      <w:bookmarkStart w:id="3301" w:name="_Toc503450574"/>
      <w:bookmarkStart w:id="3302" w:name="_Toc505765845"/>
      <w:bookmarkStart w:id="3303" w:name="_Toc505766155"/>
      <w:bookmarkStart w:id="3304" w:name="_Toc505766465"/>
      <w:bookmarkStart w:id="3305" w:name="_Toc503450575"/>
      <w:bookmarkStart w:id="3306" w:name="_Toc505765846"/>
      <w:bookmarkStart w:id="3307" w:name="_Toc505766156"/>
      <w:bookmarkStart w:id="3308" w:name="_Toc505766466"/>
      <w:bookmarkStart w:id="3309" w:name="_Toc503450576"/>
      <w:bookmarkStart w:id="3310" w:name="_Toc505765847"/>
      <w:bookmarkStart w:id="3311" w:name="_Toc505766157"/>
      <w:bookmarkStart w:id="3312" w:name="_Toc505766467"/>
      <w:bookmarkStart w:id="3313" w:name="_Toc503450577"/>
      <w:bookmarkStart w:id="3314" w:name="_Toc505765848"/>
      <w:bookmarkStart w:id="3315" w:name="_Toc505766158"/>
      <w:bookmarkStart w:id="3316" w:name="_Toc505766468"/>
      <w:bookmarkStart w:id="3317" w:name="_Toc503450578"/>
      <w:bookmarkStart w:id="3318" w:name="_Toc505765849"/>
      <w:bookmarkStart w:id="3319" w:name="_Toc505766159"/>
      <w:bookmarkStart w:id="3320" w:name="_Toc505766469"/>
      <w:bookmarkStart w:id="3321" w:name="_Toc503450581"/>
      <w:bookmarkStart w:id="3322" w:name="_Toc505765852"/>
      <w:bookmarkStart w:id="3323" w:name="_Toc505766162"/>
      <w:bookmarkStart w:id="3324" w:name="_Toc505766472"/>
      <w:bookmarkStart w:id="3325" w:name="_Toc503450584"/>
      <w:bookmarkStart w:id="3326" w:name="_Toc505765855"/>
      <w:bookmarkStart w:id="3327" w:name="_Toc505766165"/>
      <w:bookmarkStart w:id="3328" w:name="_Toc505766475"/>
      <w:bookmarkStart w:id="3329" w:name="_Toc503450585"/>
      <w:bookmarkStart w:id="3330" w:name="_Toc505765856"/>
      <w:bookmarkStart w:id="3331" w:name="_Toc505766166"/>
      <w:bookmarkStart w:id="3332" w:name="_Toc505766476"/>
      <w:bookmarkStart w:id="3333" w:name="_Toc503450586"/>
      <w:bookmarkStart w:id="3334" w:name="_Toc505765857"/>
      <w:bookmarkStart w:id="3335" w:name="_Toc505766167"/>
      <w:bookmarkStart w:id="3336" w:name="_Toc505766477"/>
      <w:bookmarkStart w:id="3337" w:name="_Toc503450587"/>
      <w:bookmarkStart w:id="3338" w:name="_Toc505765858"/>
      <w:bookmarkStart w:id="3339" w:name="_Toc505766168"/>
      <w:bookmarkStart w:id="3340" w:name="_Toc505766478"/>
      <w:bookmarkStart w:id="3341" w:name="_Toc503450588"/>
      <w:bookmarkStart w:id="3342" w:name="_Toc505765859"/>
      <w:bookmarkStart w:id="3343" w:name="_Toc505766169"/>
      <w:bookmarkStart w:id="3344" w:name="_Toc505766479"/>
      <w:bookmarkStart w:id="3345" w:name="_Toc503450589"/>
      <w:bookmarkStart w:id="3346" w:name="_Toc505765860"/>
      <w:bookmarkStart w:id="3347" w:name="_Toc505766170"/>
      <w:bookmarkStart w:id="3348" w:name="_Toc505766480"/>
      <w:bookmarkStart w:id="3349" w:name="_Toc503450590"/>
      <w:bookmarkStart w:id="3350" w:name="_Toc505765861"/>
      <w:bookmarkStart w:id="3351" w:name="_Toc505766171"/>
      <w:bookmarkStart w:id="3352" w:name="_Toc505766481"/>
      <w:bookmarkStart w:id="3353" w:name="_Toc503450593"/>
      <w:bookmarkStart w:id="3354" w:name="_Toc505765864"/>
      <w:bookmarkStart w:id="3355" w:name="_Toc505766174"/>
      <w:bookmarkStart w:id="3356" w:name="_Toc505766484"/>
      <w:bookmarkStart w:id="3357" w:name="_Toc494403647"/>
      <w:bookmarkStart w:id="3358" w:name="_Toc495493881"/>
      <w:bookmarkStart w:id="3359" w:name="_Ref46916017"/>
      <w:bookmarkStart w:id="3360" w:name="_Toc46919032"/>
      <w:bookmarkStart w:id="3361" w:name="_Toc85012730"/>
      <w:bookmarkStart w:id="3362" w:name="_Toc135727828"/>
      <w:bookmarkStart w:id="3363" w:name="_Toc223627509"/>
      <w:bookmarkStart w:id="3364" w:name="_Ref491979360"/>
      <w:bookmarkStart w:id="3365" w:name="_Ref491979381"/>
      <w:bookmarkStart w:id="3366" w:name="_Ref494890719"/>
      <w:bookmarkEnd w:id="3008"/>
      <w:bookmarkEnd w:id="3009"/>
      <w:bookmarkEnd w:id="3010"/>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r w:rsidRPr="00F50941">
        <w:t>Launch Broadcaster Application API</w:t>
      </w:r>
      <w:bookmarkEnd w:id="3359"/>
      <w:bookmarkEnd w:id="3360"/>
      <w:bookmarkEnd w:id="3361"/>
      <w:bookmarkEnd w:id="3362"/>
      <w:bookmarkEnd w:id="3363"/>
    </w:p>
    <w:p w14:paraId="4B93D1D4" w14:textId="476BFE24" w:rsidR="005702EC" w:rsidRPr="00F50941" w:rsidRDefault="005702EC" w:rsidP="00372EDE">
      <w:pPr>
        <w:pStyle w:val="BodyTextfirstgraph"/>
      </w:pPr>
      <w:r w:rsidRPr="00F50941">
        <w:t>This API enables the currently executing Broadcaster Application to start a new Broadcaster Application from the HELD.</w:t>
      </w:r>
    </w:p>
    <w:p w14:paraId="00448CF8" w14:textId="5A538924" w:rsidR="005702EC" w:rsidRPr="00F50941" w:rsidRDefault="005702EC" w:rsidP="005702EC">
      <w:pPr>
        <w:pStyle w:val="BodyText"/>
      </w:pPr>
      <w:r w:rsidRPr="00F50941">
        <w:t xml:space="preserve">The </w:t>
      </w:r>
      <w:r w:rsidRPr="00F50941">
        <w:rPr>
          <w:rStyle w:val="Code-XMLCharacter"/>
        </w:rPr>
        <w:t>@appId</w:t>
      </w:r>
      <w:r w:rsidRPr="00F50941">
        <w:t xml:space="preserve"> string of the calling Broadcaster Application is included as a parameter on the entry point call. See Section </w:t>
      </w:r>
      <w:r w:rsidRPr="00F50941">
        <w:rPr>
          <w:highlight w:val="yellow"/>
        </w:rPr>
        <w:fldChar w:fldCharType="begin"/>
      </w:r>
      <w:r w:rsidRPr="00F50941">
        <w:instrText xml:space="preserve"> REF _Ref46913600 \r \h </w:instrText>
      </w:r>
      <w:r w:rsidRPr="00F50941">
        <w:rPr>
          <w:highlight w:val="yellow"/>
        </w:rPr>
        <w:instrText xml:space="preserve"> \* MERGEFORMAT </w:instrText>
      </w:r>
      <w:r w:rsidRPr="00F50941">
        <w:rPr>
          <w:highlight w:val="yellow"/>
        </w:rPr>
      </w:r>
      <w:r w:rsidRPr="00F50941">
        <w:rPr>
          <w:highlight w:val="yellow"/>
        </w:rPr>
        <w:fldChar w:fldCharType="separate"/>
      </w:r>
      <w:r w:rsidR="002C5A78" w:rsidRPr="00F50941">
        <w:t>8.2</w:t>
      </w:r>
      <w:r w:rsidRPr="00F50941">
        <w:rPr>
          <w:highlight w:val="yellow"/>
        </w:rPr>
        <w:fldChar w:fldCharType="end"/>
      </w:r>
      <w:r w:rsidRPr="00F50941">
        <w:t>.</w:t>
      </w:r>
    </w:p>
    <w:p w14:paraId="64096B44" w14:textId="4B911228" w:rsidR="00312E12" w:rsidRPr="00F50941" w:rsidRDefault="00312E12" w:rsidP="00312E12">
      <w:pPr>
        <w:pStyle w:val="BodyText"/>
      </w:pPr>
      <w:r w:rsidRPr="00F50941">
        <w:t xml:space="preserve">The Launch Broadcaster Application Request </w:t>
      </w:r>
      <w:r w:rsidR="00D05EF3" w:rsidRPr="00F50941">
        <w:t xml:space="preserve">semantics are </w:t>
      </w:r>
      <w:r w:rsidRPr="00F50941">
        <w:t xml:space="preserve">defined in </w:t>
      </w:r>
      <w:r w:rsidRPr="00F50941">
        <w:fldChar w:fldCharType="begin"/>
      </w:r>
      <w:r w:rsidRPr="00F50941">
        <w:instrText xml:space="preserve"> REF _Ref46914159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9.70</w:t>
      </w:r>
      <w:r w:rsidRPr="00F50941">
        <w:fldChar w:fldCharType="end"/>
      </w:r>
      <w:r w:rsidRPr="00F50941">
        <w:t xml:space="preserve"> and the syntax </w:t>
      </w:r>
      <w:r w:rsidR="00C5547A" w:rsidRPr="00F50941">
        <w:t xml:space="preserve">shall be as </w:t>
      </w:r>
      <w:r w:rsidRPr="00F50941">
        <w:t xml:space="preserve">defined in the schema file </w:t>
      </w:r>
      <w:hyperlink r:id="rId143" w:history="1">
        <w:r w:rsidRPr="00F50941">
          <w:rPr>
            <w:rStyle w:val="Hyperlink"/>
            <w:rFonts w:ascii="Courier New" w:hAnsi="Courier New" w:cs="Courier New"/>
            <w:noProof/>
            <w:sz w:val="20"/>
            <w:szCs w:val="20"/>
          </w:rPr>
          <w:t>org.atsc.launchApp-request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5864EAE4" w14:textId="504F29A8" w:rsidR="00312E12" w:rsidRPr="005D4321" w:rsidRDefault="00312E12" w:rsidP="009A4B14">
      <w:pPr>
        <w:pStyle w:val="CaptionTable"/>
        <w:pageBreakBefore/>
        <w:rPr>
          <w:rFonts w:eastAsia="Arial Unicode MS"/>
        </w:rPr>
      </w:pPr>
      <w:bookmarkStart w:id="3367" w:name="_Ref46914159"/>
      <w:bookmarkStart w:id="3368" w:name="_Toc46919189"/>
      <w:bookmarkStart w:id="3369" w:name="_Toc85012886"/>
      <w:bookmarkStart w:id="3370" w:name="_Toc135728480"/>
      <w:bookmarkStart w:id="3371" w:name="_Toc22362764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70</w:t>
      </w:r>
      <w:r w:rsidR="00F3307B">
        <w:rPr>
          <w:rFonts w:eastAsia="Arial Unicode MS"/>
          <w:b/>
        </w:rPr>
        <w:fldChar w:fldCharType="end"/>
      </w:r>
      <w:bookmarkEnd w:id="3367"/>
      <w:r w:rsidRPr="00595DDA">
        <w:rPr>
          <w:rFonts w:eastAsia="Arial Unicode MS"/>
        </w:rPr>
        <w:t xml:space="preserve"> </w:t>
      </w:r>
      <w:r w:rsidRPr="00F50941">
        <w:t xml:space="preserve">Launch Broadcaster Application </w:t>
      </w:r>
      <w:r>
        <w:rPr>
          <w:rFonts w:eastAsia="Arial Unicode MS"/>
        </w:rPr>
        <w:t>Request Semantics</w:t>
      </w:r>
      <w:bookmarkEnd w:id="3368"/>
      <w:bookmarkEnd w:id="3369"/>
      <w:bookmarkEnd w:id="3370"/>
      <w:bookmarkEnd w:id="337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F50941" w14:paraId="6CFAB2BE" w14:textId="77777777" w:rsidTr="002C0260">
        <w:trPr>
          <w:cantSplit/>
          <w:jc w:val="center"/>
        </w:trPr>
        <w:tc>
          <w:tcPr>
            <w:tcW w:w="1500" w:type="pct"/>
            <w:tcBorders>
              <w:top w:val="single" w:sz="4" w:space="0" w:color="auto"/>
              <w:left w:val="single" w:sz="4" w:space="0" w:color="000000"/>
              <w:bottom w:val="single" w:sz="4" w:space="0" w:color="auto"/>
              <w:right w:val="nil"/>
            </w:tcBorders>
          </w:tcPr>
          <w:p w14:paraId="329408D7"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423FC0A"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38906F8"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DD0AF8"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F50941" w14:paraId="2A50188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8A81D61" w14:textId="77777777" w:rsidR="00312E12" w:rsidRPr="00F50941" w:rsidRDefault="00312E12" w:rsidP="00345CD1">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47C03E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AEA3CF"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ACF35CE" w14:textId="3DE77F22" w:rsidR="00312E12" w:rsidRPr="008A3BC4" w:rsidRDefault="00B06D42" w:rsidP="00345CD1">
            <w:pPr>
              <w:pStyle w:val="TableCell"/>
              <w:widowControl w:val="0"/>
              <w:rPr>
                <w:rFonts w:eastAsia="Arial Unicode MS"/>
                <w:noProof/>
                <w:color w:val="000000"/>
                <w:lang w:eastAsia="ja-JP"/>
              </w:rPr>
            </w:pPr>
            <w:r>
              <w:rPr>
                <w:rFonts w:eastAsia="Malgun Gothic"/>
              </w:rPr>
              <w:t>"</w:t>
            </w:r>
            <w:r w:rsidR="00312E12">
              <w:rPr>
                <w:rFonts w:eastAsia="Malgun Gothic"/>
              </w:rPr>
              <w:t>2.0</w:t>
            </w:r>
            <w:r>
              <w:rPr>
                <w:rFonts w:eastAsia="Malgun Gothic"/>
              </w:rPr>
              <w:t>"</w:t>
            </w:r>
          </w:p>
        </w:tc>
      </w:tr>
      <w:tr w:rsidR="00312E12" w:rsidRPr="00F50941" w14:paraId="708BAAF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CA7E50" w14:textId="77777777" w:rsidR="00312E12" w:rsidRPr="00F50941" w:rsidRDefault="00312E12" w:rsidP="00345CD1">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C5C998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7AC169" w14:textId="77777777" w:rsidR="00312E12" w:rsidRPr="003075F4" w:rsidRDefault="00312E12" w:rsidP="00345CD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5AAC2A" w14:textId="77777777" w:rsidR="00312E12" w:rsidRPr="003075F4" w:rsidRDefault="00312E12" w:rsidP="00345CD1">
            <w:pPr>
              <w:pStyle w:val="TableCell"/>
              <w:widowControl w:val="0"/>
              <w:rPr>
                <w:rFonts w:eastAsia="Malgun Gothic"/>
              </w:rPr>
            </w:pPr>
          </w:p>
        </w:tc>
      </w:tr>
      <w:tr w:rsidR="00312E12" w:rsidRPr="00F50941" w14:paraId="4C3F9534"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2B7CAF" w14:textId="77777777" w:rsidR="00312E12" w:rsidRPr="00F50941" w:rsidRDefault="00312E12" w:rsidP="00345CD1">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5B183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BD0398"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F3FC398" w14:textId="5E30544D" w:rsidR="00312E12" w:rsidRPr="003075F4" w:rsidRDefault="00B06D42" w:rsidP="00345CD1">
            <w:pPr>
              <w:pStyle w:val="TableCell"/>
              <w:widowControl w:val="0"/>
              <w:rPr>
                <w:rFonts w:eastAsia="Malgun Gothic"/>
              </w:rPr>
            </w:pPr>
            <w:r>
              <w:rPr>
                <w:rFonts w:eastAsia="Malgun Gothic"/>
              </w:rPr>
              <w:t>"</w:t>
            </w:r>
            <w:r w:rsidR="00312E12" w:rsidRPr="005242DF">
              <w:rPr>
                <w:rFonts w:eastAsia="Arial Unicode MS"/>
              </w:rPr>
              <w:t>org.atsc.</w:t>
            </w:r>
            <w:r w:rsidR="00312E12">
              <w:rPr>
                <w:rFonts w:eastAsia="Arial Unicode MS"/>
              </w:rPr>
              <w:t>launchApp</w:t>
            </w:r>
            <w:r>
              <w:rPr>
                <w:rFonts w:eastAsia="Arial Unicode MS"/>
              </w:rPr>
              <w:t>"</w:t>
            </w:r>
          </w:p>
        </w:tc>
      </w:tr>
      <w:tr w:rsidR="00312E12" w:rsidRPr="00F50941" w14:paraId="7CE1A95D"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BD6D0" w14:textId="7A4EF27B" w:rsidR="00312E12" w:rsidRPr="00F50941" w:rsidRDefault="00312E12" w:rsidP="00345CD1">
            <w:pPr>
              <w:pStyle w:val="TableCell"/>
              <w:widowControl w:val="0"/>
              <w:rPr>
                <w:rStyle w:val="Code-XMLCharacter"/>
              </w:rPr>
            </w:pPr>
            <w:r w:rsidRPr="00F50941">
              <w:rPr>
                <w:rStyle w:val="Code-XMLCharacter"/>
              </w:rPr>
              <w:t>appId</w:t>
            </w:r>
          </w:p>
        </w:tc>
        <w:tc>
          <w:tcPr>
            <w:tcW w:w="0" w:type="auto"/>
            <w:tcBorders>
              <w:top w:val="single" w:sz="4" w:space="0" w:color="000000"/>
              <w:left w:val="single" w:sz="4" w:space="0" w:color="000000"/>
              <w:bottom w:val="single" w:sz="4" w:space="0" w:color="000000"/>
              <w:right w:val="single" w:sz="4" w:space="0" w:color="000000"/>
            </w:tcBorders>
          </w:tcPr>
          <w:p w14:paraId="7E7CCB1E" w14:textId="77777777" w:rsidR="00312E12"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4892AC6" w14:textId="77777777" w:rsidR="00312E12" w:rsidRDefault="00312E12" w:rsidP="00345CD1">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6D3A9E8E" w14:textId="00AC9305" w:rsidR="00312E12" w:rsidRDefault="00312E12" w:rsidP="00345CD1">
            <w:pPr>
              <w:pStyle w:val="TableCell"/>
              <w:widowControl w:val="0"/>
              <w:rPr>
                <w:rFonts w:eastAsia="Malgun Gothic"/>
              </w:rPr>
            </w:pPr>
            <w:r>
              <w:rPr>
                <w:rFonts w:eastAsia="Malgun Gothic"/>
              </w:rPr>
              <w:t xml:space="preserve">The </w:t>
            </w:r>
            <w:r w:rsidRPr="00F50941">
              <w:rPr>
                <w:rStyle w:val="Code-XMLCharacter"/>
              </w:rPr>
              <w:t>appId</w:t>
            </w:r>
            <w:r>
              <w:rPr>
                <w:rFonts w:eastAsia="Malgun Gothic"/>
              </w:rPr>
              <w:t xml:space="preserve"> of the Broadcaster Application to launch</w:t>
            </w:r>
          </w:p>
        </w:tc>
      </w:tr>
      <w:tr w:rsidR="005E1C5B" w:rsidRPr="00F50941" w14:paraId="4B47B5A9"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6185BF" w14:textId="1C8B25C2" w:rsidR="005E1C5B" w:rsidRPr="00F50941" w:rsidRDefault="005E1C5B" w:rsidP="00345CD1">
            <w:pPr>
              <w:pStyle w:val="TableCell"/>
              <w:widowControl w:val="0"/>
              <w:rPr>
                <w:rStyle w:val="Code-XMLCharacter"/>
              </w:rPr>
            </w:pPr>
            <w:r w:rsidRPr="00F50941">
              <w:rPr>
                <w:rStyle w:val="Code-XMLCharacter"/>
              </w:rPr>
              <w:t>parameters</w:t>
            </w:r>
          </w:p>
        </w:tc>
        <w:tc>
          <w:tcPr>
            <w:tcW w:w="0" w:type="auto"/>
            <w:tcBorders>
              <w:top w:val="single" w:sz="4" w:space="0" w:color="000000"/>
              <w:left w:val="single" w:sz="4" w:space="0" w:color="000000"/>
              <w:bottom w:val="single" w:sz="4" w:space="0" w:color="000000"/>
              <w:right w:val="single" w:sz="4" w:space="0" w:color="000000"/>
            </w:tcBorders>
          </w:tcPr>
          <w:p w14:paraId="7654CBA5" w14:textId="4A69ED52" w:rsidR="005E1C5B" w:rsidRDefault="005E1C5B" w:rsidP="00345CD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E158249" w14:textId="19A9CBB4" w:rsidR="005E1C5B" w:rsidRDefault="005E1C5B"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A34026A" w14:textId="136FC384" w:rsidR="005E1C5B" w:rsidRDefault="005E1C5B" w:rsidP="00345CD1">
            <w:pPr>
              <w:pStyle w:val="TableCell"/>
              <w:widowControl w:val="0"/>
              <w:rPr>
                <w:rFonts w:eastAsia="Malgun Gothic"/>
              </w:rPr>
            </w:pPr>
            <w:r>
              <w:rPr>
                <w:rFonts w:eastAsia="Malgun Gothic"/>
              </w:rPr>
              <w:t>Opaque text string from the calling Broadcaster Application to the launched Broadcaster application</w:t>
            </w:r>
          </w:p>
        </w:tc>
      </w:tr>
    </w:tbl>
    <w:p w14:paraId="1F9C8134" w14:textId="7960D2F6" w:rsidR="00312E12" w:rsidRPr="00F50941" w:rsidRDefault="00312E12" w:rsidP="00312E12">
      <w:pPr>
        <w:pStyle w:val="List"/>
        <w:spacing w:before="240"/>
      </w:pPr>
      <w:r w:rsidRPr="00F50941">
        <w:rPr>
          <w:rStyle w:val="Code-URLCharacter"/>
        </w:rPr>
        <w:t xml:space="preserve">appId </w:t>
      </w:r>
      <w:r w:rsidRPr="00F50941">
        <w:t xml:space="preserve">– This required string is the </w:t>
      </w:r>
      <w:r w:rsidRPr="00F50941">
        <w:rPr>
          <w:rStyle w:val="Code-XMLCharacter"/>
        </w:rPr>
        <w:t>appId</w:t>
      </w:r>
      <w:r w:rsidRPr="00F50941">
        <w:t xml:space="preserve"> as defined in A/331 </w:t>
      </w:r>
      <w:r w:rsidR="00027CB6" w:rsidRPr="00F50941">
        <w:fldChar w:fldCharType="begin"/>
      </w:r>
      <w:r w:rsidR="00027CB6" w:rsidRPr="00F50941">
        <w:instrText xml:space="preserve"> REF A331 \r \h </w:instrText>
      </w:r>
      <w:r w:rsidR="00027CB6" w:rsidRPr="00F50941">
        <w:fldChar w:fldCharType="separate"/>
      </w:r>
      <w:r w:rsidR="002C5A78" w:rsidRPr="00F50941">
        <w:t>[3]</w:t>
      </w:r>
      <w:r w:rsidR="00027CB6" w:rsidRPr="00F50941">
        <w:fldChar w:fldCharType="end"/>
      </w:r>
      <w:r w:rsidRPr="00F50941">
        <w:t xml:space="preserve"> Section 7.1.8.</w:t>
      </w:r>
    </w:p>
    <w:p w14:paraId="248D5780" w14:textId="77777777" w:rsidR="005E1C5B" w:rsidRPr="00F50941" w:rsidRDefault="005E1C5B" w:rsidP="00A17BD6">
      <w:pPr>
        <w:pStyle w:val="List"/>
      </w:pPr>
      <w:r w:rsidRPr="00F50941">
        <w:rPr>
          <w:rStyle w:val="Code-URLCharacter"/>
        </w:rPr>
        <w:t xml:space="preserve">parameters </w:t>
      </w:r>
      <w:r w:rsidRPr="00F50941">
        <w:t>– This optional string of text that is passed from the calling Broadcaster Application to the launched Broadcaster Application. The syntax and semantics are private between the two Broadcaster Applications.</w:t>
      </w:r>
    </w:p>
    <w:p w14:paraId="2AB122D5" w14:textId="59D7C317" w:rsidR="005E1C5B" w:rsidRPr="00F50941" w:rsidRDefault="005E1C5B" w:rsidP="005E1C5B">
      <w:pPr>
        <w:pStyle w:val="BodyText"/>
      </w:pPr>
      <w:r w:rsidRPr="00F50941">
        <w:t xml:space="preserve">Note that the </w:t>
      </w:r>
      <w:r w:rsidRPr="005E1C5B">
        <w:rPr>
          <w:rStyle w:val="Code-URLChar"/>
        </w:rPr>
        <w:t>appId</w:t>
      </w:r>
      <w:r w:rsidRPr="00F50941">
        <w:t xml:space="preserve"> and </w:t>
      </w:r>
      <w:r w:rsidRPr="005E1C5B">
        <w:rPr>
          <w:rStyle w:val="Code-URLChar"/>
        </w:rPr>
        <w:t>parameters</w:t>
      </w:r>
      <w:r w:rsidRPr="00F50941">
        <w:t xml:space="preserve"> strings are passed on via the query string defined in section </w:t>
      </w:r>
      <w:r w:rsidRPr="00F50941">
        <w:fldChar w:fldCharType="begin"/>
      </w:r>
      <w:r w:rsidRPr="00F50941">
        <w:instrText xml:space="preserve"> REF _Ref46913600 \r \h  \* MERGEFORMAT </w:instrText>
      </w:r>
      <w:r w:rsidRPr="00F50941">
        <w:fldChar w:fldCharType="separate"/>
      </w:r>
      <w:r w:rsidR="002C5A78" w:rsidRPr="00F50941">
        <w:t>8.2</w:t>
      </w:r>
      <w:r w:rsidRPr="00F50941">
        <w:fldChar w:fldCharType="end"/>
      </w:r>
      <w:r w:rsidRPr="00F50941">
        <w:t>.</w:t>
      </w:r>
    </w:p>
    <w:p w14:paraId="31CFBB01" w14:textId="1D8781E8" w:rsidR="00312E12" w:rsidRPr="00F50941" w:rsidRDefault="00312E12" w:rsidP="00FD1E89">
      <w:pPr>
        <w:pStyle w:val="BodyText"/>
      </w:pPr>
      <w:r w:rsidRPr="00F50941">
        <w:t xml:space="preserve">The Launch Broadcaster Application Response </w:t>
      </w:r>
      <w:r w:rsidR="00D05EF3" w:rsidRPr="00F50941">
        <w:t xml:space="preserve">semantics are </w:t>
      </w:r>
      <w:r w:rsidRPr="00F50941">
        <w:t xml:space="preserve">defined in </w:t>
      </w:r>
      <w:r w:rsidRPr="00F50941">
        <w:fldChar w:fldCharType="begin"/>
      </w:r>
      <w:r w:rsidRPr="00F50941">
        <w:instrText xml:space="preserve"> REF _Ref46914353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9.71</w:t>
      </w:r>
      <w:r w:rsidRPr="00F50941">
        <w:fldChar w:fldCharType="end"/>
      </w:r>
      <w:r w:rsidRPr="00F50941">
        <w:t xml:space="preserve"> and the syntax </w:t>
      </w:r>
      <w:r w:rsidR="00C06475" w:rsidRPr="00F50941">
        <w:t xml:space="preserve">shall be as </w:t>
      </w:r>
      <w:r w:rsidRPr="00F50941">
        <w:t xml:space="preserve">defined in the schema file </w:t>
      </w:r>
      <w:hyperlink r:id="rId144" w:history="1">
        <w:r w:rsidRPr="00F50941">
          <w:rPr>
            <w:rStyle w:val="Hyperlink"/>
            <w:rFonts w:ascii="Courier New" w:hAnsi="Courier New" w:cs="Courier New"/>
            <w:noProof/>
            <w:sz w:val="20"/>
            <w:szCs w:val="20"/>
          </w:rPr>
          <w:t>org.atsc.launchApp-response</w:t>
        </w:r>
        <w:r w:rsidR="00704EDE" w:rsidRPr="00F50941">
          <w:rPr>
            <w:rStyle w:val="Hyperlink"/>
            <w:rFonts w:ascii="Courier New" w:hAnsi="Courier New" w:cs="Courier New"/>
            <w:noProof/>
            <w:sz w:val="20"/>
            <w:szCs w:val="20"/>
          </w:rPr>
          <w:t>.json</w:t>
        </w:r>
      </w:hyperlink>
      <w:r w:rsidRPr="00F50941">
        <w:t>. There is no return from this API if it is successful. If the request is unsuccessful</w:t>
      </w:r>
      <w:r w:rsidR="00943942" w:rsidRPr="00F50941">
        <w:t>,</w:t>
      </w:r>
      <w:r w:rsidRPr="00F50941">
        <w:t xml:space="preserve"> </w:t>
      </w:r>
      <w:r w:rsidR="00943942" w:rsidRPr="00F50941">
        <w:t>the error response defined below is returned.</w:t>
      </w:r>
    </w:p>
    <w:p w14:paraId="0945D488" w14:textId="32607ECE" w:rsidR="00312E12" w:rsidRPr="005D4321" w:rsidRDefault="00312E12" w:rsidP="00312E12">
      <w:pPr>
        <w:pStyle w:val="CaptionTable"/>
        <w:rPr>
          <w:rFonts w:eastAsia="Arial Unicode MS"/>
        </w:rPr>
      </w:pPr>
      <w:bookmarkStart w:id="3372" w:name="_Ref46914353"/>
      <w:bookmarkStart w:id="3373" w:name="_Toc46919190"/>
      <w:bookmarkStart w:id="3374" w:name="_Toc85012887"/>
      <w:bookmarkStart w:id="3375" w:name="_Toc135728481"/>
      <w:bookmarkStart w:id="3376" w:name="_Toc22362764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71</w:t>
      </w:r>
      <w:r w:rsidR="00F3307B">
        <w:rPr>
          <w:rFonts w:eastAsia="Arial Unicode MS"/>
          <w:b/>
        </w:rPr>
        <w:fldChar w:fldCharType="end"/>
      </w:r>
      <w:bookmarkEnd w:id="3372"/>
      <w:r w:rsidRPr="00595DDA">
        <w:rPr>
          <w:rFonts w:eastAsia="Arial Unicode MS"/>
        </w:rPr>
        <w:t xml:space="preserve"> </w:t>
      </w:r>
      <w:r w:rsidRPr="00F50941">
        <w:t xml:space="preserve">Launch Broadcaster Application </w:t>
      </w:r>
      <w:r>
        <w:rPr>
          <w:rFonts w:eastAsia="Arial Unicode MS"/>
        </w:rPr>
        <w:t>Response Semantics</w:t>
      </w:r>
      <w:bookmarkEnd w:id="3373"/>
      <w:bookmarkEnd w:id="3374"/>
      <w:bookmarkEnd w:id="3375"/>
      <w:bookmarkEnd w:id="337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F50941" w14:paraId="69E78D73" w14:textId="77777777" w:rsidTr="00C62BB3">
        <w:trPr>
          <w:cantSplit/>
          <w:jc w:val="center"/>
        </w:trPr>
        <w:tc>
          <w:tcPr>
            <w:tcW w:w="1500" w:type="pct"/>
            <w:tcBorders>
              <w:top w:val="single" w:sz="4" w:space="0" w:color="auto"/>
              <w:left w:val="single" w:sz="4" w:space="0" w:color="000000"/>
              <w:bottom w:val="single" w:sz="4" w:space="0" w:color="auto"/>
              <w:right w:val="nil"/>
            </w:tcBorders>
          </w:tcPr>
          <w:p w14:paraId="56F71D9A"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1377FA0"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927FF6F"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7F04C9"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F50941" w14:paraId="25A77F80"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32A6D7C" w14:textId="77777777" w:rsidR="00312E12" w:rsidRPr="00F50941" w:rsidRDefault="00312E12" w:rsidP="00345CD1">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DB71FCA"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54B5808" w14:textId="77777777" w:rsidR="00312E12" w:rsidRPr="008E65E5" w:rsidRDefault="00312E12" w:rsidP="00345CD1">
            <w:pPr>
              <w:pStyle w:val="TableCell"/>
              <w:widowControl w:val="0"/>
              <w:rPr>
                <w:rFonts w:eastAsia="Malgun Gothic"/>
              </w:rPr>
            </w:pPr>
            <w:r w:rsidRPr="008E65E5">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7D07F8" w14:textId="539A698D" w:rsidR="00312E12" w:rsidRPr="008E65E5" w:rsidRDefault="00B06D42" w:rsidP="00345CD1">
            <w:pPr>
              <w:pStyle w:val="TableCell"/>
              <w:widowControl w:val="0"/>
              <w:rPr>
                <w:rFonts w:eastAsia="Arial Unicode MS"/>
                <w:noProof/>
                <w:color w:val="000000"/>
                <w:lang w:eastAsia="ja-JP"/>
              </w:rPr>
            </w:pPr>
            <w:r>
              <w:rPr>
                <w:rFonts w:eastAsia="Malgun Gothic"/>
              </w:rPr>
              <w:t>"</w:t>
            </w:r>
            <w:r w:rsidR="00312E12" w:rsidRPr="008E65E5">
              <w:rPr>
                <w:rFonts w:eastAsia="Malgun Gothic"/>
              </w:rPr>
              <w:t>2.0</w:t>
            </w:r>
            <w:r>
              <w:rPr>
                <w:rFonts w:eastAsia="Malgun Gothic"/>
              </w:rPr>
              <w:t>"</w:t>
            </w:r>
          </w:p>
        </w:tc>
      </w:tr>
      <w:tr w:rsidR="00312E12" w:rsidRPr="00F50941" w14:paraId="599AF58A"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D31324" w14:textId="77777777" w:rsidR="00312E12" w:rsidRPr="00F50941" w:rsidRDefault="00312E12" w:rsidP="00345CD1">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D92040D"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B2347F" w14:textId="77777777" w:rsidR="00312E12" w:rsidRPr="008E65E5" w:rsidRDefault="00312E12" w:rsidP="00345CD1">
            <w:pPr>
              <w:pStyle w:val="TableCell"/>
              <w:widowControl w:val="0"/>
              <w:rPr>
                <w:rFonts w:eastAsia="Malgun Gothic"/>
              </w:rPr>
            </w:pPr>
            <w:r w:rsidRPr="008E65E5">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094DACF" w14:textId="77777777" w:rsidR="00312E12" w:rsidRPr="008E65E5" w:rsidRDefault="00312E12" w:rsidP="00345CD1">
            <w:pPr>
              <w:pStyle w:val="TableCell"/>
              <w:widowControl w:val="0"/>
              <w:rPr>
                <w:rFonts w:eastAsia="Malgun Gothic"/>
              </w:rPr>
            </w:pPr>
            <w:r w:rsidRPr="008E65E5">
              <w:rPr>
                <w:rFonts w:eastAsia="Malgun Gothic"/>
              </w:rPr>
              <w:t>Matches the request id value</w:t>
            </w:r>
          </w:p>
        </w:tc>
      </w:tr>
      <w:tr w:rsidR="00312E12" w:rsidRPr="00F50941" w14:paraId="5AD1ECD6"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88C36E" w14:textId="77777777" w:rsidR="00312E12" w:rsidRPr="008E65E5" w:rsidRDefault="00312E12" w:rsidP="00345CD1">
            <w:pPr>
              <w:pStyle w:val="TableCell"/>
              <w:widowControl w:val="0"/>
              <w:rPr>
                <w:rStyle w:val="Code-XMLCharacter"/>
                <w:rFonts w:eastAsia="Arial Unicode MS"/>
              </w:rPr>
            </w:pPr>
            <w:r w:rsidRPr="008E65E5">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4BE12A7" w14:textId="5D2875C8" w:rsidR="00312E12" w:rsidRPr="008E65E5" w:rsidRDefault="00312E12" w:rsidP="00345CD1">
            <w:pPr>
              <w:pStyle w:val="TableCell"/>
              <w:widowControl w:val="0"/>
              <w:rPr>
                <w:rFonts w:eastAsia="Arial Unicode MS"/>
                <w:lang w:eastAsia="ja-JP"/>
              </w:rPr>
            </w:pPr>
            <w:r w:rsidRPr="008E65E5">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ADE5347" w14:textId="77777777" w:rsidR="00312E12" w:rsidRPr="008E65E5" w:rsidRDefault="00312E12" w:rsidP="00345CD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2DB6FE" w14:textId="50EAF7AF" w:rsidR="00312E12" w:rsidRPr="008E65E5" w:rsidRDefault="00312E12" w:rsidP="00345CD1">
            <w:pPr>
              <w:pStyle w:val="TableCell"/>
              <w:widowControl w:val="0"/>
              <w:rPr>
                <w:rFonts w:eastAsia="Arial Unicode MS"/>
              </w:rPr>
            </w:pPr>
            <w:r w:rsidRPr="008E65E5">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0223F302" w14:textId="7DF8C36B" w:rsidR="00B149E5" w:rsidRPr="00F50941" w:rsidRDefault="00B149E5" w:rsidP="00286A85">
      <w:pPr>
        <w:pStyle w:val="BodyText"/>
        <w:spacing w:before="240"/>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2CC7F229" w14:textId="147EBFCA" w:rsidR="00DF49BF" w:rsidRPr="00F50941" w:rsidRDefault="005702EC" w:rsidP="00DF49BF">
      <w:pPr>
        <w:pStyle w:val="ListBullet"/>
      </w:pPr>
      <w:r w:rsidRPr="00F50941">
        <w:t>-23</w:t>
      </w:r>
      <w:r w:rsidR="00DF49BF" w:rsidRPr="00F50941">
        <w:t xml:space="preserve"> – </w:t>
      </w:r>
      <w:r w:rsidRPr="005E1C5B">
        <w:rPr>
          <w:rStyle w:val="Code-URLChar"/>
        </w:rPr>
        <w:t>appId</w:t>
      </w:r>
      <w:r w:rsidRPr="00F50941">
        <w:t xml:space="preserve"> not found</w:t>
      </w:r>
      <w:r w:rsidR="00DF49BF" w:rsidRPr="00F50941">
        <w:t xml:space="preserve"> in the HELD</w:t>
      </w:r>
    </w:p>
    <w:p w14:paraId="0DA1D58E" w14:textId="150175B6" w:rsidR="00DF49BF" w:rsidRPr="00F50941" w:rsidRDefault="00DF49BF" w:rsidP="00DF49BF">
      <w:pPr>
        <w:pStyle w:val="ListBullet"/>
      </w:pPr>
      <w:r w:rsidRPr="00F50941">
        <w:t>-</w:t>
      </w:r>
      <w:r w:rsidR="00C54011" w:rsidRPr="00F50941">
        <w:t xml:space="preserve">25 </w:t>
      </w:r>
      <w:r w:rsidRPr="00F50941">
        <w:t xml:space="preserve">– </w:t>
      </w:r>
      <w:r w:rsidRPr="005E1C5B">
        <w:rPr>
          <w:rStyle w:val="Code-URLChar"/>
        </w:rPr>
        <w:t>appId</w:t>
      </w:r>
      <w:r w:rsidRPr="00F50941">
        <w:t xml:space="preserve"> found in the HELD but not available, or broadcast-only and not yet acquired</w:t>
      </w:r>
    </w:p>
    <w:p w14:paraId="148A6714" w14:textId="43A67095" w:rsidR="00DF49BF" w:rsidRPr="00F50941" w:rsidRDefault="00DF49BF" w:rsidP="00DF49BF">
      <w:pPr>
        <w:pStyle w:val="ListBullet"/>
      </w:pPr>
      <w:r w:rsidRPr="00F50941">
        <w:t>-</w:t>
      </w:r>
      <w:r w:rsidR="00C54011" w:rsidRPr="00F50941">
        <w:t>26</w:t>
      </w:r>
      <w:r w:rsidR="005D4D81" w:rsidRPr="00F50941">
        <w:t xml:space="preserve"> </w:t>
      </w:r>
      <w:r w:rsidRPr="00F50941">
        <w:t xml:space="preserve">– </w:t>
      </w:r>
      <w:r w:rsidRPr="005E1C5B">
        <w:rPr>
          <w:rStyle w:val="Code-URLChar"/>
        </w:rPr>
        <w:t>appId</w:t>
      </w:r>
      <w:r w:rsidRPr="00F50941">
        <w:t xml:space="preserve"> found in the HELD, </w:t>
      </w:r>
      <w:r w:rsidR="005D4D81" w:rsidRPr="00F50941">
        <w:t>broadband-</w:t>
      </w:r>
      <w:r w:rsidRPr="00F50941">
        <w:t>only, but no network connectivity</w:t>
      </w:r>
    </w:p>
    <w:p w14:paraId="1CA1307A" w14:textId="6339D32D" w:rsidR="00DF49BF" w:rsidRPr="00F50941" w:rsidRDefault="00DF49BF" w:rsidP="00DF49BF">
      <w:pPr>
        <w:pStyle w:val="ListBullet"/>
      </w:pPr>
      <w:r w:rsidRPr="00F50941">
        <w:t>-</w:t>
      </w:r>
      <w:r w:rsidR="00C54011" w:rsidRPr="00F50941">
        <w:t xml:space="preserve">27 </w:t>
      </w:r>
      <w:r w:rsidRPr="00F50941">
        <w:t>– Receiver does not support the required capabilities</w:t>
      </w:r>
    </w:p>
    <w:p w14:paraId="728C6B0F" w14:textId="54041D1A" w:rsidR="005702EC" w:rsidRPr="00F50941" w:rsidRDefault="005702EC" w:rsidP="00312E12">
      <w:pPr>
        <w:pStyle w:val="BodyText"/>
        <w:spacing w:after="240"/>
      </w:pPr>
      <w:r w:rsidRPr="00F50941">
        <w:t>In the following example, the Broadcaster Application launches another Broadcaster Application: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02EC" w:rsidRPr="00F50941" w14:paraId="1F046F90" w14:textId="77777777" w:rsidTr="00345CD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FF4022F" w14:textId="43400923" w:rsidR="005702EC" w:rsidRDefault="005702EC" w:rsidP="00345CD1">
            <w:pPr>
              <w:pStyle w:val="SchemaJSONExamples"/>
            </w:pPr>
            <w:r>
              <w:rPr>
                <w:rFonts w:eastAsia="Courier New"/>
              </w:rPr>
              <w:t xml:space="preserve">--&gt; </w:t>
            </w:r>
            <w:r>
              <w:rPr>
                <w:color w:val="960000"/>
              </w:rPr>
              <w:t>{</w:t>
            </w:r>
            <w:r>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org.atsc.launchApp</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appId</w:t>
            </w:r>
            <w:r w:rsidR="00B06D42">
              <w:rPr>
                <w:color w:val="1E6496"/>
              </w:rPr>
              <w:t>"</w:t>
            </w:r>
            <w:r>
              <w:rPr>
                <w:color w:val="640032"/>
              </w:rPr>
              <w:t>:</w:t>
            </w:r>
            <w:r>
              <w:t xml:space="preserve"> </w:t>
            </w:r>
            <w:r w:rsidR="00B06D42">
              <w:rPr>
                <w:color w:val="0000FF"/>
              </w:rPr>
              <w:t>"</w:t>
            </w:r>
            <w:r>
              <w:rPr>
                <w:color w:val="0000FF"/>
              </w:rPr>
              <w:t>pbs.org/kids/1</w:t>
            </w:r>
            <w:r w:rsidR="00B06D42">
              <w:rPr>
                <w:color w:val="0000FF"/>
              </w:rPr>
              <w:t>"</w:t>
            </w:r>
            <w:r>
              <w:rPr>
                <w:color w:val="960000"/>
              </w:rPr>
              <w:br/>
              <w:t xml:space="preserve">    }</w:t>
            </w:r>
            <w:r>
              <w:rPr>
                <w:color w:val="640032"/>
              </w:rPr>
              <w:t>,</w:t>
            </w:r>
            <w:r>
              <w:rPr>
                <w:color w:val="960000"/>
              </w:rPr>
              <w:br/>
            </w:r>
            <w:r>
              <w:rPr>
                <w:rFonts w:eastAsia="Arial"/>
              </w:rPr>
              <w:t xml:space="preserve">    </w:t>
            </w:r>
            <w:r w:rsidR="00B06D42">
              <w:rPr>
                <w:color w:val="1E6496"/>
              </w:rPr>
              <w:t>"</w:t>
            </w:r>
            <w:r>
              <w:rPr>
                <w:color w:val="1E6496"/>
              </w:rPr>
              <w:t>id</w:t>
            </w:r>
            <w:r w:rsidR="00B06D42">
              <w:rPr>
                <w:color w:val="1E6496"/>
              </w:rPr>
              <w:t>"</w:t>
            </w:r>
            <w:r>
              <w:rPr>
                <w:rFonts w:eastAsia="Arial"/>
                <w:color w:val="640032"/>
              </w:rPr>
              <w:t>:</w:t>
            </w:r>
            <w:r>
              <w:rPr>
                <w:rFonts w:eastAsia="Arial"/>
              </w:rPr>
              <w:t xml:space="preserve"> </w:t>
            </w:r>
            <w:r>
              <w:rPr>
                <w:color w:val="0000FF"/>
              </w:rPr>
              <w:t>42</w:t>
            </w:r>
            <w:r>
              <w:br/>
            </w:r>
            <w:r>
              <w:rPr>
                <w:color w:val="960000"/>
              </w:rPr>
              <w:t>}</w:t>
            </w:r>
          </w:p>
        </w:tc>
      </w:tr>
    </w:tbl>
    <w:p w14:paraId="08389A6B" w14:textId="6E00E77E" w:rsidR="005702EC" w:rsidRDefault="005702EC" w:rsidP="00312E12">
      <w:pPr>
        <w:pStyle w:val="BodyText"/>
        <w:spacing w:before="240"/>
        <w:rPr>
          <w:rFonts w:eastAsia="Malgun Gothic"/>
        </w:rPr>
      </w:pPr>
      <w:r>
        <w:rPr>
          <w:rFonts w:eastAsia="Malgun Gothic"/>
        </w:rPr>
        <w:t xml:space="preserve">Upon success, the Receiver </w:t>
      </w:r>
      <w:r w:rsidR="009942EA">
        <w:rPr>
          <w:rFonts w:eastAsia="Malgun Gothic"/>
        </w:rPr>
        <w:t>is not expected to</w:t>
      </w:r>
      <w:r w:rsidR="00DF49BF">
        <w:rPr>
          <w:rFonts w:eastAsia="Malgun Gothic"/>
        </w:rPr>
        <w:t xml:space="preserve"> </w:t>
      </w:r>
      <w:r>
        <w:rPr>
          <w:rFonts w:eastAsia="Malgun Gothic"/>
        </w:rPr>
        <w:t>respond</w:t>
      </w:r>
      <w:r w:rsidR="00BF45C0">
        <w:rPr>
          <w:rFonts w:eastAsia="Malgun Gothic"/>
        </w:rPr>
        <w:t xml:space="preserve"> since the new Broadcaster Application will have been started</w:t>
      </w:r>
      <w:r>
        <w:rPr>
          <w:rFonts w:eastAsia="Malgun Gothic"/>
        </w:rPr>
        <w:t>. Upon failure</w:t>
      </w:r>
      <w:r w:rsidR="00312E12">
        <w:rPr>
          <w:rFonts w:eastAsia="Malgun Gothic"/>
        </w:rPr>
        <w:t>,</w:t>
      </w:r>
      <w:r>
        <w:rPr>
          <w:rFonts w:eastAsia="Malgun Gothic"/>
        </w:rPr>
        <w:t xml:space="preserve"> the </w:t>
      </w:r>
      <w:r w:rsidR="00312E12">
        <w:rPr>
          <w:rFonts w:eastAsia="Malgun Gothic"/>
        </w:rPr>
        <w:t>Receiver</w:t>
      </w:r>
      <w:r>
        <w:rPr>
          <w:rFonts w:eastAsia="Malgun Gothic"/>
        </w:rPr>
        <w:t xml:space="preserve"> </w:t>
      </w:r>
      <w:r w:rsidR="00D05EF3">
        <w:rPr>
          <w:rFonts w:eastAsia="Malgun Gothic"/>
        </w:rPr>
        <w:t>is expected to</w:t>
      </w:r>
      <w:r w:rsidR="003308BA">
        <w:rPr>
          <w:rFonts w:eastAsia="Malgun Gothic"/>
        </w:rPr>
        <w:t xml:space="preserve"> </w:t>
      </w:r>
      <w:r w:rsidR="00943942">
        <w:rPr>
          <w:rFonts w:eastAsia="Malgun Gothic"/>
        </w:rPr>
        <w:t>respond</w:t>
      </w:r>
      <w:r>
        <w:rPr>
          <w:rFonts w:eastAsia="Malgun Gothic"/>
        </w:rPr>
        <w:t xml:space="preserve"> with an error</w:t>
      </w:r>
      <w:r w:rsidR="00650ABB">
        <w:rPr>
          <w:rFonts w:eastAsia="Malgun Gothic"/>
        </w:rPr>
        <w:t xml:space="preserve"> if possible</w:t>
      </w:r>
      <w:r w:rsidR="0019510E">
        <w:rPr>
          <w:rFonts w:eastAsia="Malgun Gothic"/>
        </w:rPr>
        <w:t>.</w:t>
      </w:r>
    </w:p>
    <w:p w14:paraId="18423721" w14:textId="74747045" w:rsidR="00750544" w:rsidRPr="00F50941" w:rsidRDefault="00750544" w:rsidP="00175170">
      <w:pPr>
        <w:pStyle w:val="Heading3"/>
      </w:pPr>
      <w:bookmarkStart w:id="3377" w:name="_Toc46919033"/>
      <w:bookmarkStart w:id="3378" w:name="_Toc85012731"/>
      <w:bookmarkStart w:id="3379" w:name="_Ref120545215"/>
      <w:bookmarkStart w:id="3380" w:name="_Toc135727829"/>
      <w:bookmarkStart w:id="3381" w:name="_Toc223627510"/>
      <w:r w:rsidRPr="00F50941">
        <w:t>Media Track Selection API</w:t>
      </w:r>
      <w:bookmarkEnd w:id="2922"/>
      <w:bookmarkEnd w:id="2947"/>
      <w:bookmarkEnd w:id="3011"/>
      <w:bookmarkEnd w:id="3012"/>
      <w:bookmarkEnd w:id="3364"/>
      <w:bookmarkEnd w:id="3365"/>
      <w:bookmarkEnd w:id="3366"/>
      <w:bookmarkEnd w:id="3377"/>
      <w:bookmarkEnd w:id="3378"/>
      <w:bookmarkEnd w:id="3379"/>
      <w:bookmarkEnd w:id="3380"/>
      <w:r w:rsidR="00DE7D90" w:rsidRPr="00F50941">
        <w:t xml:space="preserve"> for DASH</w:t>
      </w:r>
      <w:bookmarkEnd w:id="3381"/>
    </w:p>
    <w:p w14:paraId="3F49A3C3" w14:textId="1A32F7E6" w:rsidR="00750544" w:rsidRPr="00F50941" w:rsidRDefault="00750544" w:rsidP="00750544">
      <w:pPr>
        <w:pStyle w:val="BodyTextfirstgraph"/>
      </w:pPr>
      <w:r w:rsidRPr="00F50941">
        <w:t>The Broadcaster Application may request t</w:t>
      </w:r>
      <w:r w:rsidR="00C4756A" w:rsidRPr="00F50941">
        <w:t>he Receiver</w:t>
      </w:r>
      <w:r w:rsidR="009722C2" w:rsidRPr="00F50941">
        <w:t>'</w:t>
      </w:r>
      <w:r w:rsidRPr="00F50941">
        <w:t>s Receiver Media Player to select a particular video stream available in the Service, for example an alternate camera angle. Alternatively, it might request the Receiver Media Player to select an audio presentation other than the one it would have chosen based on the user</w:t>
      </w:r>
      <w:r w:rsidR="009722C2" w:rsidRPr="00F50941">
        <w:t>'</w:t>
      </w:r>
      <w:r w:rsidRPr="00F50941">
        <w:t xml:space="preserve">s preferences. The </w:t>
      </w:r>
      <w:r w:rsidR="00DE7D90" w:rsidRPr="00F50941">
        <w:t xml:space="preserve">DASH </w:t>
      </w:r>
      <w:r w:rsidRPr="00F50941">
        <w:t>Media Track Selection API may be used for these cases.</w:t>
      </w:r>
    </w:p>
    <w:p w14:paraId="071C4137" w14:textId="42498795" w:rsidR="00750544" w:rsidRPr="00F50941" w:rsidRDefault="00750544" w:rsidP="00750544">
      <w:pPr>
        <w:pStyle w:val="BodyText"/>
      </w:pPr>
      <w:r w:rsidRPr="00F50941">
        <w:t>T</w:t>
      </w:r>
      <w:r w:rsidR="00C4756A" w:rsidRPr="00F50941">
        <w:t>he Receiver</w:t>
      </w:r>
      <w:r w:rsidRPr="00F50941">
        <w:t xml:space="preserve"> processes the request and if it can, it changes the selection.</w:t>
      </w:r>
    </w:p>
    <w:p w14:paraId="28B4CCE1" w14:textId="00CD1B7B" w:rsidR="004B6A2A" w:rsidRPr="00F50941" w:rsidRDefault="004B6A2A" w:rsidP="00F00ED1">
      <w:pPr>
        <w:pStyle w:val="BodyText"/>
      </w:pPr>
      <w:r w:rsidRPr="00F50941">
        <w:t xml:space="preserve">The </w:t>
      </w:r>
      <w:r w:rsidR="00DE7D90" w:rsidRPr="00F50941">
        <w:t xml:space="preserve">DASH </w:t>
      </w:r>
      <w:r w:rsidRPr="00F50941">
        <w:t xml:space="preserve">Media Track Selection Request </w:t>
      </w:r>
      <w:r w:rsidR="00D05EF3" w:rsidRPr="00F50941">
        <w:t xml:space="preserve">semantics are </w:t>
      </w:r>
      <w:r w:rsidRPr="00F50941">
        <w:t xml:space="preserve">defined in </w:t>
      </w:r>
      <w:r w:rsidRPr="00F50941">
        <w:fldChar w:fldCharType="begin"/>
      </w:r>
      <w:r w:rsidRPr="00F50941">
        <w:instrText xml:space="preserve"> REF _Ref46584651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9.72</w:t>
      </w:r>
      <w:r w:rsidRPr="00F50941">
        <w:fldChar w:fldCharType="end"/>
      </w:r>
      <w:r w:rsidRPr="00F50941">
        <w:t xml:space="preserve"> and the syntax </w:t>
      </w:r>
      <w:r w:rsidR="00C06475" w:rsidRPr="00F50941">
        <w:t xml:space="preserve">shall be as </w:t>
      </w:r>
      <w:r w:rsidRPr="00F50941">
        <w:t xml:space="preserve">defined in the schema file </w:t>
      </w:r>
      <w:hyperlink r:id="rId145" w:history="1">
        <w:r w:rsidRPr="00F50941">
          <w:rPr>
            <w:rStyle w:val="Hyperlink"/>
            <w:rFonts w:ascii="Courier New" w:hAnsi="Courier New" w:cs="Courier New"/>
            <w:noProof/>
            <w:sz w:val="20"/>
            <w:szCs w:val="20"/>
          </w:rPr>
          <w:t>org.atsc.track.selection-request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3B24930E" w14:textId="5AC0AFDF" w:rsidR="004B6A2A" w:rsidRPr="005D4321" w:rsidRDefault="004B6A2A" w:rsidP="004B6A2A">
      <w:pPr>
        <w:pStyle w:val="CaptionTable"/>
        <w:rPr>
          <w:rFonts w:eastAsia="Arial Unicode MS"/>
        </w:rPr>
      </w:pPr>
      <w:bookmarkStart w:id="3382" w:name="_Ref46584651"/>
      <w:bookmarkStart w:id="3383" w:name="_Toc46919191"/>
      <w:bookmarkStart w:id="3384" w:name="_Toc85012888"/>
      <w:bookmarkStart w:id="3385" w:name="_Toc135728482"/>
      <w:bookmarkStart w:id="3386" w:name="_Toc22362764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72</w:t>
      </w:r>
      <w:r w:rsidR="00F3307B">
        <w:rPr>
          <w:rFonts w:eastAsia="Arial Unicode MS"/>
          <w:b/>
        </w:rPr>
        <w:fldChar w:fldCharType="end"/>
      </w:r>
      <w:bookmarkEnd w:id="3382"/>
      <w:r w:rsidRPr="00595DDA">
        <w:rPr>
          <w:rFonts w:eastAsia="Arial Unicode MS"/>
        </w:rPr>
        <w:t xml:space="preserve"> </w:t>
      </w:r>
      <w:r w:rsidR="00DE7D90">
        <w:rPr>
          <w:rFonts w:eastAsia="Arial Unicode MS"/>
        </w:rPr>
        <w:t xml:space="preserve">DASH </w:t>
      </w:r>
      <w:r w:rsidRPr="00F50941">
        <w:t xml:space="preserve">Media Track Selection </w:t>
      </w:r>
      <w:r>
        <w:rPr>
          <w:rFonts w:eastAsia="Arial Unicode MS"/>
        </w:rPr>
        <w:t>Request Semantics</w:t>
      </w:r>
      <w:bookmarkEnd w:id="3383"/>
      <w:bookmarkEnd w:id="3384"/>
      <w:bookmarkEnd w:id="3385"/>
      <w:bookmarkEnd w:id="338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F50941" w14:paraId="7EF8D223" w14:textId="77777777" w:rsidTr="00784899">
        <w:trPr>
          <w:cantSplit/>
          <w:jc w:val="center"/>
        </w:trPr>
        <w:tc>
          <w:tcPr>
            <w:tcW w:w="1500" w:type="pct"/>
            <w:tcBorders>
              <w:top w:val="single" w:sz="4" w:space="0" w:color="auto"/>
              <w:left w:val="single" w:sz="4" w:space="0" w:color="000000"/>
              <w:bottom w:val="single" w:sz="4" w:space="0" w:color="auto"/>
              <w:right w:val="nil"/>
            </w:tcBorders>
          </w:tcPr>
          <w:p w14:paraId="052A4639"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1D4ACC8"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F557B7"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D32BFE6"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F50941" w14:paraId="199D3492"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A28506" w14:textId="77777777" w:rsidR="004B6A2A" w:rsidRPr="00F50941" w:rsidRDefault="004B6A2A"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7D5F7D8"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91E9F2"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C89F89" w14:textId="6BB51C4E"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F50941" w14:paraId="35D71480"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F68ACC" w14:textId="77777777" w:rsidR="004B6A2A" w:rsidRPr="00F50941" w:rsidRDefault="004B6A2A"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337921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EB8DD6"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8AD27A7" w14:textId="77777777" w:rsidR="004B6A2A" w:rsidRPr="003075F4" w:rsidRDefault="004B6A2A" w:rsidP="00BE59A3">
            <w:pPr>
              <w:pStyle w:val="TableCell"/>
              <w:widowControl w:val="0"/>
              <w:rPr>
                <w:rFonts w:eastAsia="Malgun Gothic"/>
              </w:rPr>
            </w:pPr>
          </w:p>
        </w:tc>
      </w:tr>
      <w:tr w:rsidR="004B6A2A" w:rsidRPr="00F50941" w14:paraId="66307121"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73A3C62" w14:textId="77777777" w:rsidR="004B6A2A" w:rsidRPr="00F50941" w:rsidRDefault="004B6A2A" w:rsidP="00BE59A3">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2B32D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99D7A"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72AF61D" w14:textId="229F171C" w:rsidR="004B6A2A" w:rsidRPr="003075F4" w:rsidRDefault="00B06D42" w:rsidP="00BE59A3">
            <w:pPr>
              <w:pStyle w:val="TableCell"/>
              <w:widowControl w:val="0"/>
              <w:rPr>
                <w:rFonts w:eastAsia="Malgun Gothic"/>
              </w:rPr>
            </w:pPr>
            <w:r>
              <w:rPr>
                <w:rFonts w:eastAsia="Malgun Gothic"/>
              </w:rPr>
              <w:t>"</w:t>
            </w:r>
            <w:r w:rsidR="004B6A2A" w:rsidRPr="005242DF">
              <w:rPr>
                <w:rFonts w:eastAsia="Arial Unicode MS"/>
              </w:rPr>
              <w:t>org.atsc.</w:t>
            </w:r>
            <w:r w:rsidR="004B6A2A" w:rsidRPr="004B6A2A">
              <w:rPr>
                <w:rFonts w:eastAsia="Arial Unicode MS"/>
              </w:rPr>
              <w:t>track.selection</w:t>
            </w:r>
            <w:r>
              <w:rPr>
                <w:rFonts w:eastAsia="Arial Unicode MS"/>
              </w:rPr>
              <w:t>"</w:t>
            </w:r>
          </w:p>
        </w:tc>
      </w:tr>
      <w:tr w:rsidR="004B6A2A" w:rsidRPr="00F50941" w14:paraId="350521E5"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70DA79" w14:textId="2BED284E" w:rsidR="004B6A2A" w:rsidRPr="00F50941" w:rsidRDefault="004B6A2A" w:rsidP="00BE59A3">
            <w:pPr>
              <w:pStyle w:val="TableCell"/>
              <w:widowControl w:val="0"/>
              <w:rPr>
                <w:rStyle w:val="Code-XMLCharacter"/>
              </w:rPr>
            </w:pPr>
            <w:r w:rsidRPr="00F50941">
              <w:rPr>
                <w:rStyle w:val="Code-XMLCharacter"/>
              </w:rPr>
              <w:t>selectionId</w:t>
            </w:r>
          </w:p>
        </w:tc>
        <w:tc>
          <w:tcPr>
            <w:tcW w:w="0" w:type="auto"/>
            <w:tcBorders>
              <w:top w:val="single" w:sz="4" w:space="0" w:color="000000"/>
              <w:left w:val="single" w:sz="4" w:space="0" w:color="000000"/>
              <w:bottom w:val="single" w:sz="4" w:space="0" w:color="000000"/>
              <w:right w:val="single" w:sz="4" w:space="0" w:color="000000"/>
            </w:tcBorders>
          </w:tcPr>
          <w:p w14:paraId="637A4BD7" w14:textId="77777777" w:rsidR="004B6A2A"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BC68EB" w14:textId="574B2ED1" w:rsidR="004B6A2A"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1FC35" w14:textId="5C9142C1" w:rsidR="004B6A2A" w:rsidRDefault="004B6A2A" w:rsidP="00BE59A3">
            <w:pPr>
              <w:pStyle w:val="TableCell"/>
              <w:widowControl w:val="0"/>
              <w:rPr>
                <w:rFonts w:eastAsia="Malgun Gothic"/>
              </w:rPr>
            </w:pPr>
            <w:r>
              <w:rPr>
                <w:rFonts w:eastAsia="Malgun Gothic"/>
              </w:rPr>
              <w:t>The track ID to be selected</w:t>
            </w:r>
          </w:p>
        </w:tc>
      </w:tr>
    </w:tbl>
    <w:p w14:paraId="32B3546E" w14:textId="5712DA01" w:rsidR="00F00ED1" w:rsidRPr="00F50941" w:rsidRDefault="00F00ED1" w:rsidP="00F00ED1">
      <w:pPr>
        <w:pStyle w:val="List"/>
        <w:spacing w:before="240"/>
      </w:pPr>
      <w:r w:rsidRPr="00F50941">
        <w:rPr>
          <w:rStyle w:val="Code-URLCharacter"/>
        </w:rPr>
        <w:t>selectionId</w:t>
      </w:r>
      <w:r w:rsidRPr="00F50941">
        <w:t xml:space="preserve"> – This required integer shall correspond to a value of </w:t>
      </w:r>
      <w:r w:rsidRPr="00F50941">
        <w:rPr>
          <w:rStyle w:val="Code-XMLCharacter"/>
        </w:rPr>
        <w:t>@id</w:t>
      </w:r>
      <w:r w:rsidRPr="00F50941">
        <w:t xml:space="preserve"> attribute in either an </w:t>
      </w:r>
      <w:r w:rsidRPr="00F50941">
        <w:rPr>
          <w:rStyle w:val="Code-XMLCharacter"/>
        </w:rPr>
        <w:t>AdaptationSet</w:t>
      </w:r>
      <w:r w:rsidRPr="00F50941">
        <w:t xml:space="preserve"> in the current Period, or </w:t>
      </w:r>
      <w:r w:rsidRPr="00F50941">
        <w:rPr>
          <w:rStyle w:val="BodyTextChar"/>
        </w:rPr>
        <w:t xml:space="preserve">alternatively, for complex audio presentations involving pre-selection, the DASH </w:t>
      </w:r>
      <w:r w:rsidRPr="00F50941">
        <w:rPr>
          <w:rStyle w:val="Code-XMLCharacter"/>
        </w:rPr>
        <w:t>Period.Preselection@id</w:t>
      </w:r>
      <w:r w:rsidRPr="00F50941">
        <w:rPr>
          <w:rStyle w:val="BodyTextChar"/>
        </w:rPr>
        <w:t xml:space="preserve"> value of the current Period. For unambiguous selection of one track or audio presentation, all id values within the Period should be unique.</w:t>
      </w:r>
    </w:p>
    <w:p w14:paraId="162C8AA3" w14:textId="444E2743" w:rsidR="004B6A2A" w:rsidRPr="00F50941" w:rsidRDefault="004B6A2A" w:rsidP="00BA0141">
      <w:pPr>
        <w:pStyle w:val="BodyText"/>
      </w:pPr>
      <w:r w:rsidRPr="00F50941">
        <w:t xml:space="preserve">The </w:t>
      </w:r>
      <w:r w:rsidR="00DE7D90" w:rsidRPr="00F50941">
        <w:t xml:space="preserve">DASH </w:t>
      </w:r>
      <w:r w:rsidRPr="00F50941">
        <w:t xml:space="preserve">Media Track Selection Response </w:t>
      </w:r>
      <w:r w:rsidR="00D05EF3" w:rsidRPr="00F50941">
        <w:t xml:space="preserve">semantics are </w:t>
      </w:r>
      <w:r w:rsidRPr="00F50941">
        <w:t xml:space="preserve">defined in </w:t>
      </w:r>
      <w:r w:rsidRPr="00F50941">
        <w:fldChar w:fldCharType="begin"/>
      </w:r>
      <w:r w:rsidRPr="00F50941">
        <w:instrText xml:space="preserve"> REF _Ref46584831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9.73</w:t>
      </w:r>
      <w:r w:rsidRPr="00F50941">
        <w:fldChar w:fldCharType="end"/>
      </w:r>
      <w:r w:rsidRPr="00F50941">
        <w:t xml:space="preserve"> and the syntax </w:t>
      </w:r>
      <w:r w:rsidR="00C06475" w:rsidRPr="00F50941">
        <w:t xml:space="preserve">shall be as </w:t>
      </w:r>
      <w:r w:rsidRPr="00F50941">
        <w:t xml:space="preserve">defined in the schema file </w:t>
      </w:r>
      <w:hyperlink r:id="rId146" w:history="1">
        <w:r w:rsidRPr="00F50941">
          <w:rPr>
            <w:rStyle w:val="Hyperlink"/>
            <w:rFonts w:ascii="Courier New" w:hAnsi="Courier New" w:cs="Courier New"/>
            <w:noProof/>
            <w:sz w:val="20"/>
            <w:szCs w:val="20"/>
          </w:rPr>
          <w:t>org.atsc.</w:t>
        </w:r>
        <w:r w:rsidR="00F00ED1" w:rsidRPr="00F50941">
          <w:rPr>
            <w:rStyle w:val="Hyperlink"/>
            <w:rFonts w:ascii="Courier New" w:hAnsi="Courier New" w:cs="Courier New"/>
            <w:noProof/>
            <w:sz w:val="20"/>
            <w:szCs w:val="20"/>
          </w:rPr>
          <w:t>track</w:t>
        </w:r>
        <w:r w:rsidR="00EF1CF6" w:rsidRPr="00F50941">
          <w:rPr>
            <w:rStyle w:val="Hyperlink"/>
            <w:rFonts w:ascii="Courier New" w:hAnsi="Courier New" w:cs="Courier New"/>
            <w:noProof/>
            <w:sz w:val="20"/>
            <w:szCs w:val="20"/>
          </w:rPr>
          <w:t>.</w:t>
        </w:r>
        <w:r w:rsidR="00F00ED1" w:rsidRPr="00F50941">
          <w:rPr>
            <w:rStyle w:val="Hyperlink"/>
            <w:rFonts w:ascii="Courier New" w:hAnsi="Courier New" w:cs="Courier New"/>
            <w:noProof/>
            <w:sz w:val="20"/>
            <w:szCs w:val="20"/>
          </w:rPr>
          <w:t>selection</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45CF4B88" w14:textId="227D5774" w:rsidR="004B6A2A" w:rsidRPr="005D4321" w:rsidRDefault="004B6A2A" w:rsidP="004B6A2A">
      <w:pPr>
        <w:pStyle w:val="CaptionTable"/>
        <w:rPr>
          <w:rFonts w:eastAsia="Arial Unicode MS"/>
        </w:rPr>
      </w:pPr>
      <w:bookmarkStart w:id="3387" w:name="_Ref46584831"/>
      <w:bookmarkStart w:id="3388" w:name="_Toc46919192"/>
      <w:bookmarkStart w:id="3389" w:name="_Toc85012889"/>
      <w:bookmarkStart w:id="3390" w:name="_Toc135728483"/>
      <w:bookmarkStart w:id="3391" w:name="_Toc22362764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73</w:t>
      </w:r>
      <w:r w:rsidR="00F3307B">
        <w:rPr>
          <w:rFonts w:eastAsia="Arial Unicode MS"/>
          <w:b/>
        </w:rPr>
        <w:fldChar w:fldCharType="end"/>
      </w:r>
      <w:bookmarkEnd w:id="3387"/>
      <w:r w:rsidRPr="00595DDA">
        <w:rPr>
          <w:rFonts w:eastAsia="Arial Unicode MS"/>
        </w:rPr>
        <w:t xml:space="preserve"> </w:t>
      </w:r>
      <w:r w:rsidR="00DE7D90">
        <w:rPr>
          <w:rFonts w:eastAsia="Arial Unicode MS"/>
        </w:rPr>
        <w:t xml:space="preserve">DASH </w:t>
      </w:r>
      <w:r w:rsidRPr="00F50941">
        <w:t xml:space="preserve">Media Track Selection </w:t>
      </w:r>
      <w:r>
        <w:rPr>
          <w:rFonts w:eastAsia="Arial Unicode MS"/>
        </w:rPr>
        <w:t>Response Semantics</w:t>
      </w:r>
      <w:bookmarkEnd w:id="3388"/>
      <w:bookmarkEnd w:id="3389"/>
      <w:bookmarkEnd w:id="3390"/>
      <w:bookmarkEnd w:id="339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F50941" w14:paraId="57A785D4" w14:textId="77777777" w:rsidTr="0055555A">
        <w:trPr>
          <w:cantSplit/>
          <w:jc w:val="center"/>
        </w:trPr>
        <w:tc>
          <w:tcPr>
            <w:tcW w:w="1500" w:type="pct"/>
            <w:tcBorders>
              <w:top w:val="single" w:sz="4" w:space="0" w:color="auto"/>
              <w:left w:val="single" w:sz="4" w:space="0" w:color="000000"/>
              <w:bottom w:val="single" w:sz="4" w:space="0" w:color="auto"/>
              <w:right w:val="nil"/>
            </w:tcBorders>
          </w:tcPr>
          <w:p w14:paraId="3C9182B6"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65F2"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63C8FB"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223DBE"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F50941" w14:paraId="6CB6AF28"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0C5EDC2" w14:textId="77777777" w:rsidR="004B6A2A" w:rsidRPr="00F50941" w:rsidRDefault="004B6A2A"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43EF9DA"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03F9E3"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963D34" w14:textId="166EAA6A"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F50941" w14:paraId="3565BDB4"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6A855F" w14:textId="77777777" w:rsidR="004B6A2A" w:rsidRPr="00F50941" w:rsidRDefault="004B6A2A"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8B6076"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004544"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76E1699" w14:textId="5F0F53AA" w:rsidR="004B6A2A" w:rsidRPr="003075F4" w:rsidRDefault="00C1401B" w:rsidP="00BE59A3">
            <w:pPr>
              <w:pStyle w:val="TableCell"/>
              <w:widowControl w:val="0"/>
              <w:rPr>
                <w:rFonts w:eastAsia="Malgun Gothic"/>
              </w:rPr>
            </w:pPr>
            <w:r>
              <w:rPr>
                <w:rFonts w:eastAsia="Malgun Gothic"/>
              </w:rPr>
              <w:t>Matches the request id value</w:t>
            </w:r>
          </w:p>
        </w:tc>
      </w:tr>
      <w:tr w:rsidR="00A6690F" w:rsidRPr="00F50941" w14:paraId="03D4FE80"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2B7F3B" w14:textId="77777777" w:rsidR="00A6690F" w:rsidRPr="00F50941" w:rsidRDefault="00A6690F" w:rsidP="00A6690F">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EBCAFEE" w14:textId="3BB741C4" w:rsidR="00A6690F" w:rsidRPr="003075F4" w:rsidRDefault="00A6690F" w:rsidP="00A6690F">
            <w:pPr>
              <w:pStyle w:val="TableCell"/>
              <w:widowControl w:val="0"/>
              <w:rPr>
                <w:rFonts w:eastAsia="Malgun Gothic"/>
              </w:rPr>
            </w:pPr>
            <w:r w:rsidRPr="00CA2862">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7B631D3"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3A248F1" w14:textId="66DF6390" w:rsidR="00A6690F" w:rsidRPr="003075F4" w:rsidRDefault="00A6690F" w:rsidP="00A6690F">
            <w:pPr>
              <w:pStyle w:val="TableCell"/>
              <w:widowControl w:val="0"/>
              <w:rPr>
                <w:rFonts w:eastAsia="Malgun Gothic"/>
              </w:rPr>
            </w:pPr>
            <w:r>
              <w:rPr>
                <w:rFonts w:eastAsia="Malgun Gothic"/>
              </w:rPr>
              <w:t>Empty object on successful track selection. The error structure is returned if unsuccessful</w:t>
            </w:r>
            <w:r w:rsidR="00C7293B">
              <w:rPr>
                <w:rFonts w:eastAsia="Malgun Gothic"/>
              </w:rPr>
              <w:t>.</w:t>
            </w:r>
          </w:p>
        </w:tc>
      </w:tr>
      <w:tr w:rsidR="00A6690F" w:rsidRPr="00F50941" w14:paraId="7F559886"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3429C7"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337063" w14:textId="0062D958" w:rsidR="00A6690F" w:rsidRPr="008A3BC4" w:rsidRDefault="00A6690F" w:rsidP="00A6690F">
            <w:pPr>
              <w:pStyle w:val="TableCell"/>
              <w:widowControl w:val="0"/>
              <w:rPr>
                <w:rFonts w:eastAsia="Arial Unicode MS"/>
                <w:lang w:eastAsia="ja-JP"/>
              </w:rPr>
            </w:pPr>
            <w:r w:rsidRPr="00CA2862">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16B6F8A"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1A2D86D" w14:textId="347D4A3F"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35FE8905" w14:textId="09424623" w:rsidR="004B6A2A" w:rsidRPr="00F50941" w:rsidRDefault="004B6A2A" w:rsidP="004B6A2A">
      <w:pPr>
        <w:pStyle w:val="List"/>
        <w:spacing w:before="240"/>
      </w:pPr>
      <w:r w:rsidRPr="00F50941">
        <w:rPr>
          <w:rStyle w:val="Code-URLCharacter"/>
        </w:rPr>
        <w:t>result</w:t>
      </w:r>
      <w:r w:rsidRPr="00F50941">
        <w:t xml:space="preserve"> – If the </w:t>
      </w:r>
      <w:r w:rsidR="00F00ED1" w:rsidRPr="00F50941">
        <w:t>media track selection</w:t>
      </w:r>
      <w:r w:rsidRPr="00F50941">
        <w:t xml:space="preserve"> request is successful, the Receiver shall respond with a JSON-RPC response object with an empty, </w:t>
      </w:r>
      <w:r w:rsidR="00B06D42" w:rsidRPr="00F50941">
        <w:rPr>
          <w:rStyle w:val="Code-URLCharacter"/>
        </w:rPr>
        <w:t>"</w:t>
      </w:r>
      <w:r w:rsidRPr="00F50941">
        <w:rPr>
          <w:rStyle w:val="Code-URLCharacter"/>
        </w:rPr>
        <w:t>{}</w:t>
      </w:r>
      <w:r w:rsidR="00B06D42" w:rsidRPr="00F50941">
        <w:rPr>
          <w:rStyle w:val="Code-URLCharacter"/>
        </w:rPr>
        <w:t>"</w:t>
      </w:r>
      <w:r w:rsidRPr="00F50941">
        <w:t xml:space="preserve">, </w:t>
      </w:r>
      <w:r w:rsidRPr="00F50941">
        <w:rPr>
          <w:rStyle w:val="Code-URLCharacter"/>
        </w:rPr>
        <w:t>result</w:t>
      </w:r>
      <w:r w:rsidRPr="00F50941">
        <w:t xml:space="preserve"> object.</w:t>
      </w:r>
    </w:p>
    <w:p w14:paraId="568777DA" w14:textId="558DE1A8" w:rsidR="009D7733" w:rsidRPr="00F50941" w:rsidRDefault="009D7733" w:rsidP="00286A85">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260DCC1A" w14:textId="16FF1F3A" w:rsidR="009D7733" w:rsidRPr="00F50941" w:rsidRDefault="005D4D81" w:rsidP="009D7733">
      <w:pPr>
        <w:pStyle w:val="ListBullet"/>
      </w:pPr>
      <w:r w:rsidRPr="00F50941">
        <w:t xml:space="preserve">-10 </w:t>
      </w:r>
      <w:r w:rsidR="009D7733" w:rsidRPr="00F50941">
        <w:t xml:space="preserve">– </w:t>
      </w:r>
      <w:r w:rsidRPr="00F50941">
        <w:t>The specified track cannot be selected</w:t>
      </w:r>
      <w:r w:rsidR="00732B14" w:rsidRPr="00F50941">
        <w:t>.</w:t>
      </w:r>
    </w:p>
    <w:p w14:paraId="6608DB1E" w14:textId="682F7518" w:rsidR="00750544" w:rsidRPr="00F50941" w:rsidRDefault="00750544" w:rsidP="00146E5A">
      <w:pPr>
        <w:pStyle w:val="BodyText"/>
        <w:spacing w:after="240"/>
      </w:pPr>
      <w:r w:rsidRPr="00F50941">
        <w:t xml:space="preserve">For example, if the </w:t>
      </w:r>
      <w:r w:rsidR="002C2CE7" w:rsidRPr="00F50941">
        <w:t xml:space="preserve">Broadcaster Application </w:t>
      </w:r>
      <w:r w:rsidRPr="00F50941">
        <w:t xml:space="preserve">wishes for the Receiver Media Player to find and select a video </w:t>
      </w:r>
      <w:r w:rsidRPr="00F50941">
        <w:rPr>
          <w:rStyle w:val="Code-XMLCharacter"/>
        </w:rPr>
        <w:t>AdaptationSet</w:t>
      </w:r>
      <w:r w:rsidRPr="00F50941">
        <w:t xml:space="preserve"> with an id value of 5506, it could send the following WebSocket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50544" w:rsidRPr="00F50941" w14:paraId="14089735" w14:textId="77777777" w:rsidTr="00922CF9">
        <w:trPr>
          <w:cantSplit/>
          <w:jc w:val="center"/>
        </w:trPr>
        <w:tc>
          <w:tcPr>
            <w:tcW w:w="0" w:type="auto"/>
          </w:tcPr>
          <w:p w14:paraId="7CCB0841" w14:textId="546499A3" w:rsidR="00750544" w:rsidRPr="005C6554" w:rsidRDefault="00750544" w:rsidP="005C6554">
            <w:pPr>
              <w:pStyle w:val="SchemaJSONExamples"/>
            </w:pPr>
            <w:r w:rsidRPr="00C55B10">
              <w:rPr>
                <w:rFonts w:eastAsia="Courier New"/>
              </w:rPr>
              <w:t xml:space="preserve">--&gt; </w:t>
            </w:r>
            <w:r w:rsidRPr="00CF0B6D">
              <w:rPr>
                <w:color w:val="960000"/>
              </w:rPr>
              <w:t>{</w:t>
            </w:r>
            <w:r w:rsidRPr="00CF0B6D">
              <w:br/>
              <w:t xml:space="preserve">    </w:t>
            </w:r>
            <w:r w:rsidR="00B06D42">
              <w:rPr>
                <w:color w:val="1E6496"/>
              </w:rPr>
              <w:t>"</w:t>
            </w:r>
            <w:r w:rsidRPr="005C6554">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5C6554">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org.atsc.track.selection</w:t>
            </w:r>
            <w:r w:rsidR="00B06D42">
              <w:rPr>
                <w:color w:val="0000FF"/>
              </w:rPr>
              <w:t>"</w:t>
            </w:r>
            <w:r w:rsidRPr="00CF0B6D">
              <w:rPr>
                <w:color w:val="640032"/>
              </w:rPr>
              <w:t>,</w:t>
            </w:r>
            <w:r w:rsidRPr="00CF0B6D">
              <w:br/>
              <w:t xml:space="preserve">    </w:t>
            </w:r>
            <w:r w:rsidR="00B06D42">
              <w:rPr>
                <w:color w:val="1E6496"/>
              </w:rPr>
              <w:t>"</w:t>
            </w:r>
            <w:r w:rsidRPr="005C6554">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5C6554">
              <w:rPr>
                <w:color w:val="1E6496"/>
              </w:rPr>
              <w:t>selectionId</w:t>
            </w:r>
            <w:r w:rsidR="00B06D42">
              <w:rPr>
                <w:color w:val="1E6496"/>
              </w:rPr>
              <w:t>"</w:t>
            </w:r>
            <w:r w:rsidRPr="00CF0B6D">
              <w:rPr>
                <w:color w:val="640032"/>
              </w:rPr>
              <w:t>:</w:t>
            </w:r>
            <w:r w:rsidRPr="00CF0B6D">
              <w:t xml:space="preserve"> </w:t>
            </w:r>
            <w:r w:rsidRPr="003569F6">
              <w:rPr>
                <w:color w:val="0000FF"/>
              </w:rPr>
              <w:t>5506</w:t>
            </w:r>
            <w:r w:rsidRPr="00CF0B6D">
              <w:rPr>
                <w:color w:val="960000"/>
              </w:rPr>
              <w:t>}</w:t>
            </w:r>
            <w:r w:rsidRPr="00CF0B6D">
              <w:rPr>
                <w:color w:val="640032"/>
              </w:rPr>
              <w:t>,</w:t>
            </w:r>
            <w:r w:rsidRPr="00CF0B6D">
              <w:br/>
              <w:t xml:space="preserve">    </w:t>
            </w:r>
            <w:r w:rsidR="00B06D42">
              <w:rPr>
                <w:color w:val="1E6496"/>
              </w:rPr>
              <w:t>"</w:t>
            </w:r>
            <w:r w:rsidRPr="001758AC">
              <w:rPr>
                <w:color w:val="1E6496"/>
              </w:rPr>
              <w:t>id</w:t>
            </w:r>
            <w:r w:rsidR="00B06D42">
              <w:rPr>
                <w:color w:val="1E6496"/>
              </w:rPr>
              <w:t>"</w:t>
            </w:r>
            <w:r w:rsidRPr="00CF0B6D">
              <w:rPr>
                <w:color w:val="640032"/>
              </w:rPr>
              <w:t>:</w:t>
            </w:r>
            <w:r w:rsidRPr="00CF0B6D">
              <w:t xml:space="preserve"> </w:t>
            </w:r>
            <w:r w:rsidR="00054F59">
              <w:t>3</w:t>
            </w:r>
            <w:r w:rsidRPr="001758AC">
              <w:rPr>
                <w:color w:val="0000FF"/>
              </w:rPr>
              <w:t>29</w:t>
            </w:r>
            <w:r w:rsidRPr="00CF0B6D">
              <w:br/>
            </w:r>
            <w:r w:rsidRPr="00CF0B6D">
              <w:rPr>
                <w:color w:val="960000"/>
              </w:rPr>
              <w:t>}</w:t>
            </w:r>
          </w:p>
        </w:tc>
      </w:tr>
    </w:tbl>
    <w:p w14:paraId="289D8DD1" w14:textId="40D57043" w:rsidR="00750544" w:rsidRPr="00F50941" w:rsidRDefault="00750544" w:rsidP="00146E5A">
      <w:pPr>
        <w:pStyle w:val="BodyText"/>
        <w:spacing w:before="240" w:after="240"/>
      </w:pPr>
      <w:r w:rsidRPr="00F50941">
        <w:t xml:space="preserve">If the requested </w:t>
      </w:r>
      <w:r w:rsidRPr="00F50941">
        <w:rPr>
          <w:rStyle w:val="Code-XMLCharacter"/>
        </w:rPr>
        <w:t>AdaptationSet</w:t>
      </w:r>
      <w:r w:rsidRPr="00F50941">
        <w:t xml:space="preserve"> </w:t>
      </w:r>
      <w:r w:rsidR="008E77AC" w:rsidRPr="00F50941">
        <w:t xml:space="preserve">was </w:t>
      </w:r>
      <w:r w:rsidRPr="00F50941">
        <w:t xml:space="preserve">successfully selected, the </w:t>
      </w:r>
      <w:r w:rsidR="005D3E64" w:rsidRPr="00F50941">
        <w:t>Receiver</w:t>
      </w:r>
      <w:r w:rsidRPr="00F50941">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50544" w:rsidRPr="00F50941" w14:paraId="7005A924" w14:textId="77777777" w:rsidTr="00922CF9">
        <w:trPr>
          <w:cantSplit/>
          <w:jc w:val="center"/>
        </w:trPr>
        <w:tc>
          <w:tcPr>
            <w:tcW w:w="0" w:type="auto"/>
          </w:tcPr>
          <w:p w14:paraId="3F56624B" w14:textId="2F1DA565" w:rsidR="00750544" w:rsidRPr="005C6554" w:rsidRDefault="00750544" w:rsidP="005C6554">
            <w:pPr>
              <w:pStyle w:val="SchemaJSONExamples"/>
            </w:pPr>
            <w:r w:rsidRPr="009702D7">
              <w:rPr>
                <w:rFonts w:eastAsia="Courier New"/>
              </w:rPr>
              <w:t xml:space="preserve">&lt;-- </w:t>
            </w:r>
            <w:r w:rsidRPr="00CF0B6D">
              <w:rPr>
                <w:color w:val="960000"/>
              </w:rPr>
              <w:t>{</w:t>
            </w:r>
            <w:r w:rsidRPr="00CF0B6D">
              <w:br/>
              <w:t xml:space="preserve">    </w:t>
            </w:r>
            <w:r w:rsidR="00B06D42">
              <w:rPr>
                <w:color w:val="1E6496"/>
              </w:rPr>
              <w:t>"</w:t>
            </w:r>
            <w:r w:rsidRPr="00CF0B6D">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CF0B6D">
              <w:rPr>
                <w:color w:val="1E6496"/>
              </w:rPr>
              <w:t>result</w:t>
            </w:r>
            <w:r w:rsidR="00B06D42">
              <w:rPr>
                <w:color w:val="1E6496"/>
              </w:rPr>
              <w:t>"</w:t>
            </w:r>
            <w:r w:rsidRPr="00CF0B6D">
              <w:rPr>
                <w:color w:val="640032"/>
              </w:rPr>
              <w:t>:</w:t>
            </w:r>
            <w:r w:rsidRPr="00CF0B6D">
              <w:t xml:space="preserve"> </w:t>
            </w:r>
            <w:r w:rsidRPr="00CF0B6D">
              <w:rPr>
                <w:color w:val="960000"/>
              </w:rPr>
              <w:t>{}</w:t>
            </w:r>
            <w:r w:rsidRPr="00CF0B6D">
              <w:rPr>
                <w:color w:val="640032"/>
              </w:rPr>
              <w:t>,</w:t>
            </w:r>
            <w:r w:rsidRPr="00CF0B6D">
              <w:br/>
              <w:t xml:space="preserve">    </w:t>
            </w:r>
            <w:r w:rsidR="00B06D42">
              <w:rPr>
                <w:color w:val="1E6496"/>
              </w:rPr>
              <w:t>"</w:t>
            </w:r>
            <w:r w:rsidRPr="00CF0B6D">
              <w:rPr>
                <w:color w:val="1E6496"/>
              </w:rPr>
              <w:t>id</w:t>
            </w:r>
            <w:r w:rsidR="00B06D42">
              <w:rPr>
                <w:color w:val="1E6496"/>
              </w:rPr>
              <w:t>"</w:t>
            </w:r>
            <w:r w:rsidRPr="00CF0B6D">
              <w:rPr>
                <w:color w:val="640032"/>
              </w:rPr>
              <w:t>:</w:t>
            </w:r>
            <w:r w:rsidRPr="00CF0B6D">
              <w:t xml:space="preserve"> </w:t>
            </w:r>
            <w:r w:rsidRPr="001758AC">
              <w:rPr>
                <w:color w:val="0000FF"/>
              </w:rPr>
              <w:t>329</w:t>
            </w:r>
            <w:r w:rsidRPr="00CF0B6D">
              <w:br/>
            </w:r>
            <w:r w:rsidRPr="00CF0B6D">
              <w:rPr>
                <w:color w:val="960000"/>
              </w:rPr>
              <w:t>}</w:t>
            </w:r>
          </w:p>
        </w:tc>
      </w:tr>
    </w:tbl>
    <w:p w14:paraId="624BFCBC" w14:textId="714B3424" w:rsidR="00750544" w:rsidRDefault="00750544" w:rsidP="00146E5A">
      <w:pPr>
        <w:pStyle w:val="BodyText"/>
        <w:spacing w:before="240" w:after="240"/>
        <w:rPr>
          <w:rFonts w:eastAsia="Courier New"/>
        </w:rPr>
      </w:pPr>
      <w:r>
        <w:rPr>
          <w:rFonts w:eastAsia="Courier New"/>
        </w:rPr>
        <w:t xml:space="preserve">If the requested track cannot be selected, the </w:t>
      </w:r>
      <w:r w:rsidR="005D3E64">
        <w:rPr>
          <w:rFonts w:eastAsia="Courier New"/>
        </w:rPr>
        <w:t>Receiver</w:t>
      </w:r>
      <w:r>
        <w:rPr>
          <w:rFonts w:eastAsia="Courier New"/>
        </w:rPr>
        <w:t xml:space="preserve"> </w:t>
      </w:r>
      <w:r w:rsidR="00D05EF3">
        <w:rPr>
          <w:rFonts w:eastAsia="Courier New"/>
        </w:rPr>
        <w:t>is expected to</w:t>
      </w:r>
      <w:r>
        <w:rPr>
          <w:rFonts w:eastAsia="Courier New"/>
        </w:rPr>
        <w:t xml:space="preserve"> respond with error code -10:</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588D" w:rsidRPr="00F50941" w14:paraId="5A1F2E5E" w14:textId="77777777" w:rsidTr="00EA0E7D">
        <w:trPr>
          <w:cantSplit/>
          <w:jc w:val="center"/>
        </w:trPr>
        <w:tc>
          <w:tcPr>
            <w:tcW w:w="0" w:type="auto"/>
          </w:tcPr>
          <w:p w14:paraId="5833E684" w14:textId="77777777" w:rsidR="0057588D" w:rsidRPr="005C6554" w:rsidRDefault="0057588D" w:rsidP="00EA0E7D">
            <w:pPr>
              <w:pStyle w:val="SchemaJSONExamples"/>
            </w:pPr>
            <w:r w:rsidRPr="009702D7">
              <w:rPr>
                <w:rFonts w:eastAsia="Courier New"/>
              </w:rPr>
              <w:t xml:space="preserve">&lt;-- </w:t>
            </w:r>
            <w:r w:rsidRPr="005B4F8B">
              <w:rPr>
                <w:color w:val="960000"/>
              </w:rPr>
              <w:t>{</w:t>
            </w:r>
            <w:r>
              <w:br/>
              <w:t xml:space="preserve">    </w:t>
            </w:r>
            <w:r>
              <w:rPr>
                <w:color w:val="1E6496"/>
              </w:rPr>
              <w:t>"</w:t>
            </w:r>
            <w:r w:rsidRPr="005C6554">
              <w:rPr>
                <w:color w:val="1E6496"/>
              </w:rPr>
              <w:t>jsonrpc</w:t>
            </w:r>
            <w:r>
              <w:rPr>
                <w:color w:val="1E6496"/>
              </w:rPr>
              <w:t>"</w:t>
            </w:r>
            <w:r>
              <w:rPr>
                <w:color w:val="640032"/>
              </w:rPr>
              <w:t>:</w:t>
            </w:r>
            <w:r>
              <w:t xml:space="preserve"> </w:t>
            </w:r>
            <w:r>
              <w:rPr>
                <w:color w:val="0000FF"/>
              </w:rPr>
              <w:t>"2.0"</w:t>
            </w:r>
            <w:r>
              <w:rPr>
                <w:color w:val="640032"/>
              </w:rPr>
              <w:t>,</w:t>
            </w:r>
            <w:r>
              <w:br/>
              <w:t xml:space="preserve">    </w:t>
            </w:r>
            <w:r>
              <w:rPr>
                <w:color w:val="1E6496"/>
              </w:rPr>
              <w:t>"</w:t>
            </w:r>
            <w:r w:rsidRPr="005C6554">
              <w:rPr>
                <w:color w:val="1E6496"/>
              </w:rPr>
              <w:t>error</w:t>
            </w:r>
            <w:r>
              <w:rPr>
                <w:color w:val="1E6496"/>
              </w:rPr>
              <w:t>"</w:t>
            </w:r>
            <w:r>
              <w:rPr>
                <w:color w:val="640032"/>
              </w:rPr>
              <w:t>:</w:t>
            </w:r>
            <w:r>
              <w:t xml:space="preserve"> </w:t>
            </w:r>
            <w:r>
              <w:rPr>
                <w:color w:val="960000"/>
              </w:rPr>
              <w:t>{</w:t>
            </w:r>
            <w:r>
              <w:rPr>
                <w:color w:val="1E6496"/>
              </w:rPr>
              <w:t>"</w:t>
            </w:r>
            <w:r w:rsidRPr="005C6554">
              <w:rPr>
                <w:color w:val="1E6496"/>
              </w:rPr>
              <w:t>code</w:t>
            </w:r>
            <w:r>
              <w:rPr>
                <w:color w:val="1E6496"/>
              </w:rPr>
              <w:t>"</w:t>
            </w:r>
            <w:r w:rsidRPr="005B4F8B">
              <w:rPr>
                <w:color w:val="640032"/>
              </w:rPr>
              <w:t>:</w:t>
            </w:r>
            <w:r w:rsidRPr="005B4F8B">
              <w:t xml:space="preserve"> </w:t>
            </w:r>
            <w:r w:rsidRPr="001758AC">
              <w:rPr>
                <w:color w:val="0000FF"/>
              </w:rPr>
              <w:t>-10</w:t>
            </w:r>
            <w:r w:rsidRPr="005B4F8B">
              <w:rPr>
                <w:color w:val="640032"/>
              </w:rPr>
              <w:t>,</w:t>
            </w:r>
            <w:r w:rsidRPr="005B4F8B">
              <w:t xml:space="preserve"> </w:t>
            </w:r>
            <w:r>
              <w:rPr>
                <w:color w:val="0000FF"/>
              </w:rPr>
              <w:t>"</w:t>
            </w:r>
            <w:r w:rsidRPr="001758AC">
              <w:rPr>
                <w:color w:val="0000FF"/>
              </w:rPr>
              <w:t>message</w:t>
            </w:r>
            <w:r>
              <w:rPr>
                <w:color w:val="0000FF"/>
              </w:rPr>
              <w:t>"</w:t>
            </w:r>
            <w:r w:rsidRPr="005B4F8B">
              <w:rPr>
                <w:color w:val="640032"/>
              </w:rPr>
              <w:t>:</w:t>
            </w:r>
            <w:r w:rsidRPr="005B4F8B">
              <w:t xml:space="preserve"> </w:t>
            </w:r>
            <w:r>
              <w:rPr>
                <w:color w:val="0000FF"/>
              </w:rPr>
              <w:t>"</w:t>
            </w:r>
            <w:r w:rsidRPr="005B4F8B">
              <w:rPr>
                <w:color w:val="0000FF"/>
              </w:rPr>
              <w:t>Track cannot be selected</w:t>
            </w:r>
            <w:r>
              <w:rPr>
                <w:color w:val="0000FF"/>
              </w:rPr>
              <w:t>"</w:t>
            </w:r>
            <w:r>
              <w:rPr>
                <w:color w:val="960000"/>
              </w:rPr>
              <w:t>}</w:t>
            </w:r>
            <w:r>
              <w:rPr>
                <w:color w:val="640032"/>
              </w:rPr>
              <w:t>,</w:t>
            </w:r>
            <w:r>
              <w:br/>
              <w:t xml:space="preserve">    </w:t>
            </w:r>
            <w:r>
              <w:rPr>
                <w:color w:val="1E6496"/>
              </w:rPr>
              <w:t>"</w:t>
            </w:r>
            <w:r w:rsidRPr="001758AC">
              <w:rPr>
                <w:color w:val="1E6496"/>
              </w:rPr>
              <w:t>id</w:t>
            </w:r>
            <w:r>
              <w:rPr>
                <w:color w:val="1E6496"/>
              </w:rPr>
              <w:t>"</w:t>
            </w:r>
            <w:r>
              <w:rPr>
                <w:color w:val="640032"/>
              </w:rPr>
              <w:t>:</w:t>
            </w:r>
            <w:r>
              <w:t xml:space="preserve"> </w:t>
            </w:r>
            <w:r w:rsidRPr="001758AC">
              <w:rPr>
                <w:color w:val="0000FF"/>
              </w:rPr>
              <w:t>329</w:t>
            </w:r>
            <w:r>
              <w:br/>
            </w:r>
            <w:r w:rsidRPr="005B4F8B">
              <w:rPr>
                <w:color w:val="960000"/>
              </w:rPr>
              <w:t>}</w:t>
            </w:r>
          </w:p>
        </w:tc>
      </w:tr>
    </w:tbl>
    <w:p w14:paraId="1AAB8B12" w14:textId="77777777" w:rsidR="0057588D" w:rsidRPr="00F50941" w:rsidRDefault="0057588D" w:rsidP="00175170">
      <w:pPr>
        <w:pStyle w:val="Heading3"/>
      </w:pPr>
      <w:bookmarkStart w:id="3392" w:name="_Toc152012653"/>
      <w:bookmarkStart w:id="3393" w:name="_Ref153286809"/>
      <w:bookmarkStart w:id="3394" w:name="_Toc223627511"/>
      <w:bookmarkStart w:id="3395" w:name="_Hlk153283147"/>
      <w:r w:rsidRPr="00F50941">
        <w:t>Graphics Display Regions API</w:t>
      </w:r>
      <w:bookmarkEnd w:id="3392"/>
      <w:bookmarkEnd w:id="3393"/>
      <w:bookmarkEnd w:id="3394"/>
    </w:p>
    <w:p w14:paraId="4202EB02" w14:textId="0031DE9D" w:rsidR="0057588D" w:rsidRPr="00F50941" w:rsidRDefault="0057588D" w:rsidP="000B19A7">
      <w:pPr>
        <w:pStyle w:val="BodyTextfirstgraph"/>
        <w:spacing w:after="240"/>
      </w:pPr>
      <w:r w:rsidRPr="00F50941">
        <w:t xml:space="preserve">The Broadcaster Application might need to provide the regions of the screen that would be occupied by the graphical layout that it plans to present. The </w:t>
      </w:r>
      <w:r w:rsidR="00421425" w:rsidRPr="00F50941">
        <w:t>Receiver</w:t>
      </w:r>
      <w:r w:rsidRPr="00F50941">
        <w:t xml:space="preserve"> might use such information </w:t>
      </w:r>
      <w:r w:rsidR="00562836" w:rsidRPr="00F50941">
        <w:t xml:space="preserve">to </w:t>
      </w:r>
      <w:r w:rsidRPr="00F50941">
        <w:t xml:space="preserve">make adjustments to other display components that are being rendered for purposes such as mitigating potential display conflict. The graphics display regions layout and numbering for use with the Graphics Display Regions API </w:t>
      </w:r>
      <w:r w:rsidR="00D05EF3" w:rsidRPr="00F50941">
        <w:t>are</w:t>
      </w:r>
      <w:r w:rsidRPr="00F50941">
        <w:t xml:space="preserve"> illustrated in </w:t>
      </w:r>
      <w:r w:rsidRPr="00F50941">
        <w:fldChar w:fldCharType="begin"/>
      </w:r>
      <w:r w:rsidRPr="00F50941">
        <w:instrText xml:space="preserve"> REF _Ref152011921 \h  \* MERGEFORMAT </w:instrText>
      </w:r>
      <w:r w:rsidRPr="00F50941">
        <w:fldChar w:fldCharType="separate"/>
      </w:r>
      <w:r w:rsidR="002C5A78" w:rsidRPr="00F50941">
        <w:t xml:space="preserve">Figure </w:t>
      </w:r>
      <w:r w:rsidR="002C5A78" w:rsidRPr="00F50941">
        <w:rPr>
          <w:noProof/>
        </w:rPr>
        <w:t>9.2</w:t>
      </w:r>
      <w:r w:rsidRPr="00F50941">
        <w:fldChar w:fldCharType="end"/>
      </w:r>
      <w:r w:rsidRPr="00F50941">
        <w:t>.</w:t>
      </w:r>
    </w:p>
    <w:p w14:paraId="352B6845" w14:textId="77777777" w:rsidR="0057588D" w:rsidRPr="00F50941" w:rsidRDefault="0057588D" w:rsidP="0057588D">
      <w:pPr>
        <w:pStyle w:val="BodyText"/>
      </w:pPr>
      <w:r w:rsidRPr="00F50941">
        <w:rPr>
          <w:noProof/>
        </w:rPr>
        <w:drawing>
          <wp:inline distT="0" distB="0" distL="0" distR="0" wp14:anchorId="764F0532" wp14:editId="5087591B">
            <wp:extent cx="5029200" cy="2686540"/>
            <wp:effectExtent l="0" t="0" r="0" b="0"/>
            <wp:docPr id="131308064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80645" name="Picture 1" descr="A black background with a black square&#10;&#10;Description automatically generated with medium confidence"/>
                    <pic:cNvPicPr/>
                  </pic:nvPicPr>
                  <pic:blipFill>
                    <a:blip r:embed="rId147"/>
                    <a:stretch>
                      <a:fillRect/>
                    </a:stretch>
                  </pic:blipFill>
                  <pic:spPr>
                    <a:xfrm>
                      <a:off x="0" y="0"/>
                      <a:ext cx="5029200" cy="2686540"/>
                    </a:xfrm>
                    <a:prstGeom prst="rect">
                      <a:avLst/>
                    </a:prstGeom>
                  </pic:spPr>
                </pic:pic>
              </a:graphicData>
            </a:graphic>
          </wp:inline>
        </w:drawing>
      </w:r>
    </w:p>
    <w:p w14:paraId="5D4BE4E6" w14:textId="75466D9B" w:rsidR="0057588D" w:rsidRPr="00CF0B6D" w:rsidRDefault="0057588D" w:rsidP="0057588D">
      <w:pPr>
        <w:pStyle w:val="CaptionFigure"/>
        <w:rPr>
          <w:rFonts w:eastAsia="Yu Gothic UI"/>
        </w:rPr>
      </w:pPr>
      <w:bookmarkStart w:id="3396" w:name="_Ref152011921"/>
      <w:bookmarkStart w:id="3397" w:name="_Toc152012703"/>
      <w:bookmarkStart w:id="3398" w:name="_Toc223627567"/>
      <w:r w:rsidRPr="00F50941">
        <w:rPr>
          <w:b/>
        </w:rPr>
        <w:t xml:space="preserve">Figure </w:t>
      </w:r>
      <w:r w:rsidR="00B64486" w:rsidRPr="00F50941">
        <w:rPr>
          <w:b/>
        </w:rPr>
        <w:fldChar w:fldCharType="begin"/>
      </w:r>
      <w:r w:rsidR="00B64486" w:rsidRPr="00F50941">
        <w:rPr>
          <w:b/>
        </w:rPr>
        <w:instrText xml:space="preserve"> STYLEREF 1 \s </w:instrText>
      </w:r>
      <w:r w:rsidR="00B64486" w:rsidRPr="00F50941">
        <w:rPr>
          <w:b/>
        </w:rPr>
        <w:fldChar w:fldCharType="separate"/>
      </w:r>
      <w:r w:rsidR="002C5A78" w:rsidRPr="00F50941">
        <w:rPr>
          <w:b/>
          <w:noProof/>
        </w:rPr>
        <w:t>9</w:t>
      </w:r>
      <w:r w:rsidR="00B64486" w:rsidRPr="00F50941">
        <w:rPr>
          <w:b/>
        </w:rPr>
        <w:fldChar w:fldCharType="end"/>
      </w:r>
      <w:r w:rsidR="00B64486" w:rsidRPr="00F50941">
        <w:rPr>
          <w:b/>
        </w:rPr>
        <w:t>.</w:t>
      </w:r>
      <w:r w:rsidR="00B64486" w:rsidRPr="00F50941">
        <w:rPr>
          <w:b/>
        </w:rPr>
        <w:fldChar w:fldCharType="begin"/>
      </w:r>
      <w:r w:rsidR="00B64486" w:rsidRPr="00F50941">
        <w:rPr>
          <w:b/>
        </w:rPr>
        <w:instrText xml:space="preserve"> SEQ Figure \* ARABIC \s 1 </w:instrText>
      </w:r>
      <w:r w:rsidR="00B64486" w:rsidRPr="00F50941">
        <w:rPr>
          <w:b/>
        </w:rPr>
        <w:fldChar w:fldCharType="separate"/>
      </w:r>
      <w:r w:rsidR="002C5A78" w:rsidRPr="00F50941">
        <w:rPr>
          <w:b/>
          <w:noProof/>
        </w:rPr>
        <w:t>2</w:t>
      </w:r>
      <w:r w:rsidR="00B64486" w:rsidRPr="00F50941">
        <w:rPr>
          <w:b/>
        </w:rPr>
        <w:fldChar w:fldCharType="end"/>
      </w:r>
      <w:bookmarkEnd w:id="3396"/>
      <w:r w:rsidRPr="00CF0B6D">
        <w:rPr>
          <w:rFonts w:eastAsia="Yu Gothic UI"/>
        </w:rPr>
        <w:t xml:space="preserve"> </w:t>
      </w:r>
      <w:r w:rsidRPr="00F50941">
        <w:t>Graphics Display Regions Layout and Numbers</w:t>
      </w:r>
      <w:r w:rsidRPr="00CF0B6D">
        <w:rPr>
          <w:rFonts w:eastAsia="Yu Gothic UI"/>
        </w:rPr>
        <w:t>.</w:t>
      </w:r>
      <w:bookmarkEnd w:id="3397"/>
      <w:bookmarkEnd w:id="3398"/>
    </w:p>
    <w:p w14:paraId="4399307C" w14:textId="45054DA7" w:rsidR="0057588D" w:rsidRPr="00F50941" w:rsidRDefault="0057588D" w:rsidP="0057588D">
      <w:pPr>
        <w:pStyle w:val="BodyText"/>
        <w:rPr>
          <w:noProof/>
        </w:rPr>
      </w:pPr>
      <w:r w:rsidRPr="00F50941">
        <w:t xml:space="preserve">The Graphics Display Regions Request </w:t>
      </w:r>
      <w:r w:rsidR="00D05EF3" w:rsidRPr="00F50941">
        <w:t xml:space="preserve">semantics are </w:t>
      </w:r>
      <w:r w:rsidRPr="00F50941">
        <w:t xml:space="preserve">defined in </w:t>
      </w:r>
      <w:r w:rsidRPr="00F50941">
        <w:fldChar w:fldCharType="begin"/>
      </w:r>
      <w:r w:rsidRPr="00F50941">
        <w:instrText xml:space="preserve"> REF _Ref152012116 \h  \* MERGEFORMAT </w:instrText>
      </w:r>
      <w:r w:rsidRPr="00F50941">
        <w:fldChar w:fldCharType="separate"/>
      </w:r>
      <w:r w:rsidR="002C5A78" w:rsidRPr="00F50941">
        <w:t>Table 9.74</w:t>
      </w:r>
      <w:r w:rsidRPr="00F50941">
        <w:fldChar w:fldCharType="end"/>
      </w:r>
      <w:r w:rsidRPr="00F50941">
        <w:t xml:space="preserve"> and the syntax </w:t>
      </w:r>
      <w:r w:rsidR="00607C91" w:rsidRPr="00F50941">
        <w:t xml:space="preserve">shall be as </w:t>
      </w:r>
      <w:r w:rsidRPr="00F50941">
        <w:t>defined in the schema file</w:t>
      </w:r>
      <w:r w:rsidRPr="00F50941">
        <w:rPr>
          <w:noProof/>
        </w:rPr>
        <w:t xml:space="preserve"> </w:t>
      </w:r>
      <w:hyperlink r:id="rId148" w:history="1">
        <w:r w:rsidRPr="00F50941">
          <w:rPr>
            <w:rStyle w:val="Hyperlink"/>
            <w:rFonts w:ascii="Courier New" w:hAnsi="Courier New" w:cs="Courier New"/>
            <w:noProof/>
            <w:sz w:val="20"/>
            <w:szCs w:val="20"/>
          </w:rPr>
          <w:t>org.atsc.graphicsDisplayRegions-request.json</w:t>
        </w:r>
      </w:hyperlink>
      <w:r w:rsidRPr="00F50941">
        <w:rPr>
          <w:noProof/>
        </w:rPr>
        <w:t>.</w:t>
      </w:r>
    </w:p>
    <w:p w14:paraId="66E5D239" w14:textId="35F57646" w:rsidR="0057588D" w:rsidRPr="005D4321" w:rsidRDefault="0057588D" w:rsidP="0057588D">
      <w:pPr>
        <w:pStyle w:val="CaptionTable"/>
        <w:rPr>
          <w:rFonts w:eastAsia="Arial Unicode MS"/>
        </w:rPr>
      </w:pPr>
      <w:bookmarkStart w:id="3399" w:name="_Ref152012116"/>
      <w:bookmarkStart w:id="3400" w:name="_Toc152012784"/>
      <w:bookmarkStart w:id="3401" w:name="_Toc223627650"/>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2C5A7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2C5A78">
        <w:rPr>
          <w:rFonts w:eastAsia="Arial Unicode MS"/>
          <w:b/>
          <w:noProof/>
        </w:rPr>
        <w:t>74</w:t>
      </w:r>
      <w:r>
        <w:rPr>
          <w:rFonts w:eastAsia="Arial Unicode MS"/>
          <w:b/>
        </w:rPr>
        <w:fldChar w:fldCharType="end"/>
      </w:r>
      <w:bookmarkEnd w:id="3399"/>
      <w:r w:rsidRPr="00595DDA">
        <w:rPr>
          <w:rFonts w:eastAsia="Arial Unicode MS"/>
        </w:rPr>
        <w:t xml:space="preserve"> </w:t>
      </w:r>
      <w:r w:rsidRPr="00F50941">
        <w:t xml:space="preserve">Graphics Display Regions Request </w:t>
      </w:r>
      <w:r>
        <w:rPr>
          <w:rFonts w:eastAsia="Arial Unicode MS"/>
        </w:rPr>
        <w:t>Semantics</w:t>
      </w:r>
      <w:bookmarkEnd w:id="3400"/>
      <w:bookmarkEnd w:id="3401"/>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57588D" w:rsidRPr="00F50941" w14:paraId="45A1D5F8" w14:textId="77777777" w:rsidTr="00721C45">
        <w:trPr>
          <w:cantSplit/>
          <w:jc w:val="center"/>
        </w:trPr>
        <w:tc>
          <w:tcPr>
            <w:tcW w:w="1500" w:type="pct"/>
            <w:tcBorders>
              <w:top w:val="single" w:sz="4" w:space="0" w:color="auto"/>
              <w:left w:val="single" w:sz="4" w:space="0" w:color="auto"/>
              <w:bottom w:val="single" w:sz="4" w:space="0" w:color="auto"/>
              <w:right w:val="nil"/>
            </w:tcBorders>
          </w:tcPr>
          <w:p w14:paraId="19BEB1FF" w14:textId="77777777" w:rsidR="0057588D" w:rsidRPr="002164B9" w:rsidRDefault="0057588D" w:rsidP="00EA0E7D">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43BF3C95" w14:textId="77777777" w:rsidR="0057588D" w:rsidRPr="002164B9" w:rsidRDefault="0057588D" w:rsidP="00EA0E7D">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1A83FBC5" w14:textId="77777777" w:rsidR="0057588D" w:rsidRPr="002164B9" w:rsidRDefault="0057588D" w:rsidP="00EA0E7D">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545E6DA9" w14:textId="77777777" w:rsidR="0057588D" w:rsidRPr="002164B9" w:rsidRDefault="0057588D" w:rsidP="00EA0E7D">
            <w:pPr>
              <w:pStyle w:val="TableHeading"/>
              <w:widowControl w:val="0"/>
              <w:rPr>
                <w:rFonts w:eastAsia="Arial Unicode MS"/>
              </w:rPr>
            </w:pPr>
            <w:r w:rsidRPr="002164B9">
              <w:rPr>
                <w:rFonts w:eastAsia="Arial Unicode MS"/>
              </w:rPr>
              <w:t>Short Description</w:t>
            </w:r>
          </w:p>
        </w:tc>
      </w:tr>
      <w:tr w:rsidR="0057588D" w:rsidRPr="00F50941" w14:paraId="6CA8B6BD" w14:textId="77777777" w:rsidTr="00721C45">
        <w:trPr>
          <w:cantSplit/>
          <w:jc w:val="center"/>
        </w:trPr>
        <w:tc>
          <w:tcPr>
            <w:tcW w:w="0" w:type="auto"/>
            <w:tcBorders>
              <w:top w:val="single" w:sz="4" w:space="0" w:color="auto"/>
            </w:tcBorders>
          </w:tcPr>
          <w:p w14:paraId="6C9A624F" w14:textId="77777777" w:rsidR="0057588D" w:rsidRPr="00F50941" w:rsidRDefault="0057588D" w:rsidP="00EA0E7D">
            <w:pPr>
              <w:pStyle w:val="TableCell"/>
              <w:widowControl w:val="0"/>
              <w:rPr>
                <w:rStyle w:val="Code-XMLCharacter"/>
              </w:rPr>
            </w:pPr>
            <w:r w:rsidRPr="00F50941">
              <w:rPr>
                <w:rStyle w:val="Code-XMLCharacter"/>
              </w:rPr>
              <w:t>jsonrpc</w:t>
            </w:r>
          </w:p>
        </w:tc>
        <w:tc>
          <w:tcPr>
            <w:tcW w:w="0" w:type="auto"/>
            <w:tcBorders>
              <w:top w:val="single" w:sz="4" w:space="0" w:color="auto"/>
            </w:tcBorders>
          </w:tcPr>
          <w:p w14:paraId="79BA5B05"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7D42C56D"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059CD51F" w14:textId="77777777" w:rsidR="0057588D" w:rsidRPr="002164B9" w:rsidRDefault="0057588D" w:rsidP="00EA0E7D">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57588D" w:rsidRPr="00F50941" w14:paraId="500AE120" w14:textId="77777777" w:rsidTr="00721C45">
        <w:trPr>
          <w:cantSplit/>
          <w:jc w:val="center"/>
        </w:trPr>
        <w:tc>
          <w:tcPr>
            <w:tcW w:w="0" w:type="auto"/>
          </w:tcPr>
          <w:p w14:paraId="1F775E82" w14:textId="77777777" w:rsidR="0057588D" w:rsidRPr="00F50941" w:rsidRDefault="0057588D" w:rsidP="00EA0E7D">
            <w:pPr>
              <w:pStyle w:val="TableCell"/>
              <w:widowControl w:val="0"/>
              <w:rPr>
                <w:rStyle w:val="Code-XMLCharacter"/>
              </w:rPr>
            </w:pPr>
            <w:r w:rsidRPr="00F50941">
              <w:rPr>
                <w:rStyle w:val="Code-XMLCharacter"/>
              </w:rPr>
              <w:t>id</w:t>
            </w:r>
          </w:p>
        </w:tc>
        <w:tc>
          <w:tcPr>
            <w:tcW w:w="0" w:type="auto"/>
          </w:tcPr>
          <w:p w14:paraId="41715FCB"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574BBEC" w14:textId="77777777" w:rsidR="0057588D" w:rsidRPr="002164B9" w:rsidRDefault="0057588D" w:rsidP="00EA0E7D">
            <w:pPr>
              <w:pStyle w:val="TableCell"/>
              <w:widowControl w:val="0"/>
              <w:rPr>
                <w:rFonts w:eastAsia="Malgun Gothic"/>
              </w:rPr>
            </w:pPr>
            <w:r w:rsidRPr="002164B9">
              <w:rPr>
                <w:rFonts w:eastAsia="Malgun Gothic"/>
              </w:rPr>
              <w:t>integer</w:t>
            </w:r>
          </w:p>
        </w:tc>
        <w:tc>
          <w:tcPr>
            <w:tcW w:w="0" w:type="auto"/>
          </w:tcPr>
          <w:p w14:paraId="5A5A2A05" w14:textId="77777777" w:rsidR="0057588D" w:rsidRPr="002164B9" w:rsidRDefault="0057588D" w:rsidP="00EA0E7D">
            <w:pPr>
              <w:pStyle w:val="TableCell"/>
              <w:widowControl w:val="0"/>
              <w:rPr>
                <w:rFonts w:eastAsia="Malgun Gothic"/>
              </w:rPr>
            </w:pPr>
          </w:p>
        </w:tc>
      </w:tr>
      <w:tr w:rsidR="0057588D" w:rsidRPr="00F50941" w14:paraId="0A11C3B6" w14:textId="77777777" w:rsidTr="00721C45">
        <w:trPr>
          <w:cantSplit/>
          <w:jc w:val="center"/>
        </w:trPr>
        <w:tc>
          <w:tcPr>
            <w:tcW w:w="0" w:type="auto"/>
          </w:tcPr>
          <w:p w14:paraId="4C6B6443" w14:textId="77777777" w:rsidR="0057588D" w:rsidRPr="00F50941" w:rsidRDefault="0057588D" w:rsidP="00EA0E7D">
            <w:pPr>
              <w:pStyle w:val="TableCell"/>
              <w:widowControl w:val="0"/>
              <w:rPr>
                <w:rStyle w:val="Code-XMLCharacter"/>
              </w:rPr>
            </w:pPr>
            <w:r w:rsidRPr="00F50941">
              <w:rPr>
                <w:rStyle w:val="Code-XMLCharacter"/>
              </w:rPr>
              <w:t>method</w:t>
            </w:r>
          </w:p>
        </w:tc>
        <w:tc>
          <w:tcPr>
            <w:tcW w:w="0" w:type="auto"/>
          </w:tcPr>
          <w:p w14:paraId="4EF23DCC"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E39A4AF"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Pr>
          <w:p w14:paraId="446FA4CA" w14:textId="77777777" w:rsidR="0057588D" w:rsidRPr="002164B9" w:rsidRDefault="0057588D" w:rsidP="00EA0E7D">
            <w:pPr>
              <w:pStyle w:val="TableCell"/>
              <w:widowControl w:val="0"/>
              <w:rPr>
                <w:rFonts w:eastAsia="Malgun Gothic"/>
              </w:rPr>
            </w:pPr>
            <w:r>
              <w:rPr>
                <w:rFonts w:eastAsia="Malgun Gothic"/>
              </w:rPr>
              <w:t>"</w:t>
            </w:r>
            <w:r w:rsidRPr="002164B9">
              <w:rPr>
                <w:rFonts w:eastAsia="Malgun Gothic"/>
              </w:rPr>
              <w:t>org.atsc.graphicsDisplayRegions</w:t>
            </w:r>
            <w:r>
              <w:rPr>
                <w:rFonts w:eastAsia="Malgun Gothic"/>
              </w:rPr>
              <w:t>"</w:t>
            </w:r>
          </w:p>
        </w:tc>
      </w:tr>
      <w:tr w:rsidR="0057588D" w:rsidRPr="00F50941" w14:paraId="30FC3C31" w14:textId="77777777" w:rsidTr="00721C45">
        <w:trPr>
          <w:cantSplit/>
          <w:jc w:val="center"/>
        </w:trPr>
        <w:tc>
          <w:tcPr>
            <w:tcW w:w="0" w:type="auto"/>
          </w:tcPr>
          <w:p w14:paraId="668DC6ED" w14:textId="77777777" w:rsidR="0057588D" w:rsidRPr="00F50941" w:rsidRDefault="0057588D" w:rsidP="00EA0E7D">
            <w:pPr>
              <w:pStyle w:val="TableCell"/>
              <w:widowControl w:val="0"/>
              <w:rPr>
                <w:rStyle w:val="Code-XMLCharacter"/>
              </w:rPr>
            </w:pPr>
            <w:r w:rsidRPr="00F50941">
              <w:rPr>
                <w:rStyle w:val="Code-XMLCharacter"/>
              </w:rPr>
              <w:t>occupiedRegions</w:t>
            </w:r>
          </w:p>
        </w:tc>
        <w:tc>
          <w:tcPr>
            <w:tcW w:w="0" w:type="auto"/>
          </w:tcPr>
          <w:p w14:paraId="68155992"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161A3053" w14:textId="77777777" w:rsidR="0057588D" w:rsidRPr="002164B9" w:rsidRDefault="0057588D" w:rsidP="00EA0E7D">
            <w:pPr>
              <w:pStyle w:val="TableCell"/>
              <w:widowControl w:val="0"/>
              <w:rPr>
                <w:rFonts w:eastAsia="Malgun Gothic"/>
              </w:rPr>
            </w:pPr>
            <w:r w:rsidRPr="002164B9">
              <w:rPr>
                <w:rFonts w:eastAsia="Malgun Gothic"/>
              </w:rPr>
              <w:t xml:space="preserve">integer (0 … </w:t>
            </w:r>
            <w:r>
              <w:rPr>
                <w:rFonts w:eastAsia="Malgun Gothic"/>
              </w:rPr>
              <w:t>33554431</w:t>
            </w:r>
            <w:r w:rsidRPr="002164B9">
              <w:rPr>
                <w:rFonts w:eastAsia="Malgun Gothic"/>
              </w:rPr>
              <w:t>)</w:t>
            </w:r>
          </w:p>
        </w:tc>
        <w:tc>
          <w:tcPr>
            <w:tcW w:w="0" w:type="auto"/>
          </w:tcPr>
          <w:p w14:paraId="05BCA46A" w14:textId="77777777" w:rsidR="0057588D" w:rsidRPr="002164B9" w:rsidRDefault="0057588D" w:rsidP="000B19A7">
            <w:pPr>
              <w:pStyle w:val="TableCell"/>
              <w:keepLines/>
              <w:widowControl w:val="0"/>
              <w:rPr>
                <w:rFonts w:eastAsia="Malgun Gothic"/>
              </w:rPr>
            </w:pPr>
            <w:r w:rsidRPr="002164B9">
              <w:rPr>
                <w:rFonts w:eastAsia="Malgun Gothic"/>
              </w:rPr>
              <w:t>Provides each graphics display regions number that would be occupied by the broadcaster application graphical layout as indicated by the appropriate bit set in</w:t>
            </w:r>
            <w:r>
              <w:rPr>
                <w:rFonts w:eastAsia="Malgun Gothic"/>
              </w:rPr>
              <w:t xml:space="preserve"> an integer</w:t>
            </w:r>
            <w:r w:rsidRPr="002164B9">
              <w:rPr>
                <w:rFonts w:eastAsia="Malgun Gothic"/>
              </w:rPr>
              <w:t xml:space="preserve">. </w:t>
            </w:r>
            <w:r>
              <w:rPr>
                <w:rFonts w:eastAsia="Malgun Gothic"/>
              </w:rPr>
              <w:t xml:space="preserve">(Note:  33,554,431 = </w:t>
            </w:r>
            <w:r w:rsidRPr="00CF43E9">
              <w:rPr>
                <w:rFonts w:eastAsia="Malgun Gothic"/>
              </w:rPr>
              <w:t>2^25 – 1</w:t>
            </w:r>
            <w:r>
              <w:rPr>
                <w:rFonts w:eastAsia="Malgun Gothic"/>
              </w:rPr>
              <w:t>)</w:t>
            </w:r>
          </w:p>
        </w:tc>
      </w:tr>
    </w:tbl>
    <w:p w14:paraId="579DFACB" w14:textId="791F0DCE" w:rsidR="0057588D" w:rsidRPr="00F50941" w:rsidRDefault="0057588D" w:rsidP="0057588D">
      <w:pPr>
        <w:pStyle w:val="List"/>
        <w:spacing w:before="240"/>
        <w:rPr>
          <w:rStyle w:val="Code-URLCharacter"/>
        </w:rPr>
      </w:pPr>
      <w:r w:rsidRPr="00F50941">
        <w:rPr>
          <w:rStyle w:val="Code-URLCharacter"/>
        </w:rPr>
        <w:t xml:space="preserve">occupiedRegions – </w:t>
      </w:r>
      <w:r w:rsidRPr="00F50941">
        <w:t xml:space="preserve">The bits set to </w:t>
      </w:r>
      <w:r w:rsidR="000B19A7" w:rsidRPr="00F50941">
        <w:t>'</w:t>
      </w:r>
      <w:r w:rsidRPr="00F50941">
        <w:t>1</w:t>
      </w:r>
      <w:r w:rsidR="000B19A7" w:rsidRPr="00F50941">
        <w:t>'</w:t>
      </w:r>
      <w:r w:rsidRPr="00F50941">
        <w:t xml:space="preserve"> in this required integer indicates which display regions in the 5x5 display grid shown in </w:t>
      </w:r>
      <w:r w:rsidRPr="00F50941">
        <w:fldChar w:fldCharType="begin"/>
      </w:r>
      <w:r w:rsidRPr="00F50941">
        <w:instrText xml:space="preserve"> REF _Ref152011921 \h  \* MERGEFORMAT </w:instrText>
      </w:r>
      <w:r w:rsidRPr="00F50941">
        <w:fldChar w:fldCharType="separate"/>
      </w:r>
      <w:r w:rsidR="002C5A78" w:rsidRPr="00F50941">
        <w:t xml:space="preserve">Figure </w:t>
      </w:r>
      <w:r w:rsidR="002C5A78" w:rsidRPr="00F50941">
        <w:rPr>
          <w:noProof/>
        </w:rPr>
        <w:t>9.2</w:t>
      </w:r>
      <w:r w:rsidRPr="00F50941">
        <w:fldChar w:fldCharType="end"/>
      </w:r>
      <w:r w:rsidRPr="00F50941">
        <w:t xml:space="preserve"> above are occupied, even partially, by the graphical layout that the Broadcaster Application has prepared to present for display. The least significant bit of the integer set to </w:t>
      </w:r>
      <w:r w:rsidR="000B19A7" w:rsidRPr="00F50941">
        <w:t>'</w:t>
      </w:r>
      <w:r w:rsidRPr="00F50941">
        <w:t>1</w:t>
      </w:r>
      <w:r w:rsidR="000B19A7" w:rsidRPr="00F50941">
        <w:t>'</w:t>
      </w:r>
      <w:r w:rsidRPr="00F50941">
        <w:t xml:space="preserve"> indicates that the Broadcaster Application plan</w:t>
      </w:r>
      <w:r w:rsidR="000B19A7" w:rsidRPr="00F50941">
        <w:t>s</w:t>
      </w:r>
      <w:r w:rsidRPr="00F50941">
        <w:t xml:space="preserve"> to present a graphical layout that will occupy display region number 1 shown in </w:t>
      </w:r>
      <w:r w:rsidRPr="00F50941">
        <w:fldChar w:fldCharType="begin"/>
      </w:r>
      <w:r w:rsidRPr="00F50941">
        <w:instrText xml:space="preserve"> REF _Ref152011921 \h  \* MERGEFORMAT </w:instrText>
      </w:r>
      <w:r w:rsidRPr="00F50941">
        <w:fldChar w:fldCharType="separate"/>
      </w:r>
      <w:r w:rsidR="002C5A78" w:rsidRPr="00F50941">
        <w:t xml:space="preserve">Figure </w:t>
      </w:r>
      <w:r w:rsidR="002C5A78" w:rsidRPr="00F50941">
        <w:rPr>
          <w:noProof/>
        </w:rPr>
        <w:t>9.2</w:t>
      </w:r>
      <w:r w:rsidRPr="00F50941">
        <w:fldChar w:fldCharType="end"/>
      </w:r>
      <w:r w:rsidRPr="00F50941">
        <w:t xml:space="preserve">, the next significant bit set to </w:t>
      </w:r>
      <w:r w:rsidR="000B19A7" w:rsidRPr="00F50941">
        <w:t>'</w:t>
      </w:r>
      <w:r w:rsidRPr="00F50941">
        <w:t>1</w:t>
      </w:r>
      <w:r w:rsidR="000B19A7" w:rsidRPr="00F50941">
        <w:t>'</w:t>
      </w:r>
      <w:r w:rsidRPr="00F50941">
        <w:t xml:space="preserve"> indicates display region number 2, and so on.  The 5x5 display grid has 25 display regions so only the first 25 bits of the integer might be set to </w:t>
      </w:r>
      <w:r w:rsidR="000B19A7" w:rsidRPr="00F50941">
        <w:t>'</w:t>
      </w:r>
      <w:r w:rsidRPr="00F50941">
        <w:t>1</w:t>
      </w:r>
      <w:r w:rsidR="000B19A7" w:rsidRPr="00F50941">
        <w:t>'</w:t>
      </w:r>
      <w:r w:rsidRPr="00F50941">
        <w:t xml:space="preserve">.  Therefore, the seven most significant bits shall be set to </w:t>
      </w:r>
      <w:r w:rsidR="000B19A7" w:rsidRPr="00F50941">
        <w:t>'</w:t>
      </w:r>
      <w:r w:rsidRPr="00F50941">
        <w:t>0</w:t>
      </w:r>
      <w:r w:rsidR="000B19A7" w:rsidRPr="00F50941">
        <w:t>'</w:t>
      </w:r>
      <w:r w:rsidRPr="00F50941">
        <w:t>.</w:t>
      </w:r>
    </w:p>
    <w:p w14:paraId="580B0ECB" w14:textId="227620CF" w:rsidR="0057588D" w:rsidRPr="00F50941" w:rsidRDefault="0057588D" w:rsidP="0057588D">
      <w:pPr>
        <w:pStyle w:val="BodyText"/>
      </w:pPr>
      <w:r w:rsidRPr="00F50941">
        <w:t xml:space="preserve">The Graphics Display Regions Response </w:t>
      </w:r>
      <w:r w:rsidR="00D05EF3" w:rsidRPr="00F50941">
        <w:t xml:space="preserve">semantics are </w:t>
      </w:r>
      <w:r w:rsidRPr="00F50941">
        <w:t xml:space="preserve">defined in </w:t>
      </w:r>
      <w:r w:rsidRPr="00F50941">
        <w:fldChar w:fldCharType="begin"/>
      </w:r>
      <w:r w:rsidRPr="00F50941">
        <w:instrText xml:space="preserve"> REF _Ref152012456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9.75</w:t>
      </w:r>
      <w:r w:rsidRPr="00F50941">
        <w:fldChar w:fldCharType="end"/>
      </w:r>
      <w:r w:rsidRPr="00F50941">
        <w:t xml:space="preserve"> and the syntax </w:t>
      </w:r>
      <w:r w:rsidR="00607C91" w:rsidRPr="00F50941">
        <w:t xml:space="preserve">shall be as </w:t>
      </w:r>
      <w:r w:rsidRPr="00F50941">
        <w:t xml:space="preserve">defined in schema file </w:t>
      </w:r>
      <w:hyperlink r:id="rId149" w:history="1">
        <w:r w:rsidRPr="00F50941">
          <w:rPr>
            <w:rStyle w:val="Hyperlink"/>
            <w:rFonts w:ascii="Courier New" w:hAnsi="Courier New" w:cs="Courier New"/>
            <w:noProof/>
            <w:sz w:val="20"/>
            <w:szCs w:val="20"/>
          </w:rPr>
          <w:t>org.atsc.graphicsDisplayRegions-response.json</w:t>
        </w:r>
      </w:hyperlink>
      <w:r w:rsidRPr="00F50941">
        <w:t>.</w:t>
      </w:r>
    </w:p>
    <w:p w14:paraId="7DC2FED7" w14:textId="05FEB129" w:rsidR="0038088C" w:rsidRPr="005D4321" w:rsidRDefault="0038088C" w:rsidP="009A4B14">
      <w:pPr>
        <w:pStyle w:val="CaptionTable"/>
        <w:pageBreakBefore/>
        <w:rPr>
          <w:rFonts w:eastAsia="Arial Unicode MS"/>
        </w:rPr>
      </w:pPr>
      <w:bookmarkStart w:id="3402" w:name="_Ref152012456"/>
      <w:bookmarkStart w:id="3403" w:name="_Toc152012785"/>
      <w:bookmarkStart w:id="3404" w:name="_Toc223627651"/>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2C5A7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2C5A78">
        <w:rPr>
          <w:rFonts w:eastAsia="Arial Unicode MS"/>
          <w:b/>
          <w:noProof/>
        </w:rPr>
        <w:t>75</w:t>
      </w:r>
      <w:r>
        <w:rPr>
          <w:rFonts w:eastAsia="Arial Unicode MS"/>
          <w:b/>
        </w:rPr>
        <w:fldChar w:fldCharType="end"/>
      </w:r>
      <w:bookmarkEnd w:id="3402"/>
      <w:r w:rsidRPr="00595DDA">
        <w:rPr>
          <w:rFonts w:eastAsia="Arial Unicode MS"/>
        </w:rPr>
        <w:t xml:space="preserve"> </w:t>
      </w:r>
      <w:r w:rsidRPr="00F50941">
        <w:t xml:space="preserve">Graphics Display Regions Response </w:t>
      </w:r>
      <w:r>
        <w:rPr>
          <w:rFonts w:eastAsia="Arial Unicode MS"/>
        </w:rPr>
        <w:t>Semantics</w:t>
      </w:r>
      <w:bookmarkEnd w:id="3403"/>
      <w:bookmarkEnd w:id="3404"/>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38088C" w:rsidRPr="00F50941" w14:paraId="2745CA76" w14:textId="77777777" w:rsidTr="002F5520">
        <w:trPr>
          <w:cantSplit/>
          <w:jc w:val="center"/>
        </w:trPr>
        <w:tc>
          <w:tcPr>
            <w:tcW w:w="1500" w:type="pct"/>
            <w:tcBorders>
              <w:top w:val="single" w:sz="4" w:space="0" w:color="auto"/>
              <w:left w:val="single" w:sz="4" w:space="0" w:color="auto"/>
              <w:bottom w:val="single" w:sz="4" w:space="0" w:color="auto"/>
              <w:right w:val="nil"/>
            </w:tcBorders>
          </w:tcPr>
          <w:p w14:paraId="3CB76AD4" w14:textId="77777777" w:rsidR="0038088C" w:rsidRPr="002164B9" w:rsidRDefault="0038088C" w:rsidP="00794C08">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638A1012" w14:textId="77777777" w:rsidR="0038088C" w:rsidRPr="002164B9" w:rsidRDefault="0038088C" w:rsidP="00794C08">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42976033" w14:textId="77777777" w:rsidR="0038088C" w:rsidRPr="002164B9" w:rsidRDefault="0038088C" w:rsidP="00794C08">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44526051" w14:textId="77777777" w:rsidR="0038088C" w:rsidRPr="002164B9" w:rsidRDefault="0038088C" w:rsidP="00794C08">
            <w:pPr>
              <w:pStyle w:val="TableHeading"/>
              <w:widowControl w:val="0"/>
              <w:rPr>
                <w:rFonts w:eastAsia="Arial Unicode MS"/>
              </w:rPr>
            </w:pPr>
            <w:r w:rsidRPr="002164B9">
              <w:rPr>
                <w:rFonts w:eastAsia="Arial Unicode MS"/>
              </w:rPr>
              <w:t>Short Description</w:t>
            </w:r>
          </w:p>
        </w:tc>
      </w:tr>
      <w:tr w:rsidR="0038088C" w:rsidRPr="00F50941" w14:paraId="337C2372" w14:textId="77777777" w:rsidTr="002F5520">
        <w:trPr>
          <w:cantSplit/>
          <w:jc w:val="center"/>
        </w:trPr>
        <w:tc>
          <w:tcPr>
            <w:tcW w:w="0" w:type="auto"/>
            <w:tcBorders>
              <w:top w:val="single" w:sz="4" w:space="0" w:color="auto"/>
            </w:tcBorders>
          </w:tcPr>
          <w:p w14:paraId="3B74CBD6" w14:textId="77777777" w:rsidR="0038088C" w:rsidRPr="00F50941" w:rsidRDefault="0038088C" w:rsidP="00794C08">
            <w:pPr>
              <w:pStyle w:val="TableCell"/>
              <w:widowControl w:val="0"/>
              <w:rPr>
                <w:rStyle w:val="Code-XMLCharacter"/>
              </w:rPr>
            </w:pPr>
            <w:r w:rsidRPr="00F50941">
              <w:rPr>
                <w:rStyle w:val="Code-XMLCharacter"/>
              </w:rPr>
              <w:t>jsonrpc</w:t>
            </w:r>
          </w:p>
        </w:tc>
        <w:tc>
          <w:tcPr>
            <w:tcW w:w="0" w:type="auto"/>
            <w:tcBorders>
              <w:top w:val="single" w:sz="4" w:space="0" w:color="auto"/>
            </w:tcBorders>
          </w:tcPr>
          <w:p w14:paraId="0ABCA8B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02A10B0A" w14:textId="77777777" w:rsidR="0038088C" w:rsidRPr="002164B9" w:rsidRDefault="0038088C" w:rsidP="00794C08">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77312598" w14:textId="77777777" w:rsidR="0038088C" w:rsidRPr="002164B9" w:rsidRDefault="0038088C" w:rsidP="00794C08">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38088C" w:rsidRPr="00F50941" w14:paraId="493C9978" w14:textId="77777777" w:rsidTr="002F5520">
        <w:trPr>
          <w:cantSplit/>
          <w:jc w:val="center"/>
        </w:trPr>
        <w:tc>
          <w:tcPr>
            <w:tcW w:w="0" w:type="auto"/>
          </w:tcPr>
          <w:p w14:paraId="3C68941F" w14:textId="77777777" w:rsidR="0038088C" w:rsidRPr="00F50941" w:rsidRDefault="0038088C" w:rsidP="00794C08">
            <w:pPr>
              <w:pStyle w:val="TableCell"/>
              <w:widowControl w:val="0"/>
              <w:rPr>
                <w:rStyle w:val="Code-XMLCharacter"/>
              </w:rPr>
            </w:pPr>
            <w:r w:rsidRPr="00F50941">
              <w:rPr>
                <w:rStyle w:val="Code-XMLCharacter"/>
              </w:rPr>
              <w:t>id</w:t>
            </w:r>
          </w:p>
        </w:tc>
        <w:tc>
          <w:tcPr>
            <w:tcW w:w="0" w:type="auto"/>
          </w:tcPr>
          <w:p w14:paraId="13073C9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Pr>
          <w:p w14:paraId="17ABF95F" w14:textId="77777777" w:rsidR="0038088C" w:rsidRPr="002164B9" w:rsidRDefault="0038088C" w:rsidP="00794C08">
            <w:pPr>
              <w:pStyle w:val="TableCell"/>
              <w:widowControl w:val="0"/>
              <w:rPr>
                <w:rFonts w:eastAsia="Malgun Gothic"/>
              </w:rPr>
            </w:pPr>
            <w:r w:rsidRPr="002164B9">
              <w:rPr>
                <w:rFonts w:eastAsia="Malgun Gothic"/>
              </w:rPr>
              <w:t>integer</w:t>
            </w:r>
          </w:p>
        </w:tc>
        <w:tc>
          <w:tcPr>
            <w:tcW w:w="0" w:type="auto"/>
          </w:tcPr>
          <w:p w14:paraId="3B8A71CD" w14:textId="77777777" w:rsidR="0038088C" w:rsidRPr="002164B9" w:rsidRDefault="0038088C" w:rsidP="00794C08">
            <w:pPr>
              <w:pStyle w:val="TableCell"/>
              <w:widowControl w:val="0"/>
              <w:rPr>
                <w:rFonts w:eastAsia="Malgun Gothic"/>
              </w:rPr>
            </w:pPr>
          </w:p>
        </w:tc>
      </w:tr>
      <w:tr w:rsidR="0038088C" w:rsidRPr="00F50941" w14:paraId="38B78F1B" w14:textId="77777777" w:rsidTr="002F5520">
        <w:trPr>
          <w:cantSplit/>
          <w:jc w:val="center"/>
        </w:trPr>
        <w:tc>
          <w:tcPr>
            <w:tcW w:w="0" w:type="auto"/>
          </w:tcPr>
          <w:p w14:paraId="34D85BD3" w14:textId="77777777" w:rsidR="0038088C" w:rsidRPr="00F50941" w:rsidRDefault="0038088C" w:rsidP="00794C08">
            <w:pPr>
              <w:pStyle w:val="TableCell"/>
              <w:widowControl w:val="0"/>
              <w:rPr>
                <w:rStyle w:val="Code-XMLCharacter"/>
              </w:rPr>
            </w:pPr>
            <w:r w:rsidRPr="00F50941">
              <w:rPr>
                <w:rStyle w:val="Code-XMLCharacter"/>
              </w:rPr>
              <w:t>result</w:t>
            </w:r>
          </w:p>
        </w:tc>
        <w:tc>
          <w:tcPr>
            <w:tcW w:w="0" w:type="auto"/>
          </w:tcPr>
          <w:p w14:paraId="6B476F36" w14:textId="77777777" w:rsidR="0038088C" w:rsidRPr="002164B9" w:rsidRDefault="0038088C" w:rsidP="00794C08">
            <w:pPr>
              <w:pStyle w:val="TableCell"/>
              <w:widowControl w:val="0"/>
              <w:rPr>
                <w:rFonts w:eastAsia="Malgun Gothic"/>
              </w:rPr>
            </w:pPr>
            <w:r w:rsidRPr="002164B9">
              <w:rPr>
                <w:rFonts w:eastAsia="Malgun Gothic"/>
              </w:rPr>
              <w:t>oneOf X</w:t>
            </w:r>
          </w:p>
        </w:tc>
        <w:tc>
          <w:tcPr>
            <w:tcW w:w="0" w:type="auto"/>
          </w:tcPr>
          <w:p w14:paraId="2E826859" w14:textId="77777777" w:rsidR="0038088C" w:rsidRPr="002164B9" w:rsidRDefault="0038088C" w:rsidP="00794C08">
            <w:pPr>
              <w:pStyle w:val="TableCell"/>
              <w:widowControl w:val="0"/>
              <w:rPr>
                <w:rFonts w:eastAsia="Malgun Gothic"/>
              </w:rPr>
            </w:pPr>
          </w:p>
        </w:tc>
        <w:tc>
          <w:tcPr>
            <w:tcW w:w="0" w:type="auto"/>
          </w:tcPr>
          <w:p w14:paraId="5BE9F061" w14:textId="77777777" w:rsidR="0038088C" w:rsidRPr="002164B9" w:rsidRDefault="0038088C" w:rsidP="00794C08">
            <w:pPr>
              <w:pStyle w:val="TableCell"/>
              <w:widowControl w:val="0"/>
              <w:rPr>
                <w:rFonts w:eastAsia="Malgun Gothic"/>
              </w:rPr>
            </w:pPr>
            <w:r w:rsidRPr="002164B9">
              <w:rPr>
                <w:rFonts w:eastAsia="Malgun Gothic"/>
              </w:rPr>
              <w:t>Returned on successful request otherwise the error structure is returned</w:t>
            </w:r>
          </w:p>
        </w:tc>
      </w:tr>
      <w:tr w:rsidR="0038088C" w:rsidRPr="00F50941" w14:paraId="3DBDF47B" w14:textId="77777777" w:rsidTr="002F5520">
        <w:trPr>
          <w:cantSplit/>
          <w:jc w:val="center"/>
        </w:trPr>
        <w:tc>
          <w:tcPr>
            <w:tcW w:w="0" w:type="auto"/>
          </w:tcPr>
          <w:p w14:paraId="74F9DECA" w14:textId="77777777" w:rsidR="0038088C" w:rsidRPr="00F50941" w:rsidRDefault="0038088C" w:rsidP="00794C08">
            <w:pPr>
              <w:pStyle w:val="TableCell"/>
              <w:widowControl w:val="0"/>
              <w:rPr>
                <w:rStyle w:val="Code-XMLCharacter"/>
              </w:rPr>
            </w:pPr>
            <w:r w:rsidRPr="00F50941">
              <w:rPr>
                <w:rStyle w:val="Code-XMLCharacter"/>
              </w:rPr>
              <w:t>error</w:t>
            </w:r>
          </w:p>
        </w:tc>
        <w:tc>
          <w:tcPr>
            <w:tcW w:w="0" w:type="auto"/>
          </w:tcPr>
          <w:p w14:paraId="30E4DF60" w14:textId="77777777" w:rsidR="0038088C" w:rsidRPr="002164B9" w:rsidRDefault="0038088C" w:rsidP="00794C08">
            <w:pPr>
              <w:pStyle w:val="TableCell"/>
              <w:widowControl w:val="0"/>
              <w:rPr>
                <w:rFonts w:eastAsia="Malgun Gothic"/>
              </w:rPr>
            </w:pPr>
            <w:r w:rsidRPr="002164B9">
              <w:rPr>
                <w:rFonts w:eastAsia="Malgun Gothic"/>
              </w:rPr>
              <w:t>oneOf X</w:t>
            </w:r>
          </w:p>
        </w:tc>
        <w:tc>
          <w:tcPr>
            <w:tcW w:w="0" w:type="auto"/>
          </w:tcPr>
          <w:p w14:paraId="575A203E" w14:textId="77777777" w:rsidR="0038088C" w:rsidRPr="002164B9" w:rsidRDefault="0038088C" w:rsidP="00794C08">
            <w:pPr>
              <w:pStyle w:val="TableCell"/>
              <w:widowControl w:val="0"/>
              <w:rPr>
                <w:rFonts w:eastAsia="Malgun Gothic"/>
              </w:rPr>
            </w:pPr>
          </w:p>
        </w:tc>
        <w:tc>
          <w:tcPr>
            <w:tcW w:w="0" w:type="auto"/>
          </w:tcPr>
          <w:p w14:paraId="3793D778" w14:textId="77777777" w:rsidR="0038088C" w:rsidRPr="002164B9" w:rsidRDefault="0038088C" w:rsidP="00794C08">
            <w:pPr>
              <w:pStyle w:val="TableCell"/>
              <w:widowControl w:val="0"/>
              <w:rPr>
                <w:rFonts w:eastAsia="Malgun Gothic"/>
              </w:rPr>
            </w:pPr>
          </w:p>
        </w:tc>
      </w:tr>
    </w:tbl>
    <w:p w14:paraId="276FA106" w14:textId="4873AA23" w:rsidR="0038088C" w:rsidRPr="00F50941" w:rsidRDefault="0038088C" w:rsidP="0038088C">
      <w:pPr>
        <w:pStyle w:val="List"/>
        <w:spacing w:before="240"/>
      </w:pPr>
      <w:r w:rsidRPr="00F50941">
        <w:rPr>
          <w:rStyle w:val="Code-URLCharacter"/>
        </w:rPr>
        <w:t>result</w:t>
      </w:r>
      <w:r w:rsidRPr="00F50941">
        <w:t xml:space="preserve"> – If the graphics display regions request is successful, the Receiver shall respond with a JSON-RPC response object with an empty, </w:t>
      </w:r>
      <w:r w:rsidRPr="00F50941">
        <w:rPr>
          <w:rStyle w:val="Code-URLCharacter"/>
        </w:rPr>
        <w:t>"{}"</w:t>
      </w:r>
      <w:r w:rsidRPr="00F50941">
        <w:t xml:space="preserve">, </w:t>
      </w:r>
      <w:r w:rsidRPr="00F50941">
        <w:rPr>
          <w:rStyle w:val="Code-URLCharacter"/>
        </w:rPr>
        <w:t>result</w:t>
      </w:r>
      <w:r w:rsidRPr="00F50941">
        <w:t xml:space="preserve"> object.</w:t>
      </w:r>
    </w:p>
    <w:p w14:paraId="4099660E" w14:textId="68422A02" w:rsidR="0038088C" w:rsidRPr="00F50941" w:rsidRDefault="0038088C" w:rsidP="00B7288B">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57ED0BB7" w14:textId="77777777" w:rsidR="0038088C" w:rsidRPr="00F50941" w:rsidRDefault="0038088C" w:rsidP="0038088C">
      <w:pPr>
        <w:pStyle w:val="ListBullet"/>
      </w:pPr>
      <w:r w:rsidRPr="00F50941">
        <w:t>None – There are no errors specific to this API.</w:t>
      </w:r>
    </w:p>
    <w:p w14:paraId="4FC3D825" w14:textId="77777777" w:rsidR="004B4912" w:rsidRPr="00F50941" w:rsidRDefault="004B4912" w:rsidP="00175170">
      <w:pPr>
        <w:pStyle w:val="Heading3"/>
      </w:pPr>
      <w:bookmarkStart w:id="3405" w:name="_Toc223627512"/>
      <w:r w:rsidRPr="00F50941">
        <w:t xml:space="preserve">Media </w:t>
      </w:r>
      <w:r w:rsidRPr="00F50941">
        <w:rPr>
          <w:rFonts w:hint="eastAsia"/>
        </w:rPr>
        <w:t>Asset</w:t>
      </w:r>
      <w:r w:rsidRPr="00F50941">
        <w:t xml:space="preserve"> Selection API for MMT</w:t>
      </w:r>
      <w:bookmarkEnd w:id="3405"/>
    </w:p>
    <w:p w14:paraId="2747D14B" w14:textId="77777777" w:rsidR="004B4912" w:rsidRPr="00F50941" w:rsidRDefault="004B4912" w:rsidP="00087E4C">
      <w:pPr>
        <w:pStyle w:val="BodyTextfirstgraph"/>
      </w:pPr>
      <w:r w:rsidRPr="00F50941">
        <w:t>The Broadcaster Application may request the Receiver's Receiver Media Player to select a particular video</w:t>
      </w:r>
      <w:r w:rsidRPr="00F50941">
        <w:rPr>
          <w:rFonts w:hint="eastAsia"/>
        </w:rPr>
        <w:t xml:space="preserve"> asset</w:t>
      </w:r>
      <w:r w:rsidRPr="00F50941">
        <w:t xml:space="preserve"> available in the Service, for example an alternate camera angle</w:t>
      </w:r>
      <w:r w:rsidRPr="00F50941">
        <w:rPr>
          <w:rFonts w:hint="eastAsia"/>
        </w:rPr>
        <w:t xml:space="preserve">, or </w:t>
      </w:r>
      <w:r w:rsidRPr="00F50941">
        <w:t xml:space="preserve">to select an audio </w:t>
      </w:r>
      <w:r w:rsidRPr="00F50941">
        <w:rPr>
          <w:rFonts w:hint="eastAsia"/>
        </w:rPr>
        <w:t>asset</w:t>
      </w:r>
      <w:r w:rsidRPr="00F50941">
        <w:t xml:space="preserve"> other than the one it would have chosen based on the user's preferences</w:t>
      </w:r>
      <w:r w:rsidRPr="00F50941">
        <w:rPr>
          <w:rFonts w:hint="eastAsia"/>
        </w:rPr>
        <w:t xml:space="preserve"> in a</w:t>
      </w:r>
      <w:r w:rsidRPr="00F50941">
        <w:t>n</w:t>
      </w:r>
      <w:r w:rsidRPr="00F50941">
        <w:rPr>
          <w:rFonts w:hint="eastAsia"/>
        </w:rPr>
        <w:t xml:space="preserve"> MMT stream</w:t>
      </w:r>
      <w:r w:rsidRPr="00F50941">
        <w:t xml:space="preserve">. The MMT Media </w:t>
      </w:r>
      <w:r w:rsidRPr="00F50941">
        <w:rPr>
          <w:rFonts w:hint="eastAsia"/>
        </w:rPr>
        <w:t>Asset</w:t>
      </w:r>
      <w:r w:rsidRPr="00F50941">
        <w:t xml:space="preserve"> Selection API may be used for these cases.</w:t>
      </w:r>
    </w:p>
    <w:p w14:paraId="0934F986" w14:textId="1F890A8D" w:rsidR="004B4912" w:rsidRPr="00F50941" w:rsidRDefault="004B4912" w:rsidP="00C0472F">
      <w:pPr>
        <w:pStyle w:val="BodyText"/>
      </w:pPr>
      <w:r w:rsidRPr="00F50941">
        <w:t xml:space="preserve">The Request semantics </w:t>
      </w:r>
      <w:r w:rsidRPr="00F50941">
        <w:rPr>
          <w:rFonts w:hint="eastAsia"/>
        </w:rPr>
        <w:t>are</w:t>
      </w:r>
      <w:r w:rsidRPr="00F50941">
        <w:t xml:space="preserve"> defined in </w:t>
      </w:r>
      <w:r w:rsidR="00F11950" w:rsidRPr="00F50941">
        <w:rPr>
          <w:highlight w:val="yellow"/>
        </w:rPr>
        <w:fldChar w:fldCharType="begin"/>
      </w:r>
      <w:r w:rsidR="00F11950" w:rsidRPr="00F50941">
        <w:instrText xml:space="preserve"> REF _Ref172539410 \h </w:instrText>
      </w:r>
      <w:r w:rsidR="00F11950" w:rsidRPr="00F50941">
        <w:rPr>
          <w:highlight w:val="yellow"/>
        </w:rPr>
        <w:instrText xml:space="preserve"> \* MERGEFORMAT </w:instrText>
      </w:r>
      <w:r w:rsidR="00F11950" w:rsidRPr="00F50941">
        <w:rPr>
          <w:highlight w:val="yellow"/>
        </w:rPr>
      </w:r>
      <w:r w:rsidR="00F11950" w:rsidRPr="00F50941">
        <w:rPr>
          <w:highlight w:val="yellow"/>
        </w:rPr>
        <w:fldChar w:fldCharType="separate"/>
      </w:r>
      <w:r w:rsidR="002C5A78" w:rsidRPr="002C5A78">
        <w:rPr>
          <w:rFonts w:eastAsia="Arial Unicode MS"/>
        </w:rPr>
        <w:t xml:space="preserve">Table </w:t>
      </w:r>
      <w:r w:rsidR="002C5A78" w:rsidRPr="002C5A78">
        <w:rPr>
          <w:rFonts w:eastAsia="Arial Unicode MS"/>
          <w:noProof/>
        </w:rPr>
        <w:t>9.76</w:t>
      </w:r>
      <w:r w:rsidR="00F11950" w:rsidRPr="00F50941">
        <w:rPr>
          <w:highlight w:val="yellow"/>
        </w:rPr>
        <w:fldChar w:fldCharType="end"/>
      </w:r>
      <w:r w:rsidRPr="00F50941">
        <w:t xml:space="preserve"> and the syntax </w:t>
      </w:r>
      <w:r w:rsidRPr="00F50941">
        <w:rPr>
          <w:rFonts w:hint="eastAsia"/>
        </w:rPr>
        <w:t xml:space="preserve">is </w:t>
      </w:r>
      <w:r w:rsidRPr="00F50941">
        <w:t xml:space="preserve">defined in the schema file </w:t>
      </w:r>
      <w:hyperlink r:id="rId150" w:history="1">
        <w:r w:rsidRPr="00F50941">
          <w:rPr>
            <w:rStyle w:val="Hyperlink"/>
            <w:rFonts w:ascii="Courier New" w:hAnsi="Courier New" w:cs="Courier New"/>
            <w:noProof/>
            <w:sz w:val="20"/>
            <w:szCs w:val="20"/>
          </w:rPr>
          <w:t>org.atsc.</w:t>
        </w:r>
        <w:r w:rsidRPr="00F50941">
          <w:rPr>
            <w:rStyle w:val="Hyperlink"/>
            <w:rFonts w:ascii="Courier New" w:hAnsi="Courier New" w:cs="Courier New" w:hint="eastAsia"/>
            <w:noProof/>
            <w:sz w:val="20"/>
            <w:szCs w:val="20"/>
          </w:rPr>
          <w:t>asset</w:t>
        </w:r>
        <w:r w:rsidRPr="00F50941">
          <w:rPr>
            <w:rStyle w:val="Hyperlink"/>
            <w:rFonts w:ascii="Courier New" w:hAnsi="Courier New" w:cs="Courier New"/>
            <w:noProof/>
            <w:sz w:val="20"/>
            <w:szCs w:val="20"/>
          </w:rPr>
          <w:t>.selection-request.json</w:t>
        </w:r>
      </w:hyperlink>
      <w:r w:rsidRPr="00F50941">
        <w:t>. Additional semantic definitions of parameters follow the table.</w:t>
      </w:r>
    </w:p>
    <w:p w14:paraId="0BDEED4E" w14:textId="7B05EC99" w:rsidR="00651BD3" w:rsidRPr="005D4321" w:rsidRDefault="00651BD3" w:rsidP="00651BD3">
      <w:pPr>
        <w:pStyle w:val="CaptionTable"/>
        <w:rPr>
          <w:rFonts w:eastAsia="Arial Unicode MS"/>
        </w:rPr>
      </w:pPr>
      <w:bookmarkStart w:id="3406" w:name="_Ref172539410"/>
      <w:bookmarkStart w:id="3407" w:name="_Toc223627652"/>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2C5A7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2C5A78">
        <w:rPr>
          <w:rFonts w:eastAsia="Arial Unicode MS"/>
          <w:b/>
          <w:noProof/>
        </w:rPr>
        <w:t>76</w:t>
      </w:r>
      <w:r>
        <w:rPr>
          <w:rFonts w:eastAsia="Arial Unicode MS"/>
          <w:b/>
        </w:rPr>
        <w:fldChar w:fldCharType="end"/>
      </w:r>
      <w:bookmarkEnd w:id="3406"/>
      <w:r w:rsidRPr="00595DDA">
        <w:rPr>
          <w:rFonts w:eastAsia="Arial Unicode MS"/>
        </w:rPr>
        <w:t xml:space="preserve"> </w:t>
      </w:r>
      <w:r w:rsidRPr="00F50941">
        <w:t>MMT Media Asset Selection Request Semantics</w:t>
      </w:r>
      <w:bookmarkEnd w:id="340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51BD3" w:rsidRPr="00F50941" w14:paraId="7098E2A7" w14:textId="77777777" w:rsidTr="008A15B5">
        <w:trPr>
          <w:cantSplit/>
          <w:jc w:val="center"/>
        </w:trPr>
        <w:tc>
          <w:tcPr>
            <w:tcW w:w="1500" w:type="pct"/>
            <w:tcBorders>
              <w:top w:val="single" w:sz="4" w:space="0" w:color="auto"/>
              <w:left w:val="single" w:sz="4" w:space="0" w:color="000000"/>
              <w:bottom w:val="single" w:sz="4" w:space="0" w:color="auto"/>
              <w:right w:val="nil"/>
            </w:tcBorders>
          </w:tcPr>
          <w:p w14:paraId="721AAD90" w14:textId="77777777" w:rsidR="004B4912" w:rsidRPr="00651BD3" w:rsidRDefault="004B4912" w:rsidP="008A15B5">
            <w:pPr>
              <w:pStyle w:val="TableHeading"/>
              <w:widowControl w:val="0"/>
              <w:rPr>
                <w:rFonts w:eastAsia="Arial Unicode MS"/>
              </w:rPr>
            </w:pPr>
            <w:r w:rsidRPr="00651BD3">
              <w:rPr>
                <w:rFonts w:eastAsia="Arial Unicode MS"/>
              </w:rPr>
              <w:t>Property Name</w:t>
            </w:r>
          </w:p>
        </w:tc>
        <w:tc>
          <w:tcPr>
            <w:tcW w:w="500" w:type="pct"/>
            <w:tcBorders>
              <w:top w:val="single" w:sz="4" w:space="0" w:color="000000"/>
              <w:left w:val="nil"/>
              <w:bottom w:val="single" w:sz="4" w:space="0" w:color="auto"/>
              <w:right w:val="nil"/>
            </w:tcBorders>
          </w:tcPr>
          <w:p w14:paraId="04815372" w14:textId="77777777" w:rsidR="004B4912" w:rsidRPr="00651BD3" w:rsidRDefault="004B4912" w:rsidP="008A15B5">
            <w:pPr>
              <w:pStyle w:val="TableHeading"/>
              <w:widowControl w:val="0"/>
              <w:rPr>
                <w:rFonts w:eastAsia="Arial Unicode MS"/>
                <w:szCs w:val="16"/>
              </w:rPr>
            </w:pPr>
            <w:r w:rsidRPr="00651BD3">
              <w:rPr>
                <w:rFonts w:eastAsia="Arial Unicode MS"/>
                <w:szCs w:val="16"/>
              </w:rPr>
              <w:t>Use</w:t>
            </w:r>
          </w:p>
        </w:tc>
        <w:tc>
          <w:tcPr>
            <w:tcW w:w="750" w:type="pct"/>
            <w:tcBorders>
              <w:top w:val="single" w:sz="4" w:space="0" w:color="000000"/>
              <w:left w:val="nil"/>
              <w:bottom w:val="single" w:sz="4" w:space="0" w:color="auto"/>
              <w:right w:val="nil"/>
            </w:tcBorders>
          </w:tcPr>
          <w:p w14:paraId="706ADFB4" w14:textId="77777777" w:rsidR="004B4912" w:rsidRPr="00651BD3" w:rsidRDefault="004B4912" w:rsidP="008A15B5">
            <w:pPr>
              <w:pStyle w:val="TableHeading"/>
              <w:widowControl w:val="0"/>
              <w:rPr>
                <w:rFonts w:eastAsia="Arial Unicode MS"/>
                <w:szCs w:val="16"/>
              </w:rPr>
            </w:pPr>
            <w:r w:rsidRPr="00651BD3">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F14EB6F" w14:textId="77777777" w:rsidR="004B4912" w:rsidRPr="00651BD3" w:rsidRDefault="004B4912" w:rsidP="008A15B5">
            <w:pPr>
              <w:pStyle w:val="TableHeading"/>
              <w:widowControl w:val="0"/>
              <w:rPr>
                <w:rFonts w:eastAsia="Arial Unicode MS"/>
                <w:szCs w:val="16"/>
                <w:lang w:eastAsia="ko-KR"/>
              </w:rPr>
            </w:pPr>
            <w:r w:rsidRPr="00651BD3">
              <w:rPr>
                <w:rFonts w:eastAsia="Arial Unicode MS" w:hint="eastAsia"/>
                <w:szCs w:val="16"/>
                <w:lang w:eastAsia="ko-KR"/>
              </w:rPr>
              <w:t>S</w:t>
            </w:r>
            <w:r w:rsidRPr="00651BD3">
              <w:rPr>
                <w:rFonts w:eastAsia="Arial Unicode MS"/>
                <w:szCs w:val="16"/>
              </w:rPr>
              <w:t>hort Description</w:t>
            </w:r>
          </w:p>
        </w:tc>
      </w:tr>
      <w:tr w:rsidR="00651BD3" w:rsidRPr="00F50941" w14:paraId="4AE88167"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43C1F00" w14:textId="77777777" w:rsidR="004B4912" w:rsidRPr="00F50941" w:rsidRDefault="004B4912" w:rsidP="008A15B5">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7E0012"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D56770" w14:textId="43ECE90A"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hideMark/>
          </w:tcPr>
          <w:p w14:paraId="6AEE16AB" w14:textId="77777777" w:rsidR="004B4912" w:rsidRPr="00651BD3" w:rsidRDefault="004B4912" w:rsidP="008A15B5">
            <w:pPr>
              <w:pStyle w:val="TableCell"/>
              <w:widowControl w:val="0"/>
              <w:rPr>
                <w:rFonts w:eastAsia="Arial Unicode MS"/>
                <w:noProof/>
                <w:lang w:eastAsia="ja-JP"/>
              </w:rPr>
            </w:pPr>
            <w:r w:rsidRPr="00651BD3">
              <w:rPr>
                <w:rFonts w:eastAsia="Malgun Gothic"/>
              </w:rPr>
              <w:t>"2.0"</w:t>
            </w:r>
          </w:p>
        </w:tc>
      </w:tr>
      <w:tr w:rsidR="00651BD3" w:rsidRPr="00F50941" w14:paraId="16D57155"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4B919D1" w14:textId="77777777" w:rsidR="004B4912" w:rsidRPr="00F50941" w:rsidRDefault="004B4912" w:rsidP="008A15B5">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20591D"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07A6D8" w14:textId="33E66727" w:rsidR="004B4912" w:rsidRPr="00651BD3" w:rsidRDefault="00651BD3" w:rsidP="008A15B5">
            <w:pPr>
              <w:pStyle w:val="TableCell"/>
              <w:widowControl w:val="0"/>
              <w:rPr>
                <w:rFonts w:eastAsia="Malgun Gothic"/>
              </w:rPr>
            </w:pPr>
            <w:r>
              <w:rPr>
                <w:rFonts w:eastAsia="Malgun Gothic"/>
              </w:rPr>
              <w:t>i</w:t>
            </w:r>
            <w:r w:rsidR="004B4912" w:rsidRPr="00651BD3">
              <w:rPr>
                <w:rFonts w:eastAsia="Malgun Gothic"/>
              </w:rPr>
              <w:t>nteger</w:t>
            </w:r>
          </w:p>
        </w:tc>
        <w:tc>
          <w:tcPr>
            <w:tcW w:w="0" w:type="auto"/>
            <w:tcBorders>
              <w:top w:val="single" w:sz="4" w:space="0" w:color="000000"/>
              <w:left w:val="single" w:sz="4" w:space="0" w:color="000000"/>
              <w:bottom w:val="single" w:sz="4" w:space="0" w:color="000000"/>
              <w:right w:val="single" w:sz="4" w:space="0" w:color="000000"/>
            </w:tcBorders>
          </w:tcPr>
          <w:p w14:paraId="2098893B" w14:textId="77777777" w:rsidR="004B4912" w:rsidRPr="00651BD3" w:rsidRDefault="004B4912" w:rsidP="008A15B5">
            <w:pPr>
              <w:pStyle w:val="TableCell"/>
              <w:widowControl w:val="0"/>
              <w:rPr>
                <w:rFonts w:eastAsia="Malgun Gothic"/>
              </w:rPr>
            </w:pPr>
          </w:p>
        </w:tc>
      </w:tr>
      <w:tr w:rsidR="00651BD3" w:rsidRPr="00F50941" w14:paraId="430C9C0F"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56975A4" w14:textId="77777777" w:rsidR="004B4912" w:rsidRPr="00F50941" w:rsidRDefault="004B4912" w:rsidP="008A15B5">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9D2CB0E"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6C48D95" w14:textId="18A7C994"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tcPr>
          <w:p w14:paraId="6D78817D" w14:textId="77777777" w:rsidR="004B4912" w:rsidRPr="00651BD3" w:rsidRDefault="004B4912" w:rsidP="008A15B5">
            <w:pPr>
              <w:pStyle w:val="TableCell"/>
              <w:widowControl w:val="0"/>
              <w:rPr>
                <w:rFonts w:eastAsia="Malgun Gothic"/>
              </w:rPr>
            </w:pPr>
            <w:r w:rsidRPr="00651BD3">
              <w:rPr>
                <w:rFonts w:eastAsia="Malgun Gothic"/>
              </w:rPr>
              <w:t>"</w:t>
            </w:r>
            <w:r w:rsidRPr="00651BD3">
              <w:rPr>
                <w:rFonts w:eastAsia="Arial Unicode MS"/>
              </w:rPr>
              <w:t>org.atsc.</w:t>
            </w:r>
            <w:r w:rsidRPr="00651BD3">
              <w:rPr>
                <w:rFonts w:eastAsia="Arial Unicode MS" w:hint="eastAsia"/>
                <w:lang w:eastAsia="ko-KR"/>
              </w:rPr>
              <w:t>asset</w:t>
            </w:r>
            <w:r w:rsidRPr="00651BD3">
              <w:rPr>
                <w:rFonts w:eastAsia="Arial Unicode MS"/>
              </w:rPr>
              <w:t>.selection"</w:t>
            </w:r>
          </w:p>
        </w:tc>
      </w:tr>
      <w:tr w:rsidR="00651BD3" w:rsidRPr="00F50941" w14:paraId="50CF676B"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CBCAD5" w14:textId="77777777" w:rsidR="004B4912" w:rsidRPr="00F50941" w:rsidRDefault="004B4912" w:rsidP="008A15B5">
            <w:pPr>
              <w:pStyle w:val="TableCell"/>
              <w:widowControl w:val="0"/>
              <w:rPr>
                <w:rStyle w:val="Code-XMLCharacter"/>
              </w:rPr>
            </w:pPr>
            <w:r w:rsidRPr="00F50941">
              <w:rPr>
                <w:rStyle w:val="Code-XMLCharacter"/>
              </w:rPr>
              <w:t>assetId</w:t>
            </w:r>
          </w:p>
        </w:tc>
        <w:tc>
          <w:tcPr>
            <w:tcW w:w="0" w:type="auto"/>
            <w:tcBorders>
              <w:top w:val="single" w:sz="4" w:space="0" w:color="000000"/>
              <w:left w:val="single" w:sz="4" w:space="0" w:color="000000"/>
              <w:bottom w:val="single" w:sz="4" w:space="0" w:color="000000"/>
              <w:right w:val="single" w:sz="4" w:space="0" w:color="000000"/>
            </w:tcBorders>
          </w:tcPr>
          <w:p w14:paraId="06312FFD"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80AB1E3" w14:textId="037FF090"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tcPr>
          <w:p w14:paraId="3D57150D" w14:textId="77777777" w:rsidR="004B4912" w:rsidRPr="00651BD3" w:rsidRDefault="004B4912" w:rsidP="008A15B5">
            <w:pPr>
              <w:pStyle w:val="TableCell"/>
              <w:widowControl w:val="0"/>
              <w:rPr>
                <w:rFonts w:eastAsia="Malgun Gothic"/>
              </w:rPr>
            </w:pPr>
            <w:r w:rsidRPr="00651BD3">
              <w:rPr>
                <w:rFonts w:eastAsia="Malgun Gothic"/>
              </w:rPr>
              <w:t>The asset ID to be selected</w:t>
            </w:r>
          </w:p>
        </w:tc>
      </w:tr>
    </w:tbl>
    <w:p w14:paraId="3FBF4997" w14:textId="638AE976" w:rsidR="004B4912" w:rsidRPr="00F50941" w:rsidRDefault="004B4912" w:rsidP="004B4912">
      <w:pPr>
        <w:pStyle w:val="List"/>
        <w:spacing w:before="240"/>
        <w:rPr>
          <w:lang w:eastAsia="ko-KR"/>
        </w:rPr>
      </w:pPr>
      <w:r w:rsidRPr="00F50941">
        <w:rPr>
          <w:rStyle w:val="Code-URLCharacter"/>
        </w:rPr>
        <w:t>assetId</w:t>
      </w:r>
      <w:r w:rsidRPr="00F50941">
        <w:t xml:space="preserve"> – This required string </w:t>
      </w:r>
      <w:r w:rsidRPr="00F50941">
        <w:rPr>
          <w:rFonts w:hint="eastAsia"/>
          <w:lang w:eastAsia="ko-KR"/>
        </w:rPr>
        <w:t>i</w:t>
      </w:r>
      <w:r w:rsidRPr="00F11950">
        <w:rPr>
          <w:rFonts w:eastAsia="Arial Unicode MS"/>
        </w:rPr>
        <w:t xml:space="preserve">s </w:t>
      </w:r>
      <w:r w:rsidRPr="00F50941">
        <w:t xml:space="preserve">expected to correspond to a value of the asset ID in the MP Table </w:t>
      </w:r>
      <w:r w:rsidR="00F11950" w:rsidRPr="00F50941">
        <w:rPr>
          <w:highlight w:val="yellow"/>
        </w:rPr>
        <w:fldChar w:fldCharType="begin"/>
      </w:r>
      <w:r w:rsidR="00F11950" w:rsidRPr="00F50941">
        <w:instrText xml:space="preserve"> REF MMT \r \h </w:instrText>
      </w:r>
      <w:r w:rsidR="00F11950" w:rsidRPr="00F50941">
        <w:rPr>
          <w:highlight w:val="yellow"/>
        </w:rPr>
      </w:r>
      <w:r w:rsidR="00F11950" w:rsidRPr="00F50941">
        <w:rPr>
          <w:highlight w:val="yellow"/>
        </w:rPr>
        <w:fldChar w:fldCharType="separate"/>
      </w:r>
      <w:r w:rsidR="002C5A78" w:rsidRPr="00F50941">
        <w:t>[30]</w:t>
      </w:r>
      <w:r w:rsidR="00F11950" w:rsidRPr="00F50941">
        <w:rPr>
          <w:highlight w:val="yellow"/>
        </w:rPr>
        <w:fldChar w:fldCharType="end"/>
      </w:r>
      <w:r w:rsidRPr="00F50941">
        <w:rPr>
          <w:lang w:eastAsia="ko-KR"/>
        </w:rPr>
        <w:t>. Asset ID may have a UUID (Universally Unique Identifier)</w:t>
      </w:r>
      <w:r w:rsidR="00E37F16" w:rsidRPr="00F50941">
        <w:rPr>
          <w:lang w:eastAsia="ko-KR"/>
        </w:rPr>
        <w:t>,</w:t>
      </w:r>
      <w:r w:rsidRPr="00F50941">
        <w:rPr>
          <w:lang w:eastAsia="ko-KR"/>
        </w:rPr>
        <w:t xml:space="preserve"> or a URI (Uniform Resource Identifier) scheme</w:t>
      </w:r>
      <w:r w:rsidRPr="00F50941">
        <w:rPr>
          <w:rFonts w:hint="eastAsia"/>
          <w:lang w:eastAsia="ko-KR"/>
        </w:rPr>
        <w:t xml:space="preserve"> and the type is the byte array with </w:t>
      </w:r>
      <w:r w:rsidRPr="00F50941">
        <w:rPr>
          <w:lang w:eastAsia="ko-KR"/>
        </w:rPr>
        <w:t xml:space="preserve">a length of </w:t>
      </w:r>
      <w:r w:rsidRPr="00F50941">
        <w:rPr>
          <w:rFonts w:hint="eastAsia"/>
          <w:lang w:eastAsia="ko-KR"/>
        </w:rPr>
        <w:t>32 bits.</w:t>
      </w:r>
    </w:p>
    <w:p w14:paraId="2876F7E7" w14:textId="6390A3EB" w:rsidR="004B4912" w:rsidRPr="00F50941" w:rsidRDefault="004B4912" w:rsidP="004B4912">
      <w:pPr>
        <w:pStyle w:val="BodyText"/>
      </w:pPr>
      <w:r w:rsidRPr="00F50941">
        <w:t xml:space="preserve">The MMT Media Asset Selection Response semantics are defined in </w:t>
      </w:r>
      <w:r w:rsidR="00F11950" w:rsidRPr="00F50941">
        <w:rPr>
          <w:highlight w:val="yellow"/>
        </w:rPr>
        <w:fldChar w:fldCharType="begin"/>
      </w:r>
      <w:r w:rsidR="00F11950" w:rsidRPr="00F50941">
        <w:instrText xml:space="preserve"> REF _Ref172539471 \h </w:instrText>
      </w:r>
      <w:r w:rsidR="00F11950" w:rsidRPr="00F50941">
        <w:rPr>
          <w:highlight w:val="yellow"/>
        </w:rPr>
        <w:instrText xml:space="preserve"> \* MERGEFORMAT </w:instrText>
      </w:r>
      <w:r w:rsidR="00F11950" w:rsidRPr="00F50941">
        <w:rPr>
          <w:highlight w:val="yellow"/>
        </w:rPr>
      </w:r>
      <w:r w:rsidR="00F11950" w:rsidRPr="00F50941">
        <w:rPr>
          <w:highlight w:val="yellow"/>
        </w:rPr>
        <w:fldChar w:fldCharType="separate"/>
      </w:r>
      <w:r w:rsidR="002C5A78" w:rsidRPr="002C5A78">
        <w:rPr>
          <w:rFonts w:eastAsia="Arial Unicode MS"/>
        </w:rPr>
        <w:t xml:space="preserve">Table </w:t>
      </w:r>
      <w:r w:rsidR="002C5A78" w:rsidRPr="002C5A78">
        <w:rPr>
          <w:rFonts w:eastAsia="Arial Unicode MS"/>
          <w:noProof/>
        </w:rPr>
        <w:t>9.77</w:t>
      </w:r>
      <w:r w:rsidR="00F11950" w:rsidRPr="00F50941">
        <w:rPr>
          <w:highlight w:val="yellow"/>
        </w:rPr>
        <w:fldChar w:fldCharType="end"/>
      </w:r>
      <w:r w:rsidRPr="00F50941">
        <w:t xml:space="preserve"> and the syntax shall be as defined in the schema file </w:t>
      </w:r>
      <w:hyperlink r:id="rId151" w:history="1">
        <w:r w:rsidRPr="00F50941">
          <w:rPr>
            <w:rStyle w:val="Hyperlink"/>
            <w:rFonts w:ascii="Courier New" w:hAnsi="Courier New" w:cs="Courier New"/>
            <w:noProof/>
            <w:sz w:val="20"/>
            <w:szCs w:val="20"/>
          </w:rPr>
          <w:t>org.atsc.asset.selection-response.json</w:t>
        </w:r>
      </w:hyperlink>
      <w:r w:rsidRPr="00F50941">
        <w:t>. Additional semantic definitions of parameters follow the table.</w:t>
      </w:r>
    </w:p>
    <w:p w14:paraId="76BBE504" w14:textId="6373E880" w:rsidR="00F11950" w:rsidRPr="005D4321" w:rsidRDefault="00F11950" w:rsidP="00F11950">
      <w:pPr>
        <w:pStyle w:val="CaptionTable"/>
        <w:rPr>
          <w:rFonts w:eastAsia="Arial Unicode MS"/>
        </w:rPr>
      </w:pPr>
      <w:bookmarkStart w:id="3408" w:name="_Ref172539471"/>
      <w:bookmarkStart w:id="3409" w:name="_Toc223627653"/>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2C5A7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2C5A78">
        <w:rPr>
          <w:rFonts w:eastAsia="Arial Unicode MS"/>
          <w:b/>
          <w:noProof/>
        </w:rPr>
        <w:t>77</w:t>
      </w:r>
      <w:r>
        <w:rPr>
          <w:rFonts w:eastAsia="Arial Unicode MS"/>
          <w:b/>
        </w:rPr>
        <w:fldChar w:fldCharType="end"/>
      </w:r>
      <w:bookmarkEnd w:id="3408"/>
      <w:r w:rsidRPr="00595DDA">
        <w:rPr>
          <w:rFonts w:eastAsia="Arial Unicode MS"/>
        </w:rPr>
        <w:t xml:space="preserve"> </w:t>
      </w:r>
      <w:r w:rsidRPr="00F50941">
        <w:t>MMT Media Asset Selection Response Semantics</w:t>
      </w:r>
      <w:bookmarkEnd w:id="340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11950" w:rsidRPr="00F50941" w14:paraId="018AE0C6" w14:textId="77777777" w:rsidTr="008A15B5">
        <w:trPr>
          <w:cantSplit/>
          <w:jc w:val="center"/>
        </w:trPr>
        <w:tc>
          <w:tcPr>
            <w:tcW w:w="1500" w:type="pct"/>
            <w:tcBorders>
              <w:top w:val="single" w:sz="4" w:space="0" w:color="auto"/>
              <w:left w:val="single" w:sz="4" w:space="0" w:color="000000"/>
              <w:bottom w:val="single" w:sz="4" w:space="0" w:color="auto"/>
              <w:right w:val="nil"/>
            </w:tcBorders>
          </w:tcPr>
          <w:p w14:paraId="693CB500" w14:textId="77777777" w:rsidR="004B4912" w:rsidRPr="00F11950" w:rsidRDefault="004B4912" w:rsidP="008A15B5">
            <w:pPr>
              <w:pStyle w:val="TableHeading"/>
              <w:widowControl w:val="0"/>
              <w:rPr>
                <w:rFonts w:eastAsia="Arial Unicode MS"/>
              </w:rPr>
            </w:pPr>
            <w:r w:rsidRPr="00F11950">
              <w:rPr>
                <w:rFonts w:eastAsia="Arial Unicode MS"/>
              </w:rPr>
              <w:t>Property Name</w:t>
            </w:r>
          </w:p>
        </w:tc>
        <w:tc>
          <w:tcPr>
            <w:tcW w:w="500" w:type="pct"/>
            <w:tcBorders>
              <w:top w:val="single" w:sz="4" w:space="0" w:color="000000"/>
              <w:left w:val="nil"/>
              <w:bottom w:val="single" w:sz="4" w:space="0" w:color="auto"/>
              <w:right w:val="nil"/>
            </w:tcBorders>
          </w:tcPr>
          <w:p w14:paraId="58F8B510" w14:textId="77777777" w:rsidR="004B4912" w:rsidRPr="00F11950" w:rsidRDefault="004B4912" w:rsidP="008A15B5">
            <w:pPr>
              <w:pStyle w:val="TableHeading"/>
              <w:widowControl w:val="0"/>
              <w:rPr>
                <w:rFonts w:eastAsia="Arial Unicode MS"/>
                <w:szCs w:val="16"/>
              </w:rPr>
            </w:pPr>
            <w:r w:rsidRPr="00F11950">
              <w:rPr>
                <w:rFonts w:eastAsia="Arial Unicode MS"/>
                <w:szCs w:val="16"/>
              </w:rPr>
              <w:t>Use</w:t>
            </w:r>
          </w:p>
        </w:tc>
        <w:tc>
          <w:tcPr>
            <w:tcW w:w="750" w:type="pct"/>
            <w:tcBorders>
              <w:top w:val="single" w:sz="4" w:space="0" w:color="000000"/>
              <w:left w:val="nil"/>
              <w:bottom w:val="single" w:sz="4" w:space="0" w:color="auto"/>
              <w:right w:val="nil"/>
            </w:tcBorders>
          </w:tcPr>
          <w:p w14:paraId="58470E83" w14:textId="77777777" w:rsidR="004B4912" w:rsidRPr="00F11950" w:rsidRDefault="004B4912" w:rsidP="008A15B5">
            <w:pPr>
              <w:pStyle w:val="TableHeading"/>
              <w:widowControl w:val="0"/>
              <w:rPr>
                <w:rFonts w:eastAsia="Arial Unicode MS"/>
                <w:szCs w:val="16"/>
              </w:rPr>
            </w:pPr>
            <w:r w:rsidRPr="00F11950">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904A06A" w14:textId="77777777" w:rsidR="004B4912" w:rsidRPr="00F11950" w:rsidRDefault="004B4912" w:rsidP="008A15B5">
            <w:pPr>
              <w:pStyle w:val="TableHeading"/>
              <w:widowControl w:val="0"/>
              <w:rPr>
                <w:rFonts w:eastAsia="Arial Unicode MS"/>
                <w:szCs w:val="16"/>
                <w:lang w:eastAsia="ko-KR"/>
              </w:rPr>
            </w:pPr>
            <w:r w:rsidRPr="00F11950">
              <w:rPr>
                <w:rFonts w:eastAsia="Arial Unicode MS" w:hint="eastAsia"/>
                <w:szCs w:val="16"/>
                <w:lang w:eastAsia="ko-KR"/>
              </w:rPr>
              <w:t>S</w:t>
            </w:r>
            <w:r w:rsidRPr="00F11950">
              <w:rPr>
                <w:rFonts w:eastAsia="Arial Unicode MS"/>
                <w:szCs w:val="16"/>
              </w:rPr>
              <w:t>hort Description</w:t>
            </w:r>
          </w:p>
        </w:tc>
      </w:tr>
      <w:tr w:rsidR="00F11950" w:rsidRPr="00F50941" w14:paraId="39E00427"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7DDAC60" w14:textId="77777777" w:rsidR="004B4912" w:rsidRPr="00F50941" w:rsidRDefault="004B4912" w:rsidP="008A15B5">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E2AAB4E" w14:textId="77777777" w:rsidR="004B4912" w:rsidRPr="00F11950" w:rsidRDefault="004B4912" w:rsidP="008A15B5">
            <w:pPr>
              <w:pStyle w:val="TableCell"/>
              <w:widowControl w:val="0"/>
              <w:rPr>
                <w:rFonts w:eastAsia="Malgun Gothic"/>
              </w:rPr>
            </w:pPr>
            <w:r w:rsidRPr="00F11950">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FA98C4" w14:textId="77777777" w:rsidR="004B4912" w:rsidRPr="00F11950" w:rsidRDefault="004B4912" w:rsidP="008A15B5">
            <w:pPr>
              <w:pStyle w:val="TableCell"/>
              <w:widowControl w:val="0"/>
              <w:rPr>
                <w:rFonts w:eastAsia="Malgun Gothic"/>
              </w:rPr>
            </w:pPr>
            <w:r w:rsidRPr="00F11950">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C37157" w14:textId="77777777" w:rsidR="004B4912" w:rsidRPr="00F11950" w:rsidRDefault="004B4912" w:rsidP="008A15B5">
            <w:pPr>
              <w:pStyle w:val="TableCell"/>
              <w:widowControl w:val="0"/>
              <w:rPr>
                <w:rFonts w:eastAsia="Arial Unicode MS"/>
                <w:noProof/>
                <w:lang w:eastAsia="ja-JP"/>
              </w:rPr>
            </w:pPr>
            <w:r w:rsidRPr="00F11950">
              <w:rPr>
                <w:rFonts w:eastAsia="Malgun Gothic"/>
              </w:rPr>
              <w:t>"2.0"</w:t>
            </w:r>
          </w:p>
        </w:tc>
      </w:tr>
      <w:tr w:rsidR="00F11950" w:rsidRPr="00F50941" w14:paraId="26CC02F1"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20C1512" w14:textId="77777777" w:rsidR="004B4912" w:rsidRPr="00F50941" w:rsidRDefault="004B4912" w:rsidP="008A15B5">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49149A1" w14:textId="77777777" w:rsidR="004B4912" w:rsidRPr="00F11950" w:rsidRDefault="004B4912" w:rsidP="008A15B5">
            <w:pPr>
              <w:pStyle w:val="TableCell"/>
              <w:widowControl w:val="0"/>
              <w:rPr>
                <w:rFonts w:eastAsia="Malgun Gothic"/>
              </w:rPr>
            </w:pPr>
            <w:r w:rsidRPr="00F11950">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C26327" w14:textId="77777777" w:rsidR="004B4912" w:rsidRPr="00F11950" w:rsidRDefault="004B4912" w:rsidP="008A15B5">
            <w:pPr>
              <w:pStyle w:val="TableCell"/>
              <w:widowControl w:val="0"/>
              <w:rPr>
                <w:rFonts w:eastAsia="Malgun Gothic"/>
              </w:rPr>
            </w:pPr>
            <w:r w:rsidRPr="00F11950">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062BBD0" w14:textId="77777777" w:rsidR="004B4912" w:rsidRPr="00F11950" w:rsidRDefault="004B4912" w:rsidP="008A15B5">
            <w:pPr>
              <w:pStyle w:val="TableCell"/>
              <w:widowControl w:val="0"/>
              <w:rPr>
                <w:rFonts w:eastAsia="Malgun Gothic"/>
              </w:rPr>
            </w:pPr>
            <w:r w:rsidRPr="00F11950">
              <w:rPr>
                <w:rFonts w:eastAsia="Malgun Gothic"/>
              </w:rPr>
              <w:t>Matches the request id value</w:t>
            </w:r>
          </w:p>
        </w:tc>
      </w:tr>
      <w:tr w:rsidR="00F11950" w:rsidRPr="00F50941" w14:paraId="206FFA1A"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998BFF" w14:textId="77777777" w:rsidR="004B4912" w:rsidRPr="00F50941" w:rsidRDefault="004B4912" w:rsidP="008A15B5">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C9CBB88" w14:textId="77777777" w:rsidR="004B4912" w:rsidRPr="00F11950" w:rsidRDefault="004B4912" w:rsidP="008A15B5">
            <w:pPr>
              <w:pStyle w:val="TableCell"/>
              <w:widowControl w:val="0"/>
              <w:rPr>
                <w:rFonts w:eastAsia="Malgun Gothic"/>
              </w:rPr>
            </w:pPr>
            <w:r w:rsidRPr="00F11950">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3D34106" w14:textId="77777777" w:rsidR="004B4912" w:rsidRPr="00F11950" w:rsidRDefault="004B4912" w:rsidP="008A15B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A725D3E" w14:textId="77777777" w:rsidR="004B4912" w:rsidRPr="00F11950" w:rsidRDefault="004B4912" w:rsidP="008A15B5">
            <w:pPr>
              <w:pStyle w:val="TableCell"/>
              <w:widowControl w:val="0"/>
              <w:rPr>
                <w:rFonts w:eastAsia="Malgun Gothic"/>
              </w:rPr>
            </w:pPr>
            <w:r w:rsidRPr="00F11950">
              <w:rPr>
                <w:rFonts w:eastAsia="Malgun Gothic"/>
              </w:rPr>
              <w:t>Empty object on successful asset selection. The error structure is returned if unsuccessful.</w:t>
            </w:r>
          </w:p>
        </w:tc>
      </w:tr>
      <w:tr w:rsidR="00F11950" w:rsidRPr="00F50941" w14:paraId="20DBE67F"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2DA847A" w14:textId="77777777" w:rsidR="004B4912" w:rsidRPr="00F11950" w:rsidRDefault="004B4912" w:rsidP="008A15B5">
            <w:pPr>
              <w:pStyle w:val="TableCell"/>
              <w:widowControl w:val="0"/>
              <w:rPr>
                <w:rStyle w:val="Code-XMLCharacter"/>
                <w:rFonts w:eastAsia="Arial Unicode MS"/>
              </w:rPr>
            </w:pPr>
            <w:r w:rsidRPr="00F11950">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418E54F" w14:textId="77777777" w:rsidR="004B4912" w:rsidRPr="00F11950" w:rsidRDefault="004B4912" w:rsidP="008A15B5">
            <w:pPr>
              <w:pStyle w:val="TableCell"/>
              <w:widowControl w:val="0"/>
              <w:rPr>
                <w:rFonts w:eastAsia="Arial Unicode MS"/>
                <w:lang w:eastAsia="ja-JP"/>
              </w:rPr>
            </w:pPr>
            <w:r w:rsidRPr="00F11950">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A21C8E4" w14:textId="77777777" w:rsidR="004B4912" w:rsidRPr="00F11950" w:rsidRDefault="004B4912" w:rsidP="008A15B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D249E5C" w14:textId="33EE0B4D" w:rsidR="004B4912" w:rsidRPr="00F11950" w:rsidRDefault="004B4912" w:rsidP="008A15B5">
            <w:pPr>
              <w:pStyle w:val="TableCell"/>
              <w:widowControl w:val="0"/>
              <w:rPr>
                <w:rFonts w:eastAsia="Arial Unicode MS"/>
              </w:rPr>
            </w:pPr>
            <w:r w:rsidRPr="00F11950">
              <w:rPr>
                <w:rFonts w:eastAsia="Yu Gothic UI"/>
                <w:lang w:eastAsia="ja-JP"/>
              </w:rPr>
              <w:t xml:space="preserve">See Section </w:t>
            </w:r>
            <w:r w:rsidR="006B67A5">
              <w:rPr>
                <w:rFonts w:eastAsia="Yu Gothic UI"/>
                <w:lang w:eastAsia="ja-JP"/>
              </w:rPr>
              <w:fldChar w:fldCharType="begin"/>
            </w:r>
            <w:r w:rsidR="006B67A5">
              <w:rPr>
                <w:rFonts w:eastAsia="Yu Gothic UI"/>
                <w:lang w:eastAsia="ja-JP"/>
              </w:rPr>
              <w:instrText xml:space="preserve"> REF _Ref46390444 \r \h </w:instrText>
            </w:r>
            <w:r w:rsidR="006B67A5">
              <w:rPr>
                <w:rFonts w:eastAsia="Yu Gothic UI"/>
                <w:lang w:eastAsia="ja-JP"/>
              </w:rPr>
            </w:r>
            <w:r w:rsidR="006B67A5">
              <w:rPr>
                <w:rFonts w:eastAsia="Yu Gothic UI"/>
                <w:lang w:eastAsia="ja-JP"/>
              </w:rPr>
              <w:fldChar w:fldCharType="separate"/>
            </w:r>
            <w:r w:rsidR="002C5A78">
              <w:rPr>
                <w:rFonts w:eastAsia="Yu Gothic UI"/>
                <w:lang w:eastAsia="ja-JP"/>
              </w:rPr>
              <w:t>8.3.3</w:t>
            </w:r>
            <w:r w:rsidR="006B67A5">
              <w:rPr>
                <w:rFonts w:eastAsia="Yu Gothic UI"/>
                <w:lang w:eastAsia="ja-JP"/>
              </w:rPr>
              <w:fldChar w:fldCharType="end"/>
            </w:r>
          </w:p>
        </w:tc>
      </w:tr>
    </w:tbl>
    <w:p w14:paraId="2F265D05" w14:textId="77777777" w:rsidR="004B4912" w:rsidRPr="00F50941" w:rsidRDefault="004B4912" w:rsidP="004B4912">
      <w:pPr>
        <w:pStyle w:val="List"/>
        <w:spacing w:before="240"/>
      </w:pPr>
      <w:r w:rsidRPr="00F50941">
        <w:rPr>
          <w:rStyle w:val="Code-URLCharacter"/>
        </w:rPr>
        <w:t>result</w:t>
      </w:r>
      <w:r w:rsidRPr="00F50941">
        <w:t xml:space="preserve"> – If the MMT media asset selection request is successful, the Receiver is expected to respond with a JSON-RPC response object with an empty, </w:t>
      </w:r>
      <w:r w:rsidRPr="00F50941">
        <w:rPr>
          <w:rStyle w:val="Code-URLCharacter"/>
        </w:rPr>
        <w:t>"{}"</w:t>
      </w:r>
      <w:r w:rsidRPr="00F50941">
        <w:t xml:space="preserve">, </w:t>
      </w:r>
      <w:r w:rsidRPr="00F50941">
        <w:rPr>
          <w:rStyle w:val="Code-URLCharacter"/>
        </w:rPr>
        <w:t>result</w:t>
      </w:r>
      <w:r w:rsidRPr="00F50941">
        <w:t xml:space="preserve"> object.</w:t>
      </w:r>
    </w:p>
    <w:p w14:paraId="6DCB5C36" w14:textId="78AFC2A6" w:rsidR="004B4912" w:rsidRPr="00F50941" w:rsidRDefault="004B4912" w:rsidP="004B4912">
      <w:pPr>
        <w:pStyle w:val="BodyText"/>
      </w:pPr>
      <w:r w:rsidRPr="00F50941">
        <w:t xml:space="preserve">In addition to the errors in </w:t>
      </w:r>
      <w:r w:rsidRPr="00F50941">
        <w:fldChar w:fldCharType="begin"/>
      </w:r>
      <w:r w:rsidRPr="00F50941">
        <w:instrText xml:space="preserve"> REF _Ref120988429 \r \h </w:instrText>
      </w:r>
      <w:r w:rsidRPr="00F50941">
        <w:fldChar w:fldCharType="separate"/>
      </w:r>
      <w:r w:rsidR="002C5A78" w:rsidRPr="00F50941">
        <w:t>Annex B</w:t>
      </w:r>
      <w:r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116A00EA" w14:textId="67C9B793" w:rsidR="00DE7D90" w:rsidRPr="00F50941" w:rsidRDefault="004B4912" w:rsidP="008A6CDD">
      <w:pPr>
        <w:pStyle w:val="ListBullet"/>
      </w:pPr>
      <w:r w:rsidRPr="00F50941">
        <w:t>-33 – The specified asset cannot be selected.</w:t>
      </w:r>
    </w:p>
    <w:p w14:paraId="1191AC56" w14:textId="05104DF2" w:rsidR="00194DF2" w:rsidRPr="00F50941" w:rsidRDefault="00194DF2" w:rsidP="00194DF2">
      <w:pPr>
        <w:pStyle w:val="Heading2"/>
      </w:pPr>
      <w:bookmarkStart w:id="3410" w:name="_Toc153286630"/>
      <w:bookmarkStart w:id="3411" w:name="_Toc491870780"/>
      <w:bookmarkStart w:id="3412" w:name="_Toc491872768"/>
      <w:bookmarkStart w:id="3413" w:name="_Toc491939087"/>
      <w:bookmarkStart w:id="3414" w:name="_Toc491965402"/>
      <w:bookmarkStart w:id="3415" w:name="_Toc491965636"/>
      <w:bookmarkStart w:id="3416" w:name="_Toc491965870"/>
      <w:bookmarkStart w:id="3417" w:name="_Toc491981021"/>
      <w:bookmarkStart w:id="3418" w:name="_Toc492311051"/>
      <w:bookmarkStart w:id="3419" w:name="_Toc492311271"/>
      <w:bookmarkStart w:id="3420" w:name="_Toc493252542"/>
      <w:bookmarkStart w:id="3421" w:name="_Toc493257446"/>
      <w:bookmarkStart w:id="3422" w:name="_Toc493262635"/>
      <w:bookmarkStart w:id="3423" w:name="_Toc493689279"/>
      <w:bookmarkStart w:id="3424" w:name="_Toc493755669"/>
      <w:bookmarkStart w:id="3425" w:name="_Toc493760096"/>
      <w:bookmarkStart w:id="3426" w:name="_Toc494403649"/>
      <w:bookmarkStart w:id="3427" w:name="_Toc495493883"/>
      <w:bookmarkStart w:id="3428" w:name="_Toc491870781"/>
      <w:bookmarkStart w:id="3429" w:name="_Toc491872769"/>
      <w:bookmarkStart w:id="3430" w:name="_Toc491939088"/>
      <w:bookmarkStart w:id="3431" w:name="_Toc491965403"/>
      <w:bookmarkStart w:id="3432" w:name="_Toc491965637"/>
      <w:bookmarkStart w:id="3433" w:name="_Toc491965871"/>
      <w:bookmarkStart w:id="3434" w:name="_Toc491981022"/>
      <w:bookmarkStart w:id="3435" w:name="_Toc492311052"/>
      <w:bookmarkStart w:id="3436" w:name="_Toc492311272"/>
      <w:bookmarkStart w:id="3437" w:name="_Toc493252543"/>
      <w:bookmarkStart w:id="3438" w:name="_Toc493257447"/>
      <w:bookmarkStart w:id="3439" w:name="_Toc493262636"/>
      <w:bookmarkStart w:id="3440" w:name="_Toc493689280"/>
      <w:bookmarkStart w:id="3441" w:name="_Toc493755670"/>
      <w:bookmarkStart w:id="3442" w:name="_Toc493760097"/>
      <w:bookmarkStart w:id="3443" w:name="_Toc494403650"/>
      <w:bookmarkStart w:id="3444" w:name="_Toc495493884"/>
      <w:bookmarkStart w:id="3445" w:name="_Toc491870782"/>
      <w:bookmarkStart w:id="3446" w:name="_Toc491872770"/>
      <w:bookmarkStart w:id="3447" w:name="_Toc491939089"/>
      <w:bookmarkStart w:id="3448" w:name="_Toc491965404"/>
      <w:bookmarkStart w:id="3449" w:name="_Toc491965638"/>
      <w:bookmarkStart w:id="3450" w:name="_Toc491965872"/>
      <w:bookmarkStart w:id="3451" w:name="_Toc491981023"/>
      <w:bookmarkStart w:id="3452" w:name="_Toc492311053"/>
      <w:bookmarkStart w:id="3453" w:name="_Toc492311273"/>
      <w:bookmarkStart w:id="3454" w:name="_Toc493252544"/>
      <w:bookmarkStart w:id="3455" w:name="_Toc493257448"/>
      <w:bookmarkStart w:id="3456" w:name="_Toc493262637"/>
      <w:bookmarkStart w:id="3457" w:name="_Toc493689281"/>
      <w:bookmarkStart w:id="3458" w:name="_Toc493755671"/>
      <w:bookmarkStart w:id="3459" w:name="_Toc493760098"/>
      <w:bookmarkStart w:id="3460" w:name="_Toc494403651"/>
      <w:bookmarkStart w:id="3461" w:name="_Toc495493885"/>
      <w:bookmarkStart w:id="3462" w:name="_Toc491870783"/>
      <w:bookmarkStart w:id="3463" w:name="_Toc491872771"/>
      <w:bookmarkStart w:id="3464" w:name="_Toc491939090"/>
      <w:bookmarkStart w:id="3465" w:name="_Toc491965405"/>
      <w:bookmarkStart w:id="3466" w:name="_Toc491965639"/>
      <w:bookmarkStart w:id="3467" w:name="_Toc491965873"/>
      <w:bookmarkStart w:id="3468" w:name="_Toc491981024"/>
      <w:bookmarkStart w:id="3469" w:name="_Toc492311054"/>
      <w:bookmarkStart w:id="3470" w:name="_Toc492311274"/>
      <w:bookmarkStart w:id="3471" w:name="_Toc493252545"/>
      <w:bookmarkStart w:id="3472" w:name="_Toc493257449"/>
      <w:bookmarkStart w:id="3473" w:name="_Toc493262638"/>
      <w:bookmarkStart w:id="3474" w:name="_Toc493689282"/>
      <w:bookmarkStart w:id="3475" w:name="_Toc493755672"/>
      <w:bookmarkStart w:id="3476" w:name="_Toc493760099"/>
      <w:bookmarkStart w:id="3477" w:name="_Toc494403652"/>
      <w:bookmarkStart w:id="3478" w:name="_Toc495493886"/>
      <w:bookmarkStart w:id="3479" w:name="_Toc491870784"/>
      <w:bookmarkStart w:id="3480" w:name="_Toc491872772"/>
      <w:bookmarkStart w:id="3481" w:name="_Toc491939091"/>
      <w:bookmarkStart w:id="3482" w:name="_Toc491965406"/>
      <w:bookmarkStart w:id="3483" w:name="_Toc491965640"/>
      <w:bookmarkStart w:id="3484" w:name="_Toc491965874"/>
      <w:bookmarkStart w:id="3485" w:name="_Toc491981025"/>
      <w:bookmarkStart w:id="3486" w:name="_Toc492311055"/>
      <w:bookmarkStart w:id="3487" w:name="_Toc492311275"/>
      <w:bookmarkStart w:id="3488" w:name="_Toc493252546"/>
      <w:bookmarkStart w:id="3489" w:name="_Toc493257450"/>
      <w:bookmarkStart w:id="3490" w:name="_Toc493262639"/>
      <w:bookmarkStart w:id="3491" w:name="_Toc493689283"/>
      <w:bookmarkStart w:id="3492" w:name="_Toc493755673"/>
      <w:bookmarkStart w:id="3493" w:name="_Toc493760100"/>
      <w:bookmarkStart w:id="3494" w:name="_Toc494403653"/>
      <w:bookmarkStart w:id="3495" w:name="_Toc495493887"/>
      <w:bookmarkStart w:id="3496" w:name="_Toc491870785"/>
      <w:bookmarkStart w:id="3497" w:name="_Toc491872773"/>
      <w:bookmarkStart w:id="3498" w:name="_Toc491939092"/>
      <w:bookmarkStart w:id="3499" w:name="_Toc491965407"/>
      <w:bookmarkStart w:id="3500" w:name="_Toc491965641"/>
      <w:bookmarkStart w:id="3501" w:name="_Toc491965875"/>
      <w:bookmarkStart w:id="3502" w:name="_Toc491981026"/>
      <w:bookmarkStart w:id="3503" w:name="_Toc492311056"/>
      <w:bookmarkStart w:id="3504" w:name="_Toc492311276"/>
      <w:bookmarkStart w:id="3505" w:name="_Toc493252547"/>
      <w:bookmarkStart w:id="3506" w:name="_Toc493257451"/>
      <w:bookmarkStart w:id="3507" w:name="_Toc493262640"/>
      <w:bookmarkStart w:id="3508" w:name="_Toc493689284"/>
      <w:bookmarkStart w:id="3509" w:name="_Toc493755674"/>
      <w:bookmarkStart w:id="3510" w:name="_Toc493760101"/>
      <w:bookmarkStart w:id="3511" w:name="_Toc494403654"/>
      <w:bookmarkStart w:id="3512" w:name="_Toc495493888"/>
      <w:bookmarkStart w:id="3513" w:name="_Toc491870786"/>
      <w:bookmarkStart w:id="3514" w:name="_Toc491872774"/>
      <w:bookmarkStart w:id="3515" w:name="_Toc491939093"/>
      <w:bookmarkStart w:id="3516" w:name="_Toc491965408"/>
      <w:bookmarkStart w:id="3517" w:name="_Toc491965642"/>
      <w:bookmarkStart w:id="3518" w:name="_Toc491965876"/>
      <w:bookmarkStart w:id="3519" w:name="_Toc491981027"/>
      <w:bookmarkStart w:id="3520" w:name="_Toc492311057"/>
      <w:bookmarkStart w:id="3521" w:name="_Toc492311277"/>
      <w:bookmarkStart w:id="3522" w:name="_Toc493252548"/>
      <w:bookmarkStart w:id="3523" w:name="_Toc493257452"/>
      <w:bookmarkStart w:id="3524" w:name="_Toc493262641"/>
      <w:bookmarkStart w:id="3525" w:name="_Toc493689285"/>
      <w:bookmarkStart w:id="3526" w:name="_Toc493755675"/>
      <w:bookmarkStart w:id="3527" w:name="_Toc493760102"/>
      <w:bookmarkStart w:id="3528" w:name="_Toc494403655"/>
      <w:bookmarkStart w:id="3529" w:name="_Toc495493889"/>
      <w:bookmarkStart w:id="3530" w:name="_Toc491870787"/>
      <w:bookmarkStart w:id="3531" w:name="_Toc491872775"/>
      <w:bookmarkStart w:id="3532" w:name="_Toc491939094"/>
      <w:bookmarkStart w:id="3533" w:name="_Toc491965409"/>
      <w:bookmarkStart w:id="3534" w:name="_Toc491965643"/>
      <w:bookmarkStart w:id="3535" w:name="_Toc491965877"/>
      <w:bookmarkStart w:id="3536" w:name="_Toc491981028"/>
      <w:bookmarkStart w:id="3537" w:name="_Toc492311058"/>
      <w:bookmarkStart w:id="3538" w:name="_Toc492311278"/>
      <w:bookmarkStart w:id="3539" w:name="_Toc493252549"/>
      <w:bookmarkStart w:id="3540" w:name="_Toc493257453"/>
      <w:bookmarkStart w:id="3541" w:name="_Toc493262642"/>
      <w:bookmarkStart w:id="3542" w:name="_Toc493689286"/>
      <w:bookmarkStart w:id="3543" w:name="_Toc493755676"/>
      <w:bookmarkStart w:id="3544" w:name="_Toc493760103"/>
      <w:bookmarkStart w:id="3545" w:name="_Toc494403656"/>
      <w:bookmarkStart w:id="3546" w:name="_Toc495493890"/>
      <w:bookmarkStart w:id="3547" w:name="_Toc491870788"/>
      <w:bookmarkStart w:id="3548" w:name="_Toc491872776"/>
      <w:bookmarkStart w:id="3549" w:name="_Toc491939095"/>
      <w:bookmarkStart w:id="3550" w:name="_Toc491965410"/>
      <w:bookmarkStart w:id="3551" w:name="_Toc491965644"/>
      <w:bookmarkStart w:id="3552" w:name="_Toc491965878"/>
      <w:bookmarkStart w:id="3553" w:name="_Toc491981029"/>
      <w:bookmarkStart w:id="3554" w:name="_Toc492311059"/>
      <w:bookmarkStart w:id="3555" w:name="_Toc492311279"/>
      <w:bookmarkStart w:id="3556" w:name="_Toc493252550"/>
      <w:bookmarkStart w:id="3557" w:name="_Toc493257454"/>
      <w:bookmarkStart w:id="3558" w:name="_Toc493262643"/>
      <w:bookmarkStart w:id="3559" w:name="_Toc493689287"/>
      <w:bookmarkStart w:id="3560" w:name="_Toc493755677"/>
      <w:bookmarkStart w:id="3561" w:name="_Toc493760104"/>
      <w:bookmarkStart w:id="3562" w:name="_Toc494403657"/>
      <w:bookmarkStart w:id="3563" w:name="_Toc495493891"/>
      <w:bookmarkStart w:id="3564" w:name="Mark_Unused_API"/>
      <w:bookmarkStart w:id="3565" w:name="_Ref461714947"/>
      <w:bookmarkStart w:id="3566" w:name="_Toc463616375"/>
      <w:bookmarkStart w:id="3567" w:name="_Toc468359009"/>
      <w:bookmarkStart w:id="3568" w:name="_Toc473032510"/>
      <w:bookmarkStart w:id="3569" w:name="_Toc46919034"/>
      <w:bookmarkStart w:id="3570" w:name="_Toc85012732"/>
      <w:bookmarkStart w:id="3571" w:name="_Toc135727830"/>
      <w:bookmarkStart w:id="3572" w:name="_Toc223627513"/>
      <w:bookmarkStart w:id="3573" w:name="_Hlk505861213"/>
      <w:bookmarkEnd w:id="2923"/>
      <w:bookmarkEnd w:id="2924"/>
      <w:bookmarkEnd w:id="3395"/>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r w:rsidRPr="00F50941">
        <w:t>Mark Unused</w:t>
      </w:r>
      <w:bookmarkEnd w:id="3564"/>
      <w:r w:rsidRPr="00F50941">
        <w:t xml:space="preserve"> API</w:t>
      </w:r>
      <w:bookmarkEnd w:id="3565"/>
      <w:bookmarkEnd w:id="3566"/>
      <w:bookmarkEnd w:id="3567"/>
      <w:bookmarkEnd w:id="3568"/>
      <w:bookmarkEnd w:id="3569"/>
      <w:bookmarkEnd w:id="3570"/>
      <w:bookmarkEnd w:id="3571"/>
      <w:bookmarkEnd w:id="3572"/>
    </w:p>
    <w:p w14:paraId="1C8D0AEE" w14:textId="00A4E57F" w:rsidR="00194DF2" w:rsidRPr="00F50941" w:rsidRDefault="00194DF2" w:rsidP="00194DF2">
      <w:pPr>
        <w:pStyle w:val="BodyTextfirstgraph"/>
      </w:pPr>
      <w:r w:rsidRPr="00F50941">
        <w:t xml:space="preserve">The Mark Unused API </w:t>
      </w:r>
      <w:r w:rsidR="00A66C6B" w:rsidRPr="00F50941">
        <w:t xml:space="preserve">may </w:t>
      </w:r>
      <w:r w:rsidRPr="00F50941">
        <w:t>be used by the currently</w:t>
      </w:r>
      <w:r w:rsidR="00A41EC5" w:rsidRPr="00F50941">
        <w:t xml:space="preserve"> </w:t>
      </w:r>
      <w:r w:rsidRPr="00F50941">
        <w:t xml:space="preserve">executing Broadcaster Application to indicate to the </w:t>
      </w:r>
      <w:r w:rsidR="00C006ED" w:rsidRPr="00F50941">
        <w:t>Application Context</w:t>
      </w:r>
      <w:r w:rsidR="00AB066F" w:rsidRPr="00F50941">
        <w:t xml:space="preserve"> Cache</w:t>
      </w:r>
      <w:r w:rsidRPr="00F50941">
        <w:t xml:space="preserve"> that an element within the cache is unused. The Receiver may then perform the appropriate actions to reclaim the resources used by the unused element.</w:t>
      </w:r>
    </w:p>
    <w:p w14:paraId="36633DEB" w14:textId="3264F55B" w:rsidR="00F00ED1" w:rsidRPr="00F50941" w:rsidRDefault="00F00ED1" w:rsidP="00F00ED1">
      <w:pPr>
        <w:pStyle w:val="BodyText"/>
      </w:pPr>
      <w:r w:rsidRPr="00F50941">
        <w:t xml:space="preserve">The Mark Unused Request </w:t>
      </w:r>
      <w:r w:rsidR="00D05EF3" w:rsidRPr="00F50941">
        <w:t xml:space="preserve">semantics are </w:t>
      </w:r>
      <w:r w:rsidRPr="00F50941">
        <w:t xml:space="preserve">defined in </w:t>
      </w:r>
      <w:r w:rsidR="00E125FE" w:rsidRPr="00F50941">
        <w:fldChar w:fldCharType="begin"/>
      </w:r>
      <w:r w:rsidR="00E125FE" w:rsidRPr="00F50941">
        <w:instrText xml:space="preserve"> REF _Ref46586121 \h  \* MERGEFORMAT </w:instrText>
      </w:r>
      <w:r w:rsidR="00E125FE" w:rsidRPr="00F50941">
        <w:fldChar w:fldCharType="separate"/>
      </w:r>
      <w:r w:rsidR="002C5A78" w:rsidRPr="002C5A78">
        <w:rPr>
          <w:rFonts w:eastAsia="Arial Unicode MS"/>
        </w:rPr>
        <w:t xml:space="preserve">Table </w:t>
      </w:r>
      <w:r w:rsidR="002C5A78" w:rsidRPr="002C5A78">
        <w:rPr>
          <w:rFonts w:eastAsia="Arial Unicode MS"/>
          <w:noProof/>
        </w:rPr>
        <w:t>9.78</w:t>
      </w:r>
      <w:r w:rsidR="00E125FE" w:rsidRPr="00F50941">
        <w:fldChar w:fldCharType="end"/>
      </w:r>
      <w:r w:rsidRPr="00F50941">
        <w:t xml:space="preserve"> and the syntax </w:t>
      </w:r>
      <w:r w:rsidR="00607C91" w:rsidRPr="00F50941">
        <w:t xml:space="preserve">shall be as </w:t>
      </w:r>
      <w:r w:rsidRPr="00F50941">
        <w:t xml:space="preserve">defined in the schema file </w:t>
      </w:r>
      <w:hyperlink r:id="rId152" w:history="1">
        <w:r w:rsidRPr="00F50941">
          <w:rPr>
            <w:rStyle w:val="Hyperlink"/>
            <w:rFonts w:ascii="Courier New" w:hAnsi="Courier New" w:cs="Courier New"/>
            <w:noProof/>
            <w:sz w:val="20"/>
            <w:szCs w:val="20"/>
          </w:rPr>
          <w:t>org.atsc.</w:t>
        </w:r>
        <w:r w:rsidR="006C22C1" w:rsidRPr="00F50941">
          <w:rPr>
            <w:rStyle w:val="Hyperlink"/>
            <w:rFonts w:ascii="Courier New" w:hAnsi="Courier New" w:cs="Courier New"/>
            <w:noProof/>
            <w:sz w:val="20"/>
            <w:szCs w:val="20"/>
          </w:rPr>
          <w:t>cache.</w:t>
        </w:r>
        <w:r w:rsidRPr="00F50941">
          <w:rPr>
            <w:rStyle w:val="Hyperlink"/>
            <w:rFonts w:ascii="Courier New" w:hAnsi="Courier New" w:cs="Courier New"/>
            <w:noProof/>
            <w:sz w:val="20"/>
            <w:szCs w:val="20"/>
          </w:rPr>
          <w:t>markUnused-request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184B2156" w14:textId="494EDA87" w:rsidR="00F00ED1" w:rsidRPr="005D4321" w:rsidRDefault="00F00ED1" w:rsidP="00F00ED1">
      <w:pPr>
        <w:pStyle w:val="CaptionTable"/>
        <w:rPr>
          <w:rFonts w:eastAsia="Arial Unicode MS"/>
        </w:rPr>
      </w:pPr>
      <w:bookmarkStart w:id="3574" w:name="_Ref46586121"/>
      <w:bookmarkStart w:id="3575" w:name="_Toc46919193"/>
      <w:bookmarkStart w:id="3576" w:name="_Toc85012890"/>
      <w:bookmarkStart w:id="3577" w:name="_Toc135728484"/>
      <w:bookmarkStart w:id="3578" w:name="_Toc22362765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78</w:t>
      </w:r>
      <w:r w:rsidR="00F3307B">
        <w:rPr>
          <w:rFonts w:eastAsia="Arial Unicode MS"/>
          <w:b/>
        </w:rPr>
        <w:fldChar w:fldCharType="end"/>
      </w:r>
      <w:bookmarkEnd w:id="3574"/>
      <w:r w:rsidRPr="00595DDA">
        <w:rPr>
          <w:rFonts w:eastAsia="Arial Unicode MS"/>
        </w:rPr>
        <w:t xml:space="preserve"> </w:t>
      </w:r>
      <w:r w:rsidRPr="00F50941">
        <w:t xml:space="preserve">Mark Unused </w:t>
      </w:r>
      <w:r>
        <w:rPr>
          <w:rFonts w:eastAsia="Arial Unicode MS"/>
        </w:rPr>
        <w:t>Request Semantics</w:t>
      </w:r>
      <w:bookmarkEnd w:id="3575"/>
      <w:bookmarkEnd w:id="3576"/>
      <w:bookmarkEnd w:id="3577"/>
      <w:bookmarkEnd w:id="357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F50941" w14:paraId="7BD5BC0E" w14:textId="77777777" w:rsidTr="00480836">
        <w:trPr>
          <w:cantSplit/>
          <w:jc w:val="center"/>
        </w:trPr>
        <w:tc>
          <w:tcPr>
            <w:tcW w:w="1500" w:type="pct"/>
            <w:tcBorders>
              <w:top w:val="single" w:sz="4" w:space="0" w:color="auto"/>
              <w:left w:val="single" w:sz="4" w:space="0" w:color="000000"/>
              <w:bottom w:val="single" w:sz="4" w:space="0" w:color="auto"/>
              <w:right w:val="nil"/>
            </w:tcBorders>
          </w:tcPr>
          <w:p w14:paraId="154AA63A"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D7CB92"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0A98B56"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3534048"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F50941" w14:paraId="12844F27"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9C643D" w14:textId="77777777" w:rsidR="00F00ED1" w:rsidRPr="00F50941" w:rsidRDefault="00F00ED1"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BE5B70"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6CB6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750D19" w14:textId="4291DD22"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F50941" w14:paraId="51A570F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DD4130" w14:textId="77777777" w:rsidR="00F00ED1" w:rsidRPr="00F50941" w:rsidRDefault="00F00ED1"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B1ACD37"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3F9DB5"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9203B7" w14:textId="77777777" w:rsidR="00F00ED1" w:rsidRPr="003075F4" w:rsidRDefault="00F00ED1" w:rsidP="00BE59A3">
            <w:pPr>
              <w:pStyle w:val="TableCell"/>
              <w:widowControl w:val="0"/>
              <w:rPr>
                <w:rFonts w:eastAsia="Malgun Gothic"/>
              </w:rPr>
            </w:pPr>
          </w:p>
        </w:tc>
      </w:tr>
      <w:tr w:rsidR="00F00ED1" w:rsidRPr="00F50941" w14:paraId="3C600B68"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2EB0294" w14:textId="77777777" w:rsidR="00F00ED1" w:rsidRPr="00F50941" w:rsidRDefault="00F00ED1" w:rsidP="00BE59A3">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CCEBB9D"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003354"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BDE753" w14:textId="721AB9A2" w:rsidR="00F00ED1" w:rsidRPr="003075F4" w:rsidRDefault="00B06D42" w:rsidP="00BE59A3">
            <w:pPr>
              <w:pStyle w:val="TableCell"/>
              <w:widowControl w:val="0"/>
              <w:rPr>
                <w:rFonts w:eastAsia="Malgun Gothic"/>
              </w:rPr>
            </w:pPr>
            <w:r>
              <w:rPr>
                <w:rFonts w:eastAsia="Malgun Gothic"/>
              </w:rPr>
              <w:t>"</w:t>
            </w:r>
            <w:r w:rsidR="00F00ED1" w:rsidRPr="005242DF">
              <w:rPr>
                <w:rFonts w:eastAsia="Arial Unicode MS"/>
              </w:rPr>
              <w:t>org.atsc.</w:t>
            </w:r>
            <w:r w:rsidR="006C22C1">
              <w:rPr>
                <w:rFonts w:eastAsia="Arial Unicode MS"/>
              </w:rPr>
              <w:t>cache.</w:t>
            </w:r>
            <w:r w:rsidR="00F00ED1" w:rsidRPr="00F00ED1">
              <w:rPr>
                <w:rFonts w:eastAsia="Arial Unicode MS"/>
              </w:rPr>
              <w:t>markUnused</w:t>
            </w:r>
            <w:r>
              <w:rPr>
                <w:rFonts w:eastAsia="Arial Unicode MS"/>
              </w:rPr>
              <w:t>"</w:t>
            </w:r>
          </w:p>
        </w:tc>
      </w:tr>
      <w:tr w:rsidR="00F00ED1" w:rsidRPr="00F50941" w14:paraId="76487F1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26DB9" w14:textId="6A38B0BA" w:rsidR="00F00ED1" w:rsidRPr="00F50941" w:rsidRDefault="00F00ED1" w:rsidP="00BE59A3">
            <w:pPr>
              <w:pStyle w:val="TableCell"/>
              <w:widowControl w:val="0"/>
              <w:rPr>
                <w:rStyle w:val="Code-XMLCharacter"/>
              </w:rPr>
            </w:pPr>
            <w:r w:rsidRPr="00F50941">
              <w:rPr>
                <w:rStyle w:val="Code-XMLCharacter"/>
              </w:rPr>
              <w:t>elementUri</w:t>
            </w:r>
          </w:p>
        </w:tc>
        <w:tc>
          <w:tcPr>
            <w:tcW w:w="0" w:type="auto"/>
            <w:tcBorders>
              <w:top w:val="single" w:sz="4" w:space="0" w:color="000000"/>
              <w:left w:val="single" w:sz="4" w:space="0" w:color="000000"/>
              <w:bottom w:val="single" w:sz="4" w:space="0" w:color="000000"/>
              <w:right w:val="single" w:sz="4" w:space="0" w:color="000000"/>
            </w:tcBorders>
          </w:tcPr>
          <w:p w14:paraId="31581CFD" w14:textId="77777777" w:rsidR="00F00ED1"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5CD407" w14:textId="10DE373B" w:rsidR="00F00ED1" w:rsidRDefault="00F00ED1" w:rsidP="00BE59A3">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303EDA46" w14:textId="243B382B" w:rsidR="00F00ED1" w:rsidRDefault="00F00ED1" w:rsidP="00BE59A3">
            <w:pPr>
              <w:pStyle w:val="TableCell"/>
              <w:widowControl w:val="0"/>
              <w:rPr>
                <w:rFonts w:eastAsia="Malgun Gothic"/>
              </w:rPr>
            </w:pPr>
            <w:r>
              <w:rPr>
                <w:rFonts w:eastAsia="Malgun Gothic"/>
              </w:rPr>
              <w:t>The relative path within the Application Context Cache of the element to be marked unused</w:t>
            </w:r>
          </w:p>
        </w:tc>
      </w:tr>
    </w:tbl>
    <w:p w14:paraId="563FFF53" w14:textId="1852E99E" w:rsidR="00F00ED1" w:rsidRPr="00F50941" w:rsidRDefault="00F00ED1" w:rsidP="00F00ED1">
      <w:pPr>
        <w:pStyle w:val="List"/>
        <w:spacing w:before="240"/>
      </w:pPr>
      <w:r w:rsidRPr="00F50941">
        <w:rPr>
          <w:rStyle w:val="Code-URLCharacter"/>
        </w:rPr>
        <w:t xml:space="preserve">elementUri </w:t>
      </w:r>
      <w:r w:rsidRPr="00F50941">
        <w:t>– This required URI shall be the path</w:t>
      </w:r>
      <w:r w:rsidRPr="00F50941">
        <w:rPr>
          <w:rStyle w:val="BodyTextChar"/>
        </w:rPr>
        <w:t xml:space="preserve"> of an element within the Broadcaster Application</w:t>
      </w:r>
      <w:r w:rsidR="009722C2" w:rsidRPr="00F50941">
        <w:rPr>
          <w:rStyle w:val="BodyTextChar"/>
        </w:rPr>
        <w:t>'</w:t>
      </w:r>
      <w:r w:rsidRPr="00F50941">
        <w:rPr>
          <w:rStyle w:val="BodyTextChar"/>
        </w:rPr>
        <w:t>s Application Context Cache that is to be marked unused.</w:t>
      </w:r>
    </w:p>
    <w:p w14:paraId="70330411" w14:textId="461F8074" w:rsidR="00F00ED1" w:rsidRPr="00F50941" w:rsidRDefault="00F00ED1" w:rsidP="008F5817">
      <w:pPr>
        <w:pStyle w:val="BodyText"/>
      </w:pPr>
      <w:r w:rsidRPr="00F50941">
        <w:t xml:space="preserve">The Mark Unused Response </w:t>
      </w:r>
      <w:r w:rsidR="00D05EF3" w:rsidRPr="00F50941">
        <w:t xml:space="preserve">semantics are </w:t>
      </w:r>
      <w:r w:rsidRPr="00F50941">
        <w:t xml:space="preserve">defined in </w:t>
      </w:r>
      <w:r w:rsidR="00E125FE" w:rsidRPr="00F50941">
        <w:fldChar w:fldCharType="begin"/>
      </w:r>
      <w:r w:rsidR="00E125FE" w:rsidRPr="00F50941">
        <w:instrText xml:space="preserve"> REF _Ref46586140 \h  \* MERGEFORMAT </w:instrText>
      </w:r>
      <w:r w:rsidR="00E125FE" w:rsidRPr="00F50941">
        <w:fldChar w:fldCharType="separate"/>
      </w:r>
      <w:r w:rsidR="002C5A78" w:rsidRPr="002C5A78">
        <w:rPr>
          <w:rFonts w:eastAsia="Arial Unicode MS"/>
        </w:rPr>
        <w:t xml:space="preserve">Table </w:t>
      </w:r>
      <w:r w:rsidR="002C5A78" w:rsidRPr="002C5A78">
        <w:rPr>
          <w:rFonts w:eastAsia="Arial Unicode MS"/>
          <w:noProof/>
        </w:rPr>
        <w:t>9.79</w:t>
      </w:r>
      <w:r w:rsidR="00E125FE" w:rsidRPr="00F50941">
        <w:fldChar w:fldCharType="end"/>
      </w:r>
      <w:r w:rsidRPr="00F50941">
        <w:t xml:space="preserve"> and the syntax </w:t>
      </w:r>
      <w:r w:rsidR="00607C91" w:rsidRPr="00F50941">
        <w:t xml:space="preserve">shall be as </w:t>
      </w:r>
      <w:r w:rsidRPr="00F50941">
        <w:t xml:space="preserve">defined in the schema file </w:t>
      </w:r>
      <w:hyperlink r:id="rId153" w:history="1">
        <w:r w:rsidRPr="00F50941">
          <w:rPr>
            <w:rStyle w:val="Hyperlink"/>
            <w:rFonts w:ascii="Courier New" w:hAnsi="Courier New" w:cs="Courier New"/>
            <w:noProof/>
            <w:sz w:val="20"/>
            <w:szCs w:val="20"/>
          </w:rPr>
          <w:t>org.atsc.markUnused-response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02FF61C" w14:textId="11344D42" w:rsidR="00F00ED1" w:rsidRPr="005D4321" w:rsidRDefault="00F00ED1" w:rsidP="00F00ED1">
      <w:pPr>
        <w:pStyle w:val="CaptionTable"/>
        <w:rPr>
          <w:rFonts w:eastAsia="Arial Unicode MS"/>
        </w:rPr>
      </w:pPr>
      <w:bookmarkStart w:id="3579" w:name="_Ref46586140"/>
      <w:bookmarkStart w:id="3580" w:name="_Toc46919194"/>
      <w:bookmarkStart w:id="3581" w:name="_Toc85012891"/>
      <w:bookmarkStart w:id="3582" w:name="_Toc135728485"/>
      <w:bookmarkStart w:id="3583" w:name="_Toc22362765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79</w:t>
      </w:r>
      <w:r w:rsidR="00F3307B">
        <w:rPr>
          <w:rFonts w:eastAsia="Arial Unicode MS"/>
          <w:b/>
        </w:rPr>
        <w:fldChar w:fldCharType="end"/>
      </w:r>
      <w:bookmarkEnd w:id="3579"/>
      <w:r w:rsidRPr="00595DDA">
        <w:rPr>
          <w:rFonts w:eastAsia="Arial Unicode MS"/>
        </w:rPr>
        <w:t xml:space="preserve"> </w:t>
      </w:r>
      <w:r w:rsidRPr="00F50941">
        <w:t xml:space="preserve">Mark Unused </w:t>
      </w:r>
      <w:r>
        <w:rPr>
          <w:rFonts w:eastAsia="Arial Unicode MS"/>
        </w:rPr>
        <w:t>Response Semantics</w:t>
      </w:r>
      <w:bookmarkEnd w:id="3580"/>
      <w:bookmarkEnd w:id="3581"/>
      <w:bookmarkEnd w:id="3582"/>
      <w:bookmarkEnd w:id="35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F50941" w14:paraId="1D1C259B" w14:textId="77777777" w:rsidTr="00010143">
        <w:trPr>
          <w:cantSplit/>
          <w:jc w:val="center"/>
        </w:trPr>
        <w:tc>
          <w:tcPr>
            <w:tcW w:w="1500" w:type="pct"/>
            <w:tcBorders>
              <w:top w:val="single" w:sz="4" w:space="0" w:color="auto"/>
              <w:left w:val="single" w:sz="4" w:space="0" w:color="000000"/>
              <w:bottom w:val="single" w:sz="4" w:space="0" w:color="auto"/>
              <w:right w:val="nil"/>
            </w:tcBorders>
          </w:tcPr>
          <w:p w14:paraId="7B018CC6"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828AD5"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14CD70"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1A4D81"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F50941" w14:paraId="42BD954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BDB79AF" w14:textId="77777777" w:rsidR="00F00ED1" w:rsidRPr="00F50941" w:rsidRDefault="00F00ED1" w:rsidP="00BE59A3">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DD80844"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C1DC7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F329652" w14:textId="1A1ABDD3"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F50941" w14:paraId="7C21B3A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E14247F" w14:textId="77777777" w:rsidR="00F00ED1" w:rsidRPr="00F50941" w:rsidRDefault="00F00ED1" w:rsidP="00BE59A3">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5C91153"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AA7A49"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0223A41" w14:textId="6A097F51" w:rsidR="00F00ED1" w:rsidRPr="003075F4" w:rsidRDefault="00C1401B" w:rsidP="00BE59A3">
            <w:pPr>
              <w:pStyle w:val="TableCell"/>
              <w:widowControl w:val="0"/>
              <w:rPr>
                <w:rFonts w:eastAsia="Malgun Gothic"/>
              </w:rPr>
            </w:pPr>
            <w:r>
              <w:rPr>
                <w:rFonts w:eastAsia="Malgun Gothic"/>
              </w:rPr>
              <w:t>Matches the request id value</w:t>
            </w:r>
          </w:p>
        </w:tc>
      </w:tr>
      <w:tr w:rsidR="00A6690F" w:rsidRPr="00F50941" w14:paraId="1EC0F0D2"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3F5873A" w14:textId="77777777" w:rsidR="00A6690F" w:rsidRPr="00F50941" w:rsidRDefault="00A6690F" w:rsidP="00A6690F">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D517E3B" w14:textId="0F82D933" w:rsidR="00A6690F" w:rsidRPr="003075F4" w:rsidRDefault="00A6690F" w:rsidP="00A6690F">
            <w:pPr>
              <w:pStyle w:val="TableCell"/>
              <w:widowControl w:val="0"/>
              <w:rPr>
                <w:rFonts w:eastAsia="Malgun Gothic"/>
              </w:rPr>
            </w:pPr>
            <w:r w:rsidRPr="00FF1293">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A64862E"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D7C9084" w14:textId="3497DC26" w:rsidR="00A6690F" w:rsidRPr="003075F4" w:rsidRDefault="00A6690F" w:rsidP="00A6690F">
            <w:pPr>
              <w:pStyle w:val="TableCell"/>
              <w:widowControl w:val="0"/>
              <w:rPr>
                <w:rFonts w:eastAsia="Malgun Gothic"/>
              </w:rPr>
            </w:pPr>
            <w:r>
              <w:rPr>
                <w:rFonts w:eastAsia="Malgun Gothic"/>
              </w:rPr>
              <w:t>Empty object on successful request. The error structure is returned if unsuccessful</w:t>
            </w:r>
            <w:r w:rsidR="00C7293B">
              <w:rPr>
                <w:rFonts w:eastAsia="Malgun Gothic"/>
              </w:rPr>
              <w:t>.</w:t>
            </w:r>
          </w:p>
        </w:tc>
      </w:tr>
      <w:tr w:rsidR="00A6690F" w:rsidRPr="00F50941" w14:paraId="3D557C28"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E36C1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B6E3AF" w14:textId="29D34608" w:rsidR="00A6690F" w:rsidRPr="008A3BC4" w:rsidRDefault="00A6690F" w:rsidP="00A6690F">
            <w:pPr>
              <w:pStyle w:val="TableCell"/>
              <w:widowControl w:val="0"/>
              <w:rPr>
                <w:rFonts w:eastAsia="Arial Unicode MS"/>
                <w:lang w:eastAsia="ja-JP"/>
              </w:rPr>
            </w:pPr>
            <w:r w:rsidRPr="00FF1293">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04979E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DD772A2" w14:textId="79F9EFD1"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4AFB9424" w14:textId="4ED5B6AA" w:rsidR="00F00ED1" w:rsidRPr="00F50941" w:rsidRDefault="00F00ED1" w:rsidP="00F00ED1">
      <w:pPr>
        <w:pStyle w:val="List"/>
        <w:spacing w:before="240"/>
      </w:pPr>
      <w:r w:rsidRPr="00F50941">
        <w:rPr>
          <w:rStyle w:val="Code-URLCharacter"/>
        </w:rPr>
        <w:t>result</w:t>
      </w:r>
      <w:r w:rsidRPr="00F50941">
        <w:t xml:space="preserve"> – If the mark unused request is successful, the Receiver shall respond with a JSON-RPC response object with an empty, </w:t>
      </w:r>
      <w:r w:rsidR="00B06D42" w:rsidRPr="00F50941">
        <w:rPr>
          <w:rStyle w:val="Code-URLCharacter"/>
        </w:rPr>
        <w:t>"</w:t>
      </w:r>
      <w:r w:rsidRPr="00F50941">
        <w:rPr>
          <w:rStyle w:val="Code-URLCharacter"/>
        </w:rPr>
        <w:t>{}</w:t>
      </w:r>
      <w:r w:rsidR="00B06D42" w:rsidRPr="00F50941">
        <w:rPr>
          <w:rStyle w:val="Code-URLCharacter"/>
        </w:rPr>
        <w:t>"</w:t>
      </w:r>
      <w:r w:rsidRPr="00F50941">
        <w:t xml:space="preserve">, </w:t>
      </w:r>
      <w:r w:rsidRPr="00F50941">
        <w:rPr>
          <w:rStyle w:val="Code-URLCharacter"/>
        </w:rPr>
        <w:t>result</w:t>
      </w:r>
      <w:r w:rsidRPr="00F50941">
        <w:t xml:space="preserve"> object.</w:t>
      </w:r>
    </w:p>
    <w:p w14:paraId="0B49D58D" w14:textId="1B00FD21" w:rsidR="009D7733" w:rsidRPr="00F50941" w:rsidRDefault="009D7733" w:rsidP="00B7288B">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3F685802" w14:textId="545DA5D2" w:rsidR="000608CE" w:rsidRPr="00F50941" w:rsidRDefault="000608CE" w:rsidP="009D7733">
      <w:pPr>
        <w:pStyle w:val="ListBullet"/>
      </w:pPr>
      <w:r w:rsidRPr="00F50941">
        <w:t>-4</w:t>
      </w:r>
      <w:r w:rsidR="005D4D81" w:rsidRPr="00F50941">
        <w:t xml:space="preserve"> – </w:t>
      </w:r>
      <w:r w:rsidRPr="00F50941">
        <w:t>Content not found</w:t>
      </w:r>
    </w:p>
    <w:p w14:paraId="2B5922E6" w14:textId="6F56A22F" w:rsidR="00194DF2" w:rsidRPr="00F50941" w:rsidRDefault="00194DF2" w:rsidP="00F00ED1">
      <w:pPr>
        <w:pStyle w:val="BodyText"/>
      </w:pPr>
      <w:r w:rsidRPr="00F50941">
        <w:t xml:space="preserve">For example, the Broadcaster Application may wish to indicate that a particular replacement ad was not needed anymore after it had been used. </w:t>
      </w:r>
      <w:r w:rsidR="00B95B94" w:rsidRPr="00F50941">
        <w:t xml:space="preserve">The files comprising the replacement ad, that is the </w:t>
      </w:r>
      <w:r w:rsidR="00205F1F" w:rsidRPr="00F50941">
        <w:rPr>
          <w:rStyle w:val="Code-XMLCharacter"/>
        </w:rPr>
        <w:t>Period</w:t>
      </w:r>
      <w:r w:rsidR="00205F1F" w:rsidRPr="00F50941">
        <w:t xml:space="preserve"> XML fragment </w:t>
      </w:r>
      <w:r w:rsidR="00B95B94" w:rsidRPr="00F50941">
        <w:t xml:space="preserve">and the associated audio and video segments, would be sent in a particular directory hierarchy labeled </w:t>
      </w:r>
      <w:r w:rsidR="00B06D42" w:rsidRPr="00F50941">
        <w:rPr>
          <w:rStyle w:val="Code"/>
        </w:rPr>
        <w:t>"</w:t>
      </w:r>
      <w:r w:rsidR="00B95B94" w:rsidRPr="00F50941">
        <w:rPr>
          <w:rStyle w:val="Code"/>
        </w:rPr>
        <w:t>ads/16</w:t>
      </w:r>
      <w:r w:rsidR="00B06D42" w:rsidRPr="00F50941">
        <w:rPr>
          <w:rStyle w:val="Code"/>
        </w:rPr>
        <w:t>"</w:t>
      </w:r>
      <w:r w:rsidR="00B95B94" w:rsidRPr="00F50941">
        <w:t xml:space="preserve"> for this example. </w:t>
      </w:r>
      <w:r w:rsidRPr="00F50941">
        <w:t xml:space="preserve">The Broadcaster Application would mark the </w:t>
      </w:r>
      <w:r w:rsidR="00205F1F" w:rsidRPr="00F50941">
        <w:rPr>
          <w:rStyle w:val="Code-XMLCharacter"/>
        </w:rPr>
        <w:t>Period</w:t>
      </w:r>
      <w:r w:rsidR="00205F1F" w:rsidRPr="00F50941">
        <w:t xml:space="preserve"> XML fragment </w:t>
      </w:r>
      <w:r w:rsidRPr="00F50941">
        <w:t>file as unused</w:t>
      </w:r>
      <w:r w:rsidR="00C36CD0" w:rsidRPr="00F50941">
        <w:t>,</w:t>
      </w:r>
      <w:r w:rsidRPr="00F50941">
        <w:t xml:space="preserve"> </w:t>
      </w:r>
      <w:r w:rsidR="00B95B94" w:rsidRPr="00F50941">
        <w:t>and</w:t>
      </w:r>
      <w:r w:rsidRPr="00F50941">
        <w:t xml:space="preserve"> all </w:t>
      </w:r>
      <w:r w:rsidR="00B95B94" w:rsidRPr="00F50941">
        <w:t xml:space="preserve">segments </w:t>
      </w:r>
      <w:r w:rsidRPr="00F50941">
        <w:t xml:space="preserve">referenced by the </w:t>
      </w:r>
      <w:r w:rsidR="00205F1F" w:rsidRPr="00F50941">
        <w:rPr>
          <w:rStyle w:val="Code-XMLCharacter"/>
        </w:rPr>
        <w:t>Period</w:t>
      </w:r>
      <w:r w:rsidR="00205F1F" w:rsidRPr="00F50941">
        <w:t xml:space="preserve"> XML fragment file </w:t>
      </w:r>
      <w:r w:rsidRPr="00F50941">
        <w:t>as unused as well.</w:t>
      </w:r>
      <w:r w:rsidR="00B95B94" w:rsidRPr="00F50941">
        <w:t xml:space="preserve"> Note that the Broadcaster Application would be responsible for marking all of the resources of the ad as unused, the Receiver is not responsible for processing the </w:t>
      </w:r>
      <w:r w:rsidR="00205F1F" w:rsidRPr="00F50941">
        <w:rPr>
          <w:rStyle w:val="Code-XMLCharacter"/>
        </w:rPr>
        <w:t>Period</w:t>
      </w:r>
      <w:r w:rsidR="00205F1F" w:rsidRPr="00F50941">
        <w:t xml:space="preserve"> XML fragment file</w:t>
      </w:r>
      <w:r w:rsidR="00B95B94" w:rsidRPr="00F50941">
        <w:t xml:space="preserve"> to discover referenced resources.</w:t>
      </w:r>
      <w:r w:rsidRPr="00F50941">
        <w:t xml:space="preserve"> Alternatively, </w:t>
      </w:r>
      <w:r w:rsidR="00B95B94" w:rsidRPr="00F50941">
        <w:t xml:space="preserve">the Broadcaster Application </w:t>
      </w:r>
      <w:r w:rsidRPr="00F50941">
        <w:t xml:space="preserve">could mark the entire directory, </w:t>
      </w:r>
      <w:r w:rsidR="00B06D42" w:rsidRPr="00F50941">
        <w:rPr>
          <w:rStyle w:val="Code"/>
        </w:rPr>
        <w:t>"</w:t>
      </w:r>
      <w:r w:rsidR="00B95B94" w:rsidRPr="00F50941">
        <w:rPr>
          <w:rStyle w:val="Code"/>
        </w:rPr>
        <w:t>ads/16</w:t>
      </w:r>
      <w:r w:rsidR="00B06D42" w:rsidRPr="00F50941">
        <w:rPr>
          <w:rStyle w:val="Code"/>
        </w:rPr>
        <w:t>"</w:t>
      </w:r>
      <w:r w:rsidRPr="00F50941">
        <w:t xml:space="preserve">, unused if the directory only contained the replacement ad </w:t>
      </w:r>
      <w:r w:rsidR="00205F1F" w:rsidRPr="00F50941">
        <w:rPr>
          <w:rStyle w:val="Code-XMLCharacter"/>
        </w:rPr>
        <w:t>Period</w:t>
      </w:r>
      <w:r w:rsidR="00205F1F" w:rsidRPr="00F50941">
        <w:t xml:space="preserve"> XML fragment file</w:t>
      </w:r>
      <w:r w:rsidRPr="00F50941">
        <w:t xml:space="preserve"> and its associated </w:t>
      </w:r>
      <w:r w:rsidR="00B95B94" w:rsidRPr="00F50941">
        <w:t>segments</w:t>
      </w:r>
      <w:r w:rsidRPr="00F50941">
        <w:t>.</w:t>
      </w:r>
    </w:p>
    <w:p w14:paraId="159C913F" w14:textId="4338CA42" w:rsidR="00194DF2" w:rsidRPr="00F50941" w:rsidRDefault="00194DF2" w:rsidP="00146E5A">
      <w:pPr>
        <w:pStyle w:val="BodyText"/>
        <w:spacing w:after="240"/>
      </w:pPr>
      <w:r w:rsidRPr="00F50941">
        <w:t xml:space="preserve">The RPC request </w:t>
      </w:r>
      <w:r w:rsidR="00B95B94" w:rsidRPr="00F50941">
        <w:t xml:space="preserve">to mark the </w:t>
      </w:r>
      <w:r w:rsidR="00B06D42" w:rsidRPr="00F50941">
        <w:rPr>
          <w:rStyle w:val="Code"/>
        </w:rPr>
        <w:t>"</w:t>
      </w:r>
      <w:r w:rsidR="00B95B94" w:rsidRPr="00F50941">
        <w:rPr>
          <w:rStyle w:val="Code"/>
        </w:rPr>
        <w:t>ads/16</w:t>
      </w:r>
      <w:r w:rsidR="00B06D42" w:rsidRPr="00F50941">
        <w:rPr>
          <w:rStyle w:val="Code"/>
        </w:rPr>
        <w:t>"</w:t>
      </w:r>
      <w:r w:rsidR="00B95B94" w:rsidRPr="00F50941">
        <w:t xml:space="preserve"> directory unused </w:t>
      </w:r>
      <w:r w:rsidRPr="00F50941">
        <w:t>would be formatted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F50941" w14:paraId="7BBD5454" w14:textId="77777777" w:rsidTr="00922CF9">
        <w:trPr>
          <w:cantSplit/>
          <w:jc w:val="center"/>
        </w:trPr>
        <w:tc>
          <w:tcPr>
            <w:tcW w:w="0" w:type="auto"/>
          </w:tcPr>
          <w:p w14:paraId="327CE080" w14:textId="27AEFC57" w:rsidR="00194DF2" w:rsidRPr="005C6554" w:rsidRDefault="00194DF2" w:rsidP="005C6554">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rsidR="00FC2ECE">
              <w:t xml:space="preserve">    </w:t>
            </w:r>
            <w:r w:rsidR="00B06D42">
              <w:rPr>
                <w:color w:val="1E6496"/>
              </w:rPr>
              <w:t>"</w:t>
            </w:r>
            <w:r w:rsidR="00FC2ECE">
              <w:rPr>
                <w:color w:val="1E6496"/>
              </w:rPr>
              <w:t>method</w:t>
            </w:r>
            <w:r w:rsidR="00B06D42">
              <w:rPr>
                <w:color w:val="1E6496"/>
              </w:rPr>
              <w:t>"</w:t>
            </w:r>
            <w:r w:rsidR="00FC2ECE">
              <w:rPr>
                <w:color w:val="640032"/>
              </w:rPr>
              <w:t>:</w:t>
            </w:r>
            <w:r w:rsidR="00FC2ECE">
              <w:t xml:space="preserve"> </w:t>
            </w:r>
            <w:r w:rsidR="00B06D42">
              <w:rPr>
                <w:color w:val="0000FF"/>
              </w:rPr>
              <w:t>"</w:t>
            </w:r>
            <w:r w:rsidR="00FC2ECE" w:rsidRPr="005C6554">
              <w:rPr>
                <w:color w:val="0000FF"/>
              </w:rPr>
              <w:t>org.atsc.cache.markUnused</w:t>
            </w:r>
            <w:r w:rsidR="00B06D42">
              <w:rPr>
                <w:color w:val="0000FF"/>
              </w:rPr>
              <w:t>"</w:t>
            </w:r>
            <w:r w:rsidR="00FC2ECE">
              <w:rPr>
                <w:color w:val="640032"/>
              </w:rPr>
              <w:t>,</w:t>
            </w:r>
            <w:r w:rsidR="00FC2ECE">
              <w:br/>
              <w:t xml:space="preserve">    </w:t>
            </w:r>
            <w:r w:rsidR="00B06D42">
              <w:rPr>
                <w:color w:val="1E6496"/>
              </w:rPr>
              <w:t>"</w:t>
            </w:r>
            <w:r w:rsidR="00FC2ECE">
              <w:rPr>
                <w:color w:val="1E6496"/>
              </w:rPr>
              <w:t>params</w:t>
            </w:r>
            <w:r w:rsidR="00B06D42">
              <w:rPr>
                <w:color w:val="1E6496"/>
              </w:rPr>
              <w:t>"</w:t>
            </w:r>
            <w:r w:rsidR="00FC2ECE">
              <w:rPr>
                <w:color w:val="640032"/>
              </w:rPr>
              <w:t>:</w:t>
            </w:r>
            <w:r w:rsidR="00FC2ECE">
              <w:t xml:space="preserve"> </w:t>
            </w:r>
            <w:r w:rsidR="00FC2ECE">
              <w:rPr>
                <w:color w:val="960000"/>
              </w:rPr>
              <w:t>{</w:t>
            </w:r>
            <w:r w:rsidR="00FC2ECE">
              <w:br/>
              <w:t xml:space="preserve">        </w:t>
            </w:r>
            <w:r w:rsidR="00B06D42">
              <w:rPr>
                <w:color w:val="1E6496"/>
              </w:rPr>
              <w:t>"</w:t>
            </w:r>
            <w:r w:rsidR="00FC2ECE">
              <w:rPr>
                <w:color w:val="1E6496"/>
              </w:rPr>
              <w:t>elementUri</w:t>
            </w:r>
            <w:r w:rsidR="00B06D42">
              <w:rPr>
                <w:color w:val="1E6496"/>
              </w:rPr>
              <w:t>"</w:t>
            </w:r>
            <w:r w:rsidR="00FC2ECE">
              <w:rPr>
                <w:color w:val="640032"/>
              </w:rPr>
              <w:t>:</w:t>
            </w:r>
            <w:r w:rsidR="001758AC">
              <w:rPr>
                <w:color w:val="640032"/>
              </w:rPr>
              <w:t xml:space="preserve"> </w:t>
            </w:r>
            <w:r w:rsidR="00B06D42">
              <w:rPr>
                <w:color w:val="0000FF"/>
              </w:rPr>
              <w:t>"</w:t>
            </w:r>
            <w:r w:rsidR="00FC2ECE" w:rsidRPr="005C6554">
              <w:rPr>
                <w:color w:val="0000FF"/>
              </w:rPr>
              <w:t>ads</w:t>
            </w:r>
            <w:r w:rsidR="00545D8D">
              <w:rPr>
                <w:color w:val="0000FF"/>
              </w:rPr>
              <w:t>/16</w:t>
            </w:r>
            <w:r w:rsidR="00B06D42">
              <w:rPr>
                <w:color w:val="0000FF"/>
              </w:rPr>
              <w:t>"</w:t>
            </w:r>
            <w:r w:rsidR="00FC2ECE">
              <w:br/>
              <w:t xml:space="preserve">    </w:t>
            </w:r>
            <w:r w:rsidR="00FC2ECE">
              <w:rPr>
                <w:color w:val="960000"/>
              </w:rPr>
              <w:t>}</w:t>
            </w:r>
            <w:r w:rsidR="00FC2ECE">
              <w:rPr>
                <w:color w:val="640032"/>
              </w:rPr>
              <w:t>,</w:t>
            </w:r>
            <w:r w:rsidR="00FC2ECE">
              <w:br/>
              <w:t xml:space="preserve">    </w:t>
            </w:r>
            <w:r w:rsidR="00B06D42">
              <w:rPr>
                <w:color w:val="1E6496"/>
              </w:rPr>
              <w:t>"</w:t>
            </w:r>
            <w:r w:rsidR="00FC2ECE">
              <w:rPr>
                <w:color w:val="1E6496"/>
              </w:rPr>
              <w:t>id</w:t>
            </w:r>
            <w:r w:rsidR="00B06D42">
              <w:rPr>
                <w:color w:val="1E6496"/>
              </w:rPr>
              <w:t>"</w:t>
            </w:r>
            <w:r w:rsidR="00FC2ECE">
              <w:rPr>
                <w:color w:val="640032"/>
              </w:rPr>
              <w:t>:</w:t>
            </w:r>
            <w:r w:rsidR="00FC2ECE">
              <w:t xml:space="preserve"> </w:t>
            </w:r>
            <w:r w:rsidR="00FC2ECE" w:rsidRPr="001758AC">
              <w:rPr>
                <w:color w:val="0000FF"/>
              </w:rPr>
              <w:t>42</w:t>
            </w:r>
            <w:r w:rsidR="00FC2ECE">
              <w:br/>
            </w:r>
            <w:r w:rsidR="00FC2ECE">
              <w:rPr>
                <w:color w:val="960000"/>
              </w:rPr>
              <w:t>}</w:t>
            </w:r>
          </w:p>
        </w:tc>
      </w:tr>
    </w:tbl>
    <w:p w14:paraId="295925CF" w14:textId="00E2E4E9" w:rsidR="00194DF2" w:rsidRPr="00F50941" w:rsidRDefault="00194DF2" w:rsidP="00146E5A">
      <w:pPr>
        <w:pStyle w:val="BodyText"/>
        <w:spacing w:before="240" w:after="240"/>
      </w:pPr>
      <w:r w:rsidRPr="00F50941">
        <w:t xml:space="preserve">The Receiver </w:t>
      </w:r>
      <w:r w:rsidR="008F4A0A" w:rsidRPr="00F50941">
        <w:t xml:space="preserve">might </w:t>
      </w:r>
      <w:r w:rsidRPr="00F50941">
        <w:t>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F50941" w14:paraId="5D847708" w14:textId="77777777" w:rsidTr="00922CF9">
        <w:trPr>
          <w:cantSplit/>
          <w:jc w:val="center"/>
        </w:trPr>
        <w:tc>
          <w:tcPr>
            <w:tcW w:w="0" w:type="auto"/>
          </w:tcPr>
          <w:p w14:paraId="5C0C4373" w14:textId="21DA7348" w:rsidR="00194DF2" w:rsidRPr="005C6554" w:rsidRDefault="00194DF2" w:rsidP="006A2C10">
            <w:pPr>
              <w:pStyle w:val="SchemaJSONExamples"/>
              <w:keepNext w:val="0"/>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69BC5ED5" w14:textId="76CB031B" w:rsidR="00545D8D" w:rsidRPr="00F50941" w:rsidRDefault="00545D8D" w:rsidP="00B7288B">
      <w:pPr>
        <w:pStyle w:val="BodyText"/>
        <w:spacing w:before="240" w:after="240"/>
      </w:pPr>
      <w:r w:rsidRPr="00F50941">
        <w:t xml:space="preserve">Similarly, </w:t>
      </w:r>
      <w:r w:rsidR="00C7293B" w:rsidRPr="00F50941">
        <w:t xml:space="preserve">to mark </w:t>
      </w:r>
      <w:r w:rsidRPr="00F50941">
        <w:t>a single file unused</w:t>
      </w:r>
      <w:r w:rsidR="00C7293B" w:rsidRPr="00F50941">
        <w:t>, the Broadcaster Application</w:t>
      </w:r>
      <w:r w:rsidRPr="00F50941">
        <w:t xml:space="preserve"> could </w:t>
      </w:r>
      <w:r w:rsidR="00C7293B" w:rsidRPr="00F50941">
        <w:t xml:space="preserve">make the following </w:t>
      </w:r>
      <w:r w:rsidRPr="00F50941">
        <w:t>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F50941" w14:paraId="5BC80823" w14:textId="77777777" w:rsidTr="000E7287">
        <w:trPr>
          <w:cantSplit/>
          <w:jc w:val="center"/>
        </w:trPr>
        <w:tc>
          <w:tcPr>
            <w:tcW w:w="0" w:type="auto"/>
          </w:tcPr>
          <w:p w14:paraId="7A8F0537" w14:textId="635501B9" w:rsidR="00545D8D" w:rsidRPr="005C6554" w:rsidRDefault="00545D8D" w:rsidP="000E7287">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5C6554">
              <w:rPr>
                <w:color w:val="0000FF"/>
              </w:rPr>
              <w:t>org.atsc.cache.markUnused</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elementUri</w:t>
            </w:r>
            <w:r w:rsidR="00B06D42">
              <w:rPr>
                <w:color w:val="1E6496"/>
              </w:rPr>
              <w:t>"</w:t>
            </w:r>
            <w:r>
              <w:rPr>
                <w:color w:val="640032"/>
              </w:rPr>
              <w:t>:</w:t>
            </w:r>
            <w:r w:rsidR="001758AC">
              <w:rPr>
                <w:color w:val="640032"/>
              </w:rPr>
              <w:t xml:space="preserve"> </w:t>
            </w:r>
            <w:r w:rsidR="00B06D42">
              <w:rPr>
                <w:color w:val="0000FF"/>
              </w:rPr>
              <w:t>"</w:t>
            </w:r>
            <w:r>
              <w:rPr>
                <w:color w:val="0000FF"/>
              </w:rPr>
              <w:t>news/storyImages/photo12.png</w:t>
            </w:r>
            <w:r w:rsidR="00B06D42">
              <w:rPr>
                <w:color w:val="0000FF"/>
              </w:rPr>
              <w:t>"</w:t>
            </w:r>
            <w:r>
              <w:br/>
              <w:t xml:space="preserve">    </w:t>
            </w:r>
            <w:r>
              <w:rPr>
                <w:color w:val="960000"/>
              </w:rPr>
              <w:t>}</w:t>
            </w:r>
            <w:r>
              <w:rPr>
                <w:color w:val="640032"/>
              </w:rPr>
              <w:t>,</w:t>
            </w:r>
            <w:r>
              <w:br/>
              <w:t xml:space="preserve">    </w:t>
            </w:r>
            <w:r w:rsidR="00B06D42">
              <w:rPr>
                <w:color w:val="1E6496"/>
              </w:rPr>
              <w:t>"</w:t>
            </w:r>
            <w:r>
              <w:rPr>
                <w:color w:val="1E6496"/>
              </w:rPr>
              <w:t>id</w:t>
            </w:r>
            <w:r w:rsidR="00B06D42">
              <w:rPr>
                <w:color w:val="1E6496"/>
              </w:rPr>
              <w:t>"</w:t>
            </w:r>
            <w:r>
              <w:rPr>
                <w:color w:val="640032"/>
              </w:rPr>
              <w:t>:</w:t>
            </w:r>
            <w:r>
              <w:t xml:space="preserve"> </w:t>
            </w:r>
            <w:r w:rsidRPr="001758AC">
              <w:rPr>
                <w:color w:val="0000FF"/>
              </w:rPr>
              <w:t>42</w:t>
            </w:r>
            <w:r>
              <w:br/>
            </w:r>
            <w:r>
              <w:rPr>
                <w:color w:val="960000"/>
              </w:rPr>
              <w:t>}</w:t>
            </w:r>
          </w:p>
        </w:tc>
      </w:tr>
    </w:tbl>
    <w:p w14:paraId="23ED1BFB" w14:textId="77777777" w:rsidR="00545D8D" w:rsidRPr="00F50941" w:rsidRDefault="00545D8D" w:rsidP="00545D8D">
      <w:pPr>
        <w:pStyle w:val="BodyText"/>
        <w:spacing w:before="240" w:after="240"/>
      </w:pPr>
      <w:r w:rsidRPr="00F50941">
        <w:t>The Receiver might 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F50941" w14:paraId="5CF03659" w14:textId="77777777" w:rsidTr="000E7287">
        <w:trPr>
          <w:cantSplit/>
          <w:jc w:val="center"/>
        </w:trPr>
        <w:tc>
          <w:tcPr>
            <w:tcW w:w="0" w:type="auto"/>
          </w:tcPr>
          <w:p w14:paraId="5A5729EC" w14:textId="6239D354" w:rsidR="00545D8D" w:rsidRPr="005C6554" w:rsidRDefault="00545D8D" w:rsidP="000E7287">
            <w:pPr>
              <w:pStyle w:val="SchemaJSONExamples"/>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071BF9BC" w14:textId="30BBFEB9" w:rsidR="00194DF2" w:rsidRPr="00F50941" w:rsidRDefault="00194DF2" w:rsidP="00146E5A">
      <w:pPr>
        <w:pStyle w:val="BodyText"/>
        <w:spacing w:before="240"/>
      </w:pPr>
      <w:r w:rsidRPr="00F50941">
        <w:t xml:space="preserve">Standard HTTP failure codes </w:t>
      </w:r>
      <w:r w:rsidR="00D05EF3" w:rsidRPr="00F50941">
        <w:t>are expected to</w:t>
      </w:r>
      <w:r w:rsidRPr="00F50941">
        <w:t xml:space="preserve"> be used to indicate issues with the formation of the URI and that the file or directory referenced could not be marked as unused. If an element is successfully marked as unused, future attempts to access that element have indeterminate results in that some </w:t>
      </w:r>
      <w:r w:rsidR="00097824" w:rsidRPr="00F50941">
        <w:t xml:space="preserve">Receivers </w:t>
      </w:r>
      <w:r w:rsidRPr="00F50941">
        <w:t xml:space="preserve">may not have made the element unavailable and </w:t>
      </w:r>
      <w:r w:rsidR="00C7293B" w:rsidRPr="00F50941">
        <w:t xml:space="preserve">thus </w:t>
      </w:r>
      <w:r w:rsidRPr="00F50941">
        <w:t>respond positively to the request while others may immediately respond with an error status.</w:t>
      </w:r>
    </w:p>
    <w:p w14:paraId="729F568E" w14:textId="31B22EE2" w:rsidR="00366911" w:rsidRPr="00F50941" w:rsidRDefault="00366911" w:rsidP="00366911">
      <w:pPr>
        <w:pStyle w:val="Heading2"/>
      </w:pPr>
      <w:bookmarkStart w:id="3584" w:name="_Ref491979405"/>
      <w:bookmarkStart w:id="3585" w:name="_Toc46919035"/>
      <w:bookmarkStart w:id="3586" w:name="_Toc85012733"/>
      <w:bookmarkStart w:id="3587" w:name="_Toc135727831"/>
      <w:bookmarkStart w:id="3588" w:name="_Toc223627514"/>
      <w:bookmarkEnd w:id="3573"/>
      <w:r w:rsidRPr="00F50941">
        <w:t>Content Recovery APIs</w:t>
      </w:r>
      <w:bookmarkEnd w:id="3584"/>
      <w:bookmarkEnd w:id="3585"/>
      <w:bookmarkEnd w:id="3586"/>
      <w:bookmarkEnd w:id="3587"/>
      <w:bookmarkEnd w:id="3588"/>
    </w:p>
    <w:p w14:paraId="5434357B" w14:textId="59AF558F" w:rsidR="00366911" w:rsidRPr="00F50941" w:rsidRDefault="00CE761D" w:rsidP="00175170">
      <w:pPr>
        <w:pStyle w:val="Heading3"/>
      </w:pPr>
      <w:bookmarkStart w:id="3589" w:name="_Ref478046115"/>
      <w:bookmarkStart w:id="3590" w:name="_Toc46919036"/>
      <w:bookmarkStart w:id="3591" w:name="_Toc85012734"/>
      <w:bookmarkStart w:id="3592" w:name="_Toc135727832"/>
      <w:bookmarkStart w:id="3593" w:name="_Toc223627515"/>
      <w:r w:rsidRPr="00F50941">
        <w:t xml:space="preserve">Query </w:t>
      </w:r>
      <w:r w:rsidR="00366911" w:rsidRPr="00F50941">
        <w:t>Content Recovery State API</w:t>
      </w:r>
      <w:bookmarkEnd w:id="3589"/>
      <w:bookmarkEnd w:id="3590"/>
      <w:bookmarkEnd w:id="3591"/>
      <w:bookmarkEnd w:id="3592"/>
      <w:bookmarkEnd w:id="3593"/>
    </w:p>
    <w:p w14:paraId="387619D2" w14:textId="56C22D6B" w:rsidR="006310C9" w:rsidRPr="00F50941" w:rsidRDefault="006310C9" w:rsidP="006310C9">
      <w:pPr>
        <w:pStyle w:val="BodyTextfirstgraph"/>
      </w:pPr>
      <w:r w:rsidRPr="00F50941">
        <w:t xml:space="preserve">A Broadcaster Application may wish to know whether it is being managed using content recovery via watermarking and/or fingerprinting as specified in A/336 </w:t>
      </w:r>
      <w:r w:rsidR="00366911" w:rsidRPr="00F50941">
        <w:fldChar w:fldCharType="begin"/>
      </w:r>
      <w:r w:rsidR="00366911" w:rsidRPr="00F50941">
        <w:instrText xml:space="preserve"> REF A336 \r \h </w:instrText>
      </w:r>
      <w:r w:rsidR="00366911" w:rsidRPr="00F50941">
        <w:fldChar w:fldCharType="separate"/>
      </w:r>
      <w:r w:rsidR="002C5A78" w:rsidRPr="00F50941">
        <w:t>[5]</w:t>
      </w:r>
      <w:r w:rsidR="00366911" w:rsidRPr="00F50941">
        <w:fldChar w:fldCharType="end"/>
      </w:r>
      <w:r w:rsidRPr="00F50941">
        <w:t xml:space="preserve">. This allows the </w:t>
      </w:r>
      <w:r w:rsidR="002C2CE7" w:rsidRPr="00F50941">
        <w:t xml:space="preserve">Broadcaster Application </w:t>
      </w:r>
      <w:r w:rsidRPr="00F50941">
        <w:t xml:space="preserve">to offer different functionality in content recovery scenarios than may be offered when broadcast signaling is present and, in content recovery scenarios, it allows the application to identify the presence of modifications that may be introduced by </w:t>
      </w:r>
      <w:bookmarkStart w:id="3594" w:name="_Hlk27993044"/>
      <w:r w:rsidRPr="00F50941">
        <w:t xml:space="preserve">an upstream </w:t>
      </w:r>
      <w:r w:rsidR="00A41EC5" w:rsidRPr="00F50941">
        <w:t>device (such as a Set-Top Box (</w:t>
      </w:r>
      <w:r w:rsidRPr="00F50941">
        <w:t>STB</w:t>
      </w:r>
      <w:r w:rsidR="00A41EC5" w:rsidRPr="00F50941">
        <w:t>))</w:t>
      </w:r>
      <w:r w:rsidRPr="00F50941">
        <w:t xml:space="preserve"> as discussed</w:t>
      </w:r>
      <w:bookmarkEnd w:id="3594"/>
      <w:r w:rsidRPr="00F50941">
        <w:t xml:space="preserve"> in Annex A of A/336 </w:t>
      </w:r>
      <w:r w:rsidR="00366911" w:rsidRPr="00F50941">
        <w:fldChar w:fldCharType="begin"/>
      </w:r>
      <w:r w:rsidR="00366911" w:rsidRPr="00F50941">
        <w:instrText xml:space="preserve"> REF A336 \r \h </w:instrText>
      </w:r>
      <w:r w:rsidR="00366911" w:rsidRPr="00F50941">
        <w:fldChar w:fldCharType="separate"/>
      </w:r>
      <w:r w:rsidR="002C5A78" w:rsidRPr="00F50941">
        <w:t>[5]</w:t>
      </w:r>
      <w:r w:rsidR="00366911" w:rsidRPr="00F50941">
        <w:fldChar w:fldCharType="end"/>
      </w:r>
      <w:r w:rsidRPr="00F50941">
        <w:t xml:space="preserve"> on an ongoing basis during its execution and alter its behavior accordingly.</w:t>
      </w:r>
    </w:p>
    <w:p w14:paraId="1960C108" w14:textId="5C32CAF5" w:rsidR="007E0C94" w:rsidRPr="00F50941" w:rsidRDefault="007E0C94" w:rsidP="007E0C94">
      <w:pPr>
        <w:pStyle w:val="BodyText"/>
      </w:pPr>
      <w:r w:rsidRPr="00F50941">
        <w:t xml:space="preserve">The Query Content Recovery State Request </w:t>
      </w:r>
      <w:r w:rsidR="00D05EF3" w:rsidRPr="00F50941">
        <w:t xml:space="preserve">semantics are </w:t>
      </w:r>
      <w:r w:rsidRPr="00F50941">
        <w:t xml:space="preserve">defined in </w:t>
      </w:r>
      <w:r w:rsidRPr="00F50941">
        <w:fldChar w:fldCharType="begin"/>
      </w:r>
      <w:r w:rsidRPr="00F50941">
        <w:instrText xml:space="preserve"> REF _Ref46744005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9.80</w:t>
      </w:r>
      <w:r w:rsidRPr="00F50941">
        <w:fldChar w:fldCharType="end"/>
      </w:r>
      <w:r w:rsidRPr="00F50941">
        <w:t xml:space="preserve"> and the syntax </w:t>
      </w:r>
      <w:r w:rsidR="00607C91" w:rsidRPr="00F50941">
        <w:t xml:space="preserve">shall be as </w:t>
      </w:r>
      <w:r w:rsidRPr="00F50941">
        <w:t xml:space="preserve">defined in the schema file </w:t>
      </w:r>
      <w:hyperlink r:id="rId154" w:history="1">
        <w:r w:rsidRPr="00F50941">
          <w:rPr>
            <w:rStyle w:val="Hyperlink"/>
            <w:rFonts w:ascii="Courier New" w:hAnsi="Courier New" w:cs="Courier New"/>
            <w:noProof/>
            <w:sz w:val="20"/>
            <w:szCs w:val="20"/>
          </w:rPr>
          <w:t>org.atsc.query.contentRecoveryState-request</w:t>
        </w:r>
        <w:r w:rsidR="00704EDE" w:rsidRPr="00F50941">
          <w:rPr>
            <w:rStyle w:val="Hyperlink"/>
            <w:rFonts w:ascii="Courier New" w:hAnsi="Courier New" w:cs="Courier New"/>
            <w:noProof/>
            <w:sz w:val="20"/>
            <w:szCs w:val="20"/>
          </w:rPr>
          <w:t>.json</w:t>
        </w:r>
      </w:hyperlink>
      <w:r w:rsidRPr="00F50941">
        <w:t>.</w:t>
      </w:r>
    </w:p>
    <w:p w14:paraId="2FDA0136" w14:textId="1185DA8B" w:rsidR="007E0C94" w:rsidRPr="005D4321" w:rsidRDefault="007E0C94" w:rsidP="00C63E6A">
      <w:pPr>
        <w:pStyle w:val="CaptionTable"/>
        <w:rPr>
          <w:rFonts w:eastAsia="Arial Unicode MS"/>
        </w:rPr>
      </w:pPr>
      <w:bookmarkStart w:id="3595" w:name="_Ref46744005"/>
      <w:bookmarkStart w:id="3596" w:name="_Toc46919195"/>
      <w:bookmarkStart w:id="3597" w:name="_Toc85012892"/>
      <w:bookmarkStart w:id="3598" w:name="_Toc135728486"/>
      <w:bookmarkStart w:id="3599" w:name="_Toc22362765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80</w:t>
      </w:r>
      <w:r w:rsidR="00F3307B">
        <w:rPr>
          <w:rFonts w:eastAsia="Arial Unicode MS"/>
          <w:b/>
        </w:rPr>
        <w:fldChar w:fldCharType="end"/>
      </w:r>
      <w:bookmarkEnd w:id="3595"/>
      <w:r w:rsidRPr="00595DDA">
        <w:rPr>
          <w:rFonts w:eastAsia="Arial Unicode MS"/>
        </w:rPr>
        <w:t xml:space="preserve"> </w:t>
      </w:r>
      <w:r w:rsidRPr="00F50941">
        <w:t xml:space="preserve">Query Content Recovery State </w:t>
      </w:r>
      <w:r>
        <w:rPr>
          <w:rFonts w:eastAsia="Arial Unicode MS"/>
        </w:rPr>
        <w:t>Request Semantics</w:t>
      </w:r>
      <w:bookmarkEnd w:id="3596"/>
      <w:bookmarkEnd w:id="3597"/>
      <w:bookmarkEnd w:id="3598"/>
      <w:bookmarkEnd w:id="359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F50941" w14:paraId="3FB37A72" w14:textId="77777777" w:rsidTr="00D00889">
        <w:trPr>
          <w:cantSplit/>
          <w:jc w:val="center"/>
        </w:trPr>
        <w:tc>
          <w:tcPr>
            <w:tcW w:w="1500" w:type="pct"/>
            <w:tcBorders>
              <w:top w:val="single" w:sz="4" w:space="0" w:color="auto"/>
              <w:left w:val="single" w:sz="4" w:space="0" w:color="000000"/>
              <w:bottom w:val="single" w:sz="4" w:space="0" w:color="auto"/>
              <w:right w:val="nil"/>
            </w:tcBorders>
          </w:tcPr>
          <w:p w14:paraId="596D3C06"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A48FFD"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A34C6A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B51A00"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F50941" w14:paraId="14475619"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36D3869" w14:textId="77777777" w:rsidR="007E0C94" w:rsidRPr="00F50941" w:rsidRDefault="007E0C94"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19FB8B"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D3F6D0"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B05204" w14:textId="2372524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F50941" w14:paraId="51C6F83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FBEAD44" w14:textId="77777777" w:rsidR="007E0C94" w:rsidRPr="00F50941" w:rsidRDefault="007E0C94"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09B55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D8CF7"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959D79" w14:textId="77777777" w:rsidR="007E0C94" w:rsidRPr="003075F4" w:rsidRDefault="007E0C94" w:rsidP="003F67C0">
            <w:pPr>
              <w:pStyle w:val="TableCell"/>
              <w:widowControl w:val="0"/>
              <w:rPr>
                <w:rFonts w:eastAsia="Malgun Gothic"/>
              </w:rPr>
            </w:pPr>
          </w:p>
        </w:tc>
      </w:tr>
      <w:tr w:rsidR="007E0C94" w:rsidRPr="00F50941" w14:paraId="45AD4D9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2CED82" w14:textId="77777777" w:rsidR="007E0C94" w:rsidRPr="00F50941" w:rsidRDefault="007E0C94" w:rsidP="003F67C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A06F6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DF118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CAFF741" w14:textId="5986354D"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contentRecoveryState</w:t>
            </w:r>
            <w:r>
              <w:rPr>
                <w:rFonts w:eastAsia="Arial Unicode MS"/>
              </w:rPr>
              <w:t>"</w:t>
            </w:r>
          </w:p>
        </w:tc>
      </w:tr>
    </w:tbl>
    <w:p w14:paraId="24862638" w14:textId="703ADE05" w:rsidR="007E0C94" w:rsidRPr="00F50941" w:rsidRDefault="007E0C94" w:rsidP="007E0C94">
      <w:pPr>
        <w:pStyle w:val="BodyText"/>
        <w:spacing w:before="240"/>
      </w:pPr>
      <w:r w:rsidRPr="00F50941">
        <w:t xml:space="preserve">The Query Content Recovery State Response </w:t>
      </w:r>
      <w:r w:rsidR="00D05EF3" w:rsidRPr="00F50941">
        <w:t xml:space="preserve">semantics are </w:t>
      </w:r>
      <w:r w:rsidRPr="00F50941">
        <w:t xml:space="preserve">defined in </w:t>
      </w:r>
      <w:r w:rsidRPr="00F50941">
        <w:fldChar w:fldCharType="begin"/>
      </w:r>
      <w:r w:rsidRPr="00F50941">
        <w:instrText xml:space="preserve"> REF _Ref46744045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9.81</w:t>
      </w:r>
      <w:r w:rsidRPr="00F50941">
        <w:fldChar w:fldCharType="end"/>
      </w:r>
      <w:r w:rsidRPr="00F50941">
        <w:t xml:space="preserve"> and the syntax </w:t>
      </w:r>
      <w:r w:rsidR="00607C91" w:rsidRPr="00F50941">
        <w:t xml:space="preserve">shall be as </w:t>
      </w:r>
      <w:r w:rsidRPr="00F50941">
        <w:t xml:space="preserve">defined in the schema file </w:t>
      </w:r>
      <w:hyperlink r:id="rId155" w:history="1">
        <w:r w:rsidRPr="00F50941">
          <w:rPr>
            <w:rStyle w:val="Hyperlink"/>
            <w:rFonts w:ascii="Courier New" w:hAnsi="Courier New" w:cs="Courier New"/>
            <w:noProof/>
            <w:sz w:val="20"/>
            <w:szCs w:val="20"/>
          </w:rPr>
          <w:t>org.atsc.query.contentRecoveryState-response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49750B0F" w14:textId="299351C9" w:rsidR="007E0C94" w:rsidRPr="005D4321" w:rsidRDefault="007E0C94" w:rsidP="007E0C94">
      <w:pPr>
        <w:pStyle w:val="CaptionTable"/>
        <w:rPr>
          <w:rFonts w:eastAsia="Arial Unicode MS"/>
        </w:rPr>
      </w:pPr>
      <w:bookmarkStart w:id="3600" w:name="_Ref46744045"/>
      <w:bookmarkStart w:id="3601" w:name="_Toc46919196"/>
      <w:bookmarkStart w:id="3602" w:name="_Toc85012893"/>
      <w:bookmarkStart w:id="3603" w:name="_Toc135728487"/>
      <w:bookmarkStart w:id="3604" w:name="_Toc22362765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81</w:t>
      </w:r>
      <w:r w:rsidR="00F3307B">
        <w:rPr>
          <w:rFonts w:eastAsia="Arial Unicode MS"/>
          <w:b/>
        </w:rPr>
        <w:fldChar w:fldCharType="end"/>
      </w:r>
      <w:bookmarkEnd w:id="3600"/>
      <w:r w:rsidRPr="00595DDA">
        <w:rPr>
          <w:rFonts w:eastAsia="Arial Unicode MS"/>
        </w:rPr>
        <w:t xml:space="preserve"> </w:t>
      </w:r>
      <w:r w:rsidRPr="00F50941">
        <w:t xml:space="preserve">Query Content Recovery State </w:t>
      </w:r>
      <w:r>
        <w:rPr>
          <w:rFonts w:eastAsia="Arial Unicode MS"/>
        </w:rPr>
        <w:t>Response Semantics</w:t>
      </w:r>
      <w:bookmarkEnd w:id="3601"/>
      <w:bookmarkEnd w:id="3602"/>
      <w:bookmarkEnd w:id="3603"/>
      <w:bookmarkEnd w:id="360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F50941" w14:paraId="4CA1B4CA" w14:textId="77777777" w:rsidTr="00D00889">
        <w:trPr>
          <w:cantSplit/>
          <w:jc w:val="center"/>
        </w:trPr>
        <w:tc>
          <w:tcPr>
            <w:tcW w:w="1500" w:type="pct"/>
            <w:gridSpan w:val="2"/>
            <w:tcBorders>
              <w:top w:val="single" w:sz="4" w:space="0" w:color="auto"/>
              <w:left w:val="single" w:sz="4" w:space="0" w:color="000000"/>
              <w:bottom w:val="single" w:sz="4" w:space="0" w:color="auto"/>
              <w:right w:val="nil"/>
            </w:tcBorders>
          </w:tcPr>
          <w:p w14:paraId="2A361AB0"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8AA9C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43F7D7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BD8B9C"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F50941" w14:paraId="78BD43F4"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A19068" w14:textId="77777777" w:rsidR="007E0C94" w:rsidRPr="00F50941" w:rsidRDefault="007E0C94"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B2DDC9E"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757688"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13724" w14:textId="6418A754"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F50941" w14:paraId="09542D08"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E4ECB7" w14:textId="77777777" w:rsidR="007E0C94" w:rsidRPr="00F50941" w:rsidRDefault="007E0C94"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59F2BC"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C1F05D"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2EE001" w14:textId="0966291C"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F50941" w14:paraId="0579ACA6"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504BE2" w14:textId="77777777" w:rsidR="007E0C94" w:rsidRPr="00F50941" w:rsidRDefault="007E0C94" w:rsidP="003F67C0">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C7C12B2" w14:textId="13D98859"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EE5F156"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6682C56"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F50941" w14:paraId="0C1B4563"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E101C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E0DB582" w14:textId="55E60D96"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hideMark/>
          </w:tcPr>
          <w:p w14:paraId="6EF93F59" w14:textId="5EB28F22"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B0034BD" w14:textId="42249D78" w:rsidR="007E0C94" w:rsidRPr="008A3BC4" w:rsidRDefault="007E0C94" w:rsidP="003F67C0">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hideMark/>
          </w:tcPr>
          <w:p w14:paraId="01F416CC" w14:textId="35EBD620" w:rsidR="007E0C94" w:rsidRPr="008A3BC4" w:rsidRDefault="007E0C94" w:rsidP="003F67C0">
            <w:pPr>
              <w:pStyle w:val="TableCell"/>
              <w:widowControl w:val="0"/>
              <w:rPr>
                <w:rFonts w:eastAsia="Arial Unicode MS"/>
              </w:rPr>
            </w:pPr>
            <w:r>
              <w:rPr>
                <w:rFonts w:eastAsia="Arial Unicode MS"/>
              </w:rPr>
              <w:t>Indicates the audio watermark detection state</w:t>
            </w:r>
          </w:p>
        </w:tc>
      </w:tr>
      <w:tr w:rsidR="007E0C94" w:rsidRPr="00F50941" w14:paraId="0C86EEE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E8F8DC7"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3EE7D4" w14:textId="08CDE4D6"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2C50AD5F" w14:textId="15872DF4"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E17EB02" w14:textId="7DFAAFFF"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69F68DE" w14:textId="29DD5C45" w:rsidR="007E0C94" w:rsidRDefault="007E0C94" w:rsidP="007E0C94">
            <w:pPr>
              <w:pStyle w:val="TableCell"/>
              <w:widowControl w:val="0"/>
              <w:rPr>
                <w:rFonts w:eastAsia="Arial Unicode MS"/>
              </w:rPr>
            </w:pPr>
            <w:r>
              <w:rPr>
                <w:rFonts w:eastAsia="Arial Unicode MS"/>
              </w:rPr>
              <w:t>Indicates the video watermark detection state</w:t>
            </w:r>
          </w:p>
        </w:tc>
      </w:tr>
      <w:tr w:rsidR="007E0C94" w:rsidRPr="00F50941" w14:paraId="4987461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22DE48D"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5A5D98C" w14:textId="0C3AE828"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7697D860" w14:textId="224B4C07"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54D948" w14:textId="3DB0700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420631D" w14:textId="401BADB7" w:rsidR="007E0C94" w:rsidRDefault="007E0C94" w:rsidP="007E0C94">
            <w:pPr>
              <w:pStyle w:val="TableCell"/>
              <w:widowControl w:val="0"/>
              <w:rPr>
                <w:rFonts w:eastAsia="Arial Unicode MS"/>
              </w:rPr>
            </w:pPr>
            <w:r>
              <w:rPr>
                <w:rFonts w:eastAsia="Arial Unicode MS"/>
              </w:rPr>
              <w:t>Indicates the audio fingerprint detection state</w:t>
            </w:r>
          </w:p>
        </w:tc>
      </w:tr>
      <w:tr w:rsidR="007E0C94" w:rsidRPr="00F50941" w14:paraId="5E04B0CB"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F7CE2E"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6AD771B" w14:textId="656113CC"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17BF09B9" w14:textId="3D67EE9B"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E4B98E" w14:textId="573995D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FAF2AAA" w14:textId="3F0319B0" w:rsidR="007E0C94" w:rsidRDefault="007E0C94" w:rsidP="007E0C94">
            <w:pPr>
              <w:pStyle w:val="TableCell"/>
              <w:widowControl w:val="0"/>
              <w:rPr>
                <w:rFonts w:eastAsia="Arial Unicode MS"/>
              </w:rPr>
            </w:pPr>
            <w:r>
              <w:rPr>
                <w:rFonts w:eastAsia="Arial Unicode MS"/>
              </w:rPr>
              <w:t>Indicates the video fingerprint detection state</w:t>
            </w:r>
          </w:p>
        </w:tc>
      </w:tr>
      <w:tr w:rsidR="007E0C94" w:rsidRPr="00F50941" w14:paraId="0BE0F4EA"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41A011"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A66005" w14:textId="1B5070C3"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EBE5EB5"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8443639" w14:textId="43735FA8"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1CF1D7E9" w14:textId="77CD7CD5" w:rsidR="006310C9" w:rsidRPr="00F50941" w:rsidRDefault="006310C9" w:rsidP="00ED0740">
      <w:pPr>
        <w:pStyle w:val="List2"/>
        <w:spacing w:before="240"/>
      </w:pPr>
      <w:r w:rsidRPr="00F50941">
        <w:rPr>
          <w:rStyle w:val="Code-URLCharacter"/>
        </w:rPr>
        <w:t>audioWatermark</w:t>
      </w:r>
      <w:r w:rsidR="00CE343B" w:rsidRPr="00F50941">
        <w:t xml:space="preserve"> – </w:t>
      </w:r>
      <w:r w:rsidRPr="00F50941">
        <w:t xml:space="preserve">This integer value shall </w:t>
      </w:r>
      <w:r w:rsidR="00EB6050" w:rsidRPr="00F50941">
        <w:t>indicate one of the following states of audio watermark detection</w:t>
      </w:r>
      <w:r w:rsidRPr="00F50941">
        <w:t>:</w:t>
      </w:r>
    </w:p>
    <w:p w14:paraId="04F4D7EB" w14:textId="72AEBC92" w:rsidR="006310C9" w:rsidRPr="00F50941" w:rsidRDefault="006310C9" w:rsidP="005B4F8B">
      <w:pPr>
        <w:pStyle w:val="List3"/>
      </w:pPr>
      <w:r w:rsidRPr="00F50941">
        <w:t>0:</w:t>
      </w:r>
      <w:r w:rsidRPr="00F50941">
        <w:tab/>
        <w:t xml:space="preserve">if the </w:t>
      </w:r>
      <w:r w:rsidR="006E7950" w:rsidRPr="00F50941">
        <w:t>Receiver</w:t>
      </w:r>
      <w:r w:rsidRPr="00F50941">
        <w:t xml:space="preserve"> </w:t>
      </w:r>
      <w:r w:rsidR="00EB6050" w:rsidRPr="00F50941">
        <w:t xml:space="preserve">is not employing both audio watermark detection and </w:t>
      </w:r>
      <w:r w:rsidRPr="00F50941">
        <w:t>application signaling recovered as specified in A/336</w:t>
      </w:r>
      <w:r w:rsidR="00413F19" w:rsidRPr="00F50941">
        <w:t xml:space="preserve"> for application management</w:t>
      </w:r>
      <w:r w:rsidRPr="00F50941">
        <w:t>;</w:t>
      </w:r>
    </w:p>
    <w:p w14:paraId="400C16C8" w14:textId="66CF7A11" w:rsidR="006310C9" w:rsidRPr="00F50941" w:rsidRDefault="006310C9" w:rsidP="005B4F8B">
      <w:pPr>
        <w:pStyle w:val="List3"/>
      </w:pPr>
      <w:r w:rsidRPr="00F50941">
        <w:t>1:</w:t>
      </w:r>
      <w:r w:rsidRPr="00F50941">
        <w:tab/>
        <w:t xml:space="preserve">if the </w:t>
      </w:r>
      <w:r w:rsidR="006E7950" w:rsidRPr="00F50941">
        <w:t>Receiver</w:t>
      </w:r>
      <w:r w:rsidRPr="00F50941">
        <w:t xml:space="preserve"> </w:t>
      </w:r>
      <w:r w:rsidR="00EB6050" w:rsidRPr="00F50941">
        <w:t>is employing both audio watermark detection and</w:t>
      </w:r>
      <w:r w:rsidR="00EB6050" w:rsidRPr="00F50941" w:rsidDel="00EB6050">
        <w:t xml:space="preserve"> </w:t>
      </w:r>
      <w:r w:rsidRPr="00F50941">
        <w:t xml:space="preserve">application signaling recovered as specified in A/336 </w:t>
      </w:r>
      <w:r w:rsidR="00EB6050" w:rsidRPr="00F50941">
        <w:t xml:space="preserve">for application management </w:t>
      </w:r>
      <w:r w:rsidRPr="00F50941">
        <w:t xml:space="preserve">and the </w:t>
      </w:r>
      <w:r w:rsidR="006E7950" w:rsidRPr="00F50941">
        <w:t>Receiver</w:t>
      </w:r>
      <w:r w:rsidRPr="00F50941">
        <w:t xml:space="preserve"> is not currently detecting a VP1 Audio Watermark Segment as defined in A/336;</w:t>
      </w:r>
    </w:p>
    <w:p w14:paraId="2AD2CA47" w14:textId="051EEED4" w:rsidR="006310C9" w:rsidRPr="00F50941" w:rsidRDefault="006310C9" w:rsidP="005B4F8B">
      <w:pPr>
        <w:pStyle w:val="List3"/>
      </w:pPr>
      <w:r w:rsidRPr="00F50941">
        <w:t>2:</w:t>
      </w:r>
      <w:r w:rsidRPr="00F50941">
        <w:tab/>
        <w:t xml:space="preserve">if the </w:t>
      </w:r>
      <w:r w:rsidR="006E7950" w:rsidRPr="00F50941">
        <w:t>Receiver</w:t>
      </w:r>
      <w:r w:rsidRPr="00F50941">
        <w:t xml:space="preserve"> </w:t>
      </w:r>
      <w:r w:rsidR="00EB6050" w:rsidRPr="00F50941">
        <w:t>is employing both audio watermark detection and</w:t>
      </w:r>
      <w:r w:rsidR="00EB6050" w:rsidRPr="00F50941" w:rsidDel="00EB6050">
        <w:t xml:space="preserve"> </w:t>
      </w:r>
      <w:r w:rsidRPr="00F50941">
        <w:t xml:space="preserve">application signaling recovered as specified in A/336 </w:t>
      </w:r>
      <w:r w:rsidR="00EB6050" w:rsidRPr="00F50941">
        <w:t xml:space="preserve">for application management </w:t>
      </w:r>
      <w:r w:rsidRPr="00F50941">
        <w:t xml:space="preserve">and the </w:t>
      </w:r>
      <w:r w:rsidR="006E7950" w:rsidRPr="00F50941">
        <w:t>Receiver</w:t>
      </w:r>
      <w:r w:rsidRPr="00F50941">
        <w:t xml:space="preserve"> is currently detecting a VP1 Audio Watermark Segment as defined in A/336.</w:t>
      </w:r>
    </w:p>
    <w:p w14:paraId="73A6D48A" w14:textId="7AACD408" w:rsidR="006310C9" w:rsidRPr="00F50941" w:rsidRDefault="006310C9" w:rsidP="005B4F8B">
      <w:pPr>
        <w:pStyle w:val="List2"/>
      </w:pPr>
      <w:r w:rsidRPr="00F50941">
        <w:rPr>
          <w:rStyle w:val="Code-URLCharacter"/>
        </w:rPr>
        <w:t>videoWatermark</w:t>
      </w:r>
      <w:r w:rsidR="00CE343B" w:rsidRPr="00F50941">
        <w:t xml:space="preserve"> – </w:t>
      </w:r>
      <w:r w:rsidRPr="00F50941">
        <w:t xml:space="preserve">This integer value shall </w:t>
      </w:r>
      <w:r w:rsidR="000047F4" w:rsidRPr="00F50941">
        <w:t>indicate one of the following states of video watermark detection</w:t>
      </w:r>
      <w:r w:rsidRPr="00F50941">
        <w:t>:</w:t>
      </w:r>
    </w:p>
    <w:p w14:paraId="6234AEA9" w14:textId="7FCAED73" w:rsidR="006310C9" w:rsidRPr="00F50941" w:rsidRDefault="006310C9" w:rsidP="005B4F8B">
      <w:pPr>
        <w:pStyle w:val="List3"/>
      </w:pPr>
      <w:r w:rsidRPr="00F50941">
        <w:t>0:</w:t>
      </w:r>
      <w:r w:rsidRPr="00F50941">
        <w:tab/>
        <w:t xml:space="preserve">if the </w:t>
      </w:r>
      <w:r w:rsidR="006E7950" w:rsidRPr="00F50941">
        <w:t>Receiver</w:t>
      </w:r>
      <w:r w:rsidRPr="00F50941">
        <w:t xml:space="preserve"> </w:t>
      </w:r>
      <w:r w:rsidR="000047F4" w:rsidRPr="00F50941">
        <w:t xml:space="preserve">is not employing both video watermark detection and </w:t>
      </w:r>
      <w:r w:rsidRPr="00F50941">
        <w:t>application signaling recovered as specified in A/336</w:t>
      </w:r>
      <w:r w:rsidR="000047F4" w:rsidRPr="00F50941">
        <w:t xml:space="preserve"> for application management</w:t>
      </w:r>
      <w:r w:rsidRPr="00F50941">
        <w:t>;</w:t>
      </w:r>
    </w:p>
    <w:p w14:paraId="1A1D8567" w14:textId="408ACBA5" w:rsidR="006310C9" w:rsidRPr="00F50941" w:rsidRDefault="006310C9" w:rsidP="005B4F8B">
      <w:pPr>
        <w:pStyle w:val="List3"/>
      </w:pPr>
      <w:r w:rsidRPr="00F50941">
        <w:t>1:</w:t>
      </w:r>
      <w:r w:rsidRPr="00F50941">
        <w:tab/>
        <w:t xml:space="preserve">if the </w:t>
      </w:r>
      <w:r w:rsidR="006E7950" w:rsidRPr="00F50941">
        <w:t>Receiver</w:t>
      </w:r>
      <w:r w:rsidRPr="00F50941">
        <w:t xml:space="preserve"> </w:t>
      </w:r>
      <w:r w:rsidR="000047F4" w:rsidRPr="00F50941">
        <w:t xml:space="preserve">is employing both video watermark detection and </w:t>
      </w:r>
      <w:r w:rsidRPr="00F50941">
        <w:t xml:space="preserve">application signaling recovered as specified in A/336 </w:t>
      </w:r>
      <w:r w:rsidR="000047F4" w:rsidRPr="00F50941">
        <w:t xml:space="preserve">for application management </w:t>
      </w:r>
      <w:r w:rsidRPr="00F50941">
        <w:t xml:space="preserve">and the </w:t>
      </w:r>
      <w:r w:rsidR="006E7950" w:rsidRPr="00F50941">
        <w:t>Receiver</w:t>
      </w:r>
      <w:r w:rsidRPr="00F50941">
        <w:t xml:space="preserve"> is not currently detecting a VP1 Video Watermark Segment or any other video watermark message as defined in A/336;</w:t>
      </w:r>
    </w:p>
    <w:p w14:paraId="79938B7E" w14:textId="2B747CDB" w:rsidR="006310C9" w:rsidRPr="00F50941" w:rsidRDefault="006310C9" w:rsidP="005B4F8B">
      <w:pPr>
        <w:pStyle w:val="List3"/>
      </w:pPr>
      <w:r w:rsidRPr="00F50941">
        <w:t>2:</w:t>
      </w:r>
      <w:r w:rsidRPr="00F50941">
        <w:tab/>
        <w:t xml:space="preserve">if the </w:t>
      </w:r>
      <w:r w:rsidR="006E7950" w:rsidRPr="00F50941">
        <w:t>Receiver</w:t>
      </w:r>
      <w:r w:rsidRPr="00F50941">
        <w:t xml:space="preserve"> </w:t>
      </w:r>
      <w:r w:rsidR="000047F4" w:rsidRPr="00F50941">
        <w:t xml:space="preserve">is employing both video watermark detection and </w:t>
      </w:r>
      <w:r w:rsidRPr="00F50941">
        <w:t xml:space="preserve">application signaling recovered as specified in A/336 </w:t>
      </w:r>
      <w:r w:rsidR="000047F4" w:rsidRPr="00F50941">
        <w:t xml:space="preserve">for application management </w:t>
      </w:r>
      <w:r w:rsidRPr="00F50941">
        <w:t xml:space="preserve">and the </w:t>
      </w:r>
      <w:r w:rsidR="006E7950" w:rsidRPr="00F50941">
        <w:t>Receiver</w:t>
      </w:r>
      <w:r w:rsidRPr="00F50941">
        <w:t xml:space="preserve"> is currently detecting a VP1 Video Watermark Segment or any other video watermark message as defined in A/336.</w:t>
      </w:r>
    </w:p>
    <w:p w14:paraId="2C5B6121" w14:textId="534F2F8A" w:rsidR="006310C9" w:rsidRPr="00F50941" w:rsidRDefault="006310C9" w:rsidP="005B4F8B">
      <w:pPr>
        <w:pStyle w:val="List2"/>
      </w:pPr>
      <w:r w:rsidRPr="00F50941">
        <w:rPr>
          <w:rStyle w:val="Code-URLCharacter"/>
        </w:rPr>
        <w:t>audioFingerprint</w:t>
      </w:r>
      <w:r w:rsidR="00CE343B" w:rsidRPr="00F50941">
        <w:t xml:space="preserve"> – </w:t>
      </w:r>
      <w:r w:rsidRPr="00F50941">
        <w:t xml:space="preserve">This integer value shall </w:t>
      </w:r>
      <w:r w:rsidR="000047F4" w:rsidRPr="00F50941">
        <w:t>indicate one of the following states of audio fingerprint recognition</w:t>
      </w:r>
      <w:r w:rsidRPr="00F50941">
        <w:t>:</w:t>
      </w:r>
    </w:p>
    <w:p w14:paraId="48A9E84F" w14:textId="6D01FB1D" w:rsidR="006310C9" w:rsidRPr="00F50941" w:rsidRDefault="006310C9" w:rsidP="005B4F8B">
      <w:pPr>
        <w:pStyle w:val="List3"/>
      </w:pPr>
      <w:r w:rsidRPr="00F50941">
        <w:t>0:</w:t>
      </w:r>
      <w:r w:rsidRPr="00F50941">
        <w:tab/>
        <w:t xml:space="preserve">if the </w:t>
      </w:r>
      <w:r w:rsidR="006E7950" w:rsidRPr="00F50941">
        <w:t>Receiver</w:t>
      </w:r>
      <w:r w:rsidRPr="00F50941">
        <w:t xml:space="preserve"> </w:t>
      </w:r>
      <w:r w:rsidR="000047F4" w:rsidRPr="00F50941">
        <w:t>is not employing both audio fingerprint recognition and</w:t>
      </w:r>
      <w:r w:rsidR="000047F4" w:rsidRPr="00F50941" w:rsidDel="000047F4">
        <w:t xml:space="preserve"> </w:t>
      </w:r>
      <w:r w:rsidRPr="00F50941">
        <w:t>application signaling recovered as specified in A/336</w:t>
      </w:r>
      <w:r w:rsidR="000047F4" w:rsidRPr="00F50941">
        <w:t xml:space="preserve"> for application management</w:t>
      </w:r>
      <w:r w:rsidRPr="00F50941">
        <w:t>;</w:t>
      </w:r>
    </w:p>
    <w:p w14:paraId="3941F6D1" w14:textId="53386871" w:rsidR="006310C9" w:rsidRPr="00F50941" w:rsidRDefault="006310C9" w:rsidP="005B4F8B">
      <w:pPr>
        <w:pStyle w:val="List3"/>
      </w:pPr>
      <w:r w:rsidRPr="00F50941">
        <w:t>1:</w:t>
      </w:r>
      <w:r w:rsidRPr="00F50941">
        <w:tab/>
        <w:t xml:space="preserve">if the </w:t>
      </w:r>
      <w:r w:rsidR="006E7950" w:rsidRPr="00F50941">
        <w:t>Receiver</w:t>
      </w:r>
      <w:r w:rsidRPr="00F50941">
        <w:t xml:space="preserve"> </w:t>
      </w:r>
      <w:r w:rsidR="000047F4" w:rsidRPr="00F50941">
        <w:t xml:space="preserve">is employing both audio fingerprint recognition and </w:t>
      </w:r>
      <w:r w:rsidRPr="00F50941">
        <w:t xml:space="preserve">application signaling recovered as specified in A/336 and the </w:t>
      </w:r>
      <w:r w:rsidR="006E7950" w:rsidRPr="00F50941">
        <w:t>Receiver</w:t>
      </w:r>
      <w:r w:rsidRPr="00F50941">
        <w:t xml:space="preserve"> is not currently recognizing an audio fingerprint;</w:t>
      </w:r>
    </w:p>
    <w:p w14:paraId="32A67AC8" w14:textId="753DF493" w:rsidR="006310C9" w:rsidRPr="00F50941" w:rsidRDefault="006310C9" w:rsidP="005B4F8B">
      <w:pPr>
        <w:pStyle w:val="List3"/>
      </w:pPr>
      <w:r w:rsidRPr="00F50941">
        <w:t>2:</w:t>
      </w:r>
      <w:r w:rsidRPr="00F50941">
        <w:tab/>
        <w:t xml:space="preserve">if the </w:t>
      </w:r>
      <w:r w:rsidR="006E7950" w:rsidRPr="00F50941">
        <w:t>Receiver</w:t>
      </w:r>
      <w:r w:rsidRPr="00F50941">
        <w:t xml:space="preserve"> </w:t>
      </w:r>
      <w:r w:rsidR="000047F4" w:rsidRPr="00F50941">
        <w:t>is employing both audio fingerprint recognition and</w:t>
      </w:r>
      <w:r w:rsidR="000047F4" w:rsidRPr="00F50941" w:rsidDel="000047F4">
        <w:t xml:space="preserve"> </w:t>
      </w:r>
      <w:r w:rsidRPr="00F50941">
        <w:t xml:space="preserve">application signaling recovered as specified in A/336 and the </w:t>
      </w:r>
      <w:r w:rsidR="006E7950" w:rsidRPr="00F50941">
        <w:t>Receiver</w:t>
      </w:r>
      <w:r w:rsidRPr="00F50941">
        <w:t xml:space="preserve"> is currently recognizing an audio fingerprint.</w:t>
      </w:r>
    </w:p>
    <w:p w14:paraId="37C10FBE" w14:textId="1FDFAC0F" w:rsidR="006310C9" w:rsidRPr="00F50941" w:rsidRDefault="006310C9" w:rsidP="005B4F8B">
      <w:pPr>
        <w:pStyle w:val="List2"/>
      </w:pPr>
      <w:r w:rsidRPr="00F50941">
        <w:rPr>
          <w:rStyle w:val="Code-URLCharacter"/>
        </w:rPr>
        <w:t>videoFingerprint</w:t>
      </w:r>
      <w:r w:rsidR="00CE343B" w:rsidRPr="00F50941">
        <w:t xml:space="preserve"> – </w:t>
      </w:r>
      <w:r w:rsidRPr="00F50941">
        <w:t xml:space="preserve">This integer value shall </w:t>
      </w:r>
      <w:r w:rsidR="000047F4" w:rsidRPr="00F50941">
        <w:t>indicate one of the following states of video fingerprint recognition</w:t>
      </w:r>
      <w:r w:rsidRPr="00F50941">
        <w:t>:</w:t>
      </w:r>
    </w:p>
    <w:p w14:paraId="0485B1A3" w14:textId="4ADC465A" w:rsidR="006310C9" w:rsidRPr="00F50941" w:rsidRDefault="006310C9" w:rsidP="005B4F8B">
      <w:pPr>
        <w:pStyle w:val="List3"/>
      </w:pPr>
      <w:r w:rsidRPr="00F50941">
        <w:t>0:</w:t>
      </w:r>
      <w:r w:rsidRPr="00F50941">
        <w:tab/>
        <w:t xml:space="preserve">if the </w:t>
      </w:r>
      <w:r w:rsidR="006E7950" w:rsidRPr="00F50941">
        <w:t>Receiver</w:t>
      </w:r>
      <w:r w:rsidRPr="00F50941">
        <w:t xml:space="preserve"> </w:t>
      </w:r>
      <w:r w:rsidR="000047F4" w:rsidRPr="00F50941">
        <w:t xml:space="preserve">is not employing both video fingerprint recognition and </w:t>
      </w:r>
      <w:r w:rsidRPr="00F50941">
        <w:t>application signaling recovered as specified in A/336;</w:t>
      </w:r>
    </w:p>
    <w:p w14:paraId="17FC63E1" w14:textId="7AEFA645" w:rsidR="006310C9" w:rsidRPr="00F50941" w:rsidRDefault="006310C9" w:rsidP="005B4F8B">
      <w:pPr>
        <w:pStyle w:val="List3"/>
      </w:pPr>
      <w:r w:rsidRPr="00F50941">
        <w:t>1:</w:t>
      </w:r>
      <w:r w:rsidRPr="00F50941">
        <w:tab/>
        <w:t xml:space="preserve">if the </w:t>
      </w:r>
      <w:r w:rsidR="006E7950" w:rsidRPr="00F50941">
        <w:t>Receiver</w:t>
      </w:r>
      <w:r w:rsidRPr="00F50941">
        <w:t xml:space="preserve"> </w:t>
      </w:r>
      <w:r w:rsidR="000047F4" w:rsidRPr="00F50941">
        <w:t>is employing both video fingerprint recognition and</w:t>
      </w:r>
      <w:r w:rsidRPr="00F50941">
        <w:t xml:space="preserve"> application signaling recovered as specified in A/336 and the </w:t>
      </w:r>
      <w:r w:rsidR="006E7950" w:rsidRPr="00F50941">
        <w:t>Receiver</w:t>
      </w:r>
      <w:r w:rsidRPr="00F50941">
        <w:t xml:space="preserve"> is not currently recognizing a video fingerprint;</w:t>
      </w:r>
    </w:p>
    <w:p w14:paraId="489061EA" w14:textId="34FFB329" w:rsidR="006310C9" w:rsidRPr="00F50941" w:rsidRDefault="006310C9" w:rsidP="005B4F8B">
      <w:pPr>
        <w:pStyle w:val="List3"/>
      </w:pPr>
      <w:r w:rsidRPr="00F50941">
        <w:t>2:</w:t>
      </w:r>
      <w:r w:rsidRPr="00F50941">
        <w:tab/>
        <w:t xml:space="preserve">if the </w:t>
      </w:r>
      <w:r w:rsidR="006E7950" w:rsidRPr="00F50941">
        <w:t>Receiver</w:t>
      </w:r>
      <w:r w:rsidRPr="00F50941">
        <w:t xml:space="preserve"> </w:t>
      </w:r>
      <w:r w:rsidR="000047F4" w:rsidRPr="00F50941">
        <w:t xml:space="preserve">is employing both video fingerprint recognition and </w:t>
      </w:r>
      <w:r w:rsidRPr="00F50941">
        <w:t xml:space="preserve">application signaling recovered as specified in A/336 and the </w:t>
      </w:r>
      <w:r w:rsidR="006E7950" w:rsidRPr="00F50941">
        <w:t>Receiver</w:t>
      </w:r>
      <w:r w:rsidRPr="00F50941">
        <w:t xml:space="preserve"> is currently recognizing a video fingerprint.</w:t>
      </w:r>
    </w:p>
    <w:p w14:paraId="08A39D80" w14:textId="27B3613E" w:rsidR="006310C9" w:rsidRPr="00F50941" w:rsidRDefault="006310C9" w:rsidP="00366911">
      <w:pPr>
        <w:pStyle w:val="BodyText"/>
      </w:pPr>
      <w:r w:rsidRPr="00F50941">
        <w:t>If a key/value pair is absent in the result, it indicates that the value of the key/value pair is 0 (i.e.</w:t>
      </w:r>
      <w:r w:rsidR="008E77AC" w:rsidRPr="00F50941">
        <w:t>,</w:t>
      </w:r>
      <w:r w:rsidRPr="00F50941">
        <w:t xml:space="preserve"> the associated capability is not supported by the </w:t>
      </w:r>
      <w:r w:rsidR="006E7950" w:rsidRPr="00F50941">
        <w:t>Receiver</w:t>
      </w:r>
      <w:r w:rsidRPr="00F50941">
        <w:t>).</w:t>
      </w:r>
    </w:p>
    <w:p w14:paraId="0B283A40" w14:textId="5879AFAB" w:rsidR="009D7733" w:rsidRPr="00F50941" w:rsidRDefault="009D7733" w:rsidP="00B7288B">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584F54E3" w14:textId="77777777" w:rsidR="005D4D81" w:rsidRPr="00F50941" w:rsidRDefault="005D4D81" w:rsidP="005D4D81">
      <w:pPr>
        <w:pStyle w:val="ListBullet"/>
      </w:pPr>
      <w:r w:rsidRPr="00F50941">
        <w:t>None – There are no errors specific to this API.</w:t>
      </w:r>
    </w:p>
    <w:p w14:paraId="6595411F" w14:textId="502046A0" w:rsidR="006310C9" w:rsidRPr="00F50941" w:rsidRDefault="006310C9" w:rsidP="00B7288B">
      <w:pPr>
        <w:pStyle w:val="BodyText"/>
        <w:spacing w:after="240"/>
      </w:pPr>
      <w:r w:rsidRPr="00F50941">
        <w:t xml:space="preserve">For example, the </w:t>
      </w:r>
      <w:r w:rsidR="002C2CE7"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F50941" w14:paraId="7FF94EFF" w14:textId="77777777" w:rsidTr="00917070">
        <w:trPr>
          <w:cantSplit/>
          <w:jc w:val="center"/>
        </w:trPr>
        <w:tc>
          <w:tcPr>
            <w:tcW w:w="0" w:type="auto"/>
          </w:tcPr>
          <w:p w14:paraId="29F03A4C" w14:textId="1A6928AD" w:rsidR="006310C9" w:rsidRPr="005C6554" w:rsidRDefault="006310C9" w:rsidP="005C6554">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org.atsc.query.contentRecoveryState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122</w:t>
            </w:r>
            <w:r w:rsidRPr="005B4F8B">
              <w:rPr>
                <w:color w:val="960000"/>
              </w:rPr>
              <w:br/>
              <w:t>}</w:t>
            </w:r>
          </w:p>
        </w:tc>
      </w:tr>
    </w:tbl>
    <w:p w14:paraId="506259D2" w14:textId="263ED7E2" w:rsidR="006310C9" w:rsidRPr="00F50941" w:rsidRDefault="006310C9" w:rsidP="005B4F8B">
      <w:pPr>
        <w:pStyle w:val="BodyText"/>
        <w:spacing w:before="240" w:after="240"/>
      </w:pPr>
      <w:r w:rsidRPr="00F50941">
        <w:t xml:space="preserve">If the </w:t>
      </w:r>
      <w:r w:rsidR="006E7950" w:rsidRPr="00F50941">
        <w:t>Receiver</w:t>
      </w:r>
      <w:r w:rsidRPr="00F50941">
        <w:t xml:space="preserve"> supports application management using application signaling recovered from both audio and video watermarks as specified in A/336 and both are currently being detected, the </w:t>
      </w:r>
      <w:r w:rsidR="006E7950" w:rsidRPr="00F50941">
        <w:t>Receiver</w:t>
      </w:r>
      <w:r w:rsidRPr="00F50941">
        <w:t xml:space="preserve"> </w:t>
      </w:r>
      <w:r w:rsidR="009942EA" w:rsidRPr="00F50941">
        <w:t xml:space="preserve">is expected to </w:t>
      </w:r>
      <w:r w:rsidRPr="00F50941">
        <w:t>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F50941" w14:paraId="2B0A2161" w14:textId="77777777" w:rsidTr="00917070">
        <w:trPr>
          <w:cantSplit/>
          <w:jc w:val="center"/>
        </w:trPr>
        <w:tc>
          <w:tcPr>
            <w:tcW w:w="0" w:type="auto"/>
          </w:tcPr>
          <w:p w14:paraId="43FBB98D" w14:textId="5FCE0390" w:rsidR="006310C9" w:rsidRPr="005C6554" w:rsidRDefault="006310C9" w:rsidP="005C6554">
            <w:pPr>
              <w:pStyle w:val="SchemaJSONExamples"/>
            </w:pPr>
            <w:r w:rsidRPr="00712EB1">
              <w:t xml:space="preserve">&lt;-- </w:t>
            </w:r>
            <w:r w:rsidR="008F4A0A">
              <w:rPr>
                <w:color w:val="960000"/>
              </w:rPr>
              <w:t>{</w:t>
            </w:r>
            <w:r w:rsidR="008F4A0A">
              <w:br/>
              <w:t xml:space="preserve">    </w:t>
            </w:r>
            <w:r w:rsidR="00B06D42">
              <w:rPr>
                <w:color w:val="1E6496"/>
              </w:rPr>
              <w:t>"</w:t>
            </w:r>
            <w:r w:rsidR="008F4A0A" w:rsidRPr="005C6554">
              <w:rPr>
                <w:color w:val="1E6496"/>
              </w:rPr>
              <w:t>jsonrpc</w:t>
            </w:r>
            <w:r w:rsidR="00B06D42">
              <w:rPr>
                <w:color w:val="1E6496"/>
              </w:rPr>
              <w:t>"</w:t>
            </w:r>
            <w:r w:rsidR="008F4A0A">
              <w:rPr>
                <w:color w:val="640032"/>
              </w:rPr>
              <w:t>:</w:t>
            </w:r>
            <w:r w:rsidR="008F4A0A">
              <w:t xml:space="preserve"> </w:t>
            </w:r>
            <w:r w:rsidR="00B06D42">
              <w:rPr>
                <w:color w:val="0000FF"/>
              </w:rPr>
              <w:t>"</w:t>
            </w:r>
            <w:r w:rsidR="008F4A0A">
              <w:rPr>
                <w:color w:val="0000FF"/>
              </w:rPr>
              <w:t>2.0</w:t>
            </w:r>
            <w:r w:rsidR="00B06D42">
              <w:rPr>
                <w:color w:val="0000FF"/>
              </w:rPr>
              <w:t>"</w:t>
            </w:r>
            <w:r w:rsidR="008F4A0A">
              <w:rPr>
                <w:color w:val="640032"/>
              </w:rPr>
              <w:t>,</w:t>
            </w:r>
            <w:r w:rsidR="008F4A0A">
              <w:br/>
              <w:t xml:space="preserve">    </w:t>
            </w:r>
            <w:r w:rsidR="00B06D42">
              <w:rPr>
                <w:color w:val="1E6496"/>
              </w:rPr>
              <w:t>"</w:t>
            </w:r>
            <w:r w:rsidR="008F4A0A" w:rsidRPr="005C6554">
              <w:rPr>
                <w:color w:val="1E6496"/>
              </w:rPr>
              <w:t>result</w:t>
            </w:r>
            <w:r w:rsidR="00B06D42">
              <w:rPr>
                <w:color w:val="1E6496"/>
              </w:rPr>
              <w:t>"</w:t>
            </w:r>
            <w:r w:rsidR="008F4A0A">
              <w:rPr>
                <w:color w:val="640032"/>
              </w:rPr>
              <w:t>:</w:t>
            </w:r>
            <w:r w:rsidR="008F4A0A">
              <w:t xml:space="preserve"> </w:t>
            </w:r>
            <w:r w:rsidR="008F4A0A">
              <w:rPr>
                <w:color w:val="960000"/>
              </w:rPr>
              <w:t>{</w:t>
            </w:r>
            <w:r w:rsidR="008F4A0A">
              <w:br/>
              <w:t xml:space="preserve">        </w:t>
            </w:r>
            <w:r w:rsidR="00B06D42">
              <w:rPr>
                <w:color w:val="1E6496"/>
              </w:rPr>
              <w:t>"</w:t>
            </w:r>
            <w:r w:rsidR="008F4A0A" w:rsidRPr="005C6554">
              <w:rPr>
                <w:color w:val="1E6496"/>
              </w:rPr>
              <w:t>audioWatermark</w:t>
            </w:r>
            <w:r w:rsidR="00B06D42">
              <w:rPr>
                <w:color w:val="1E6496"/>
              </w:rPr>
              <w:t>"</w:t>
            </w:r>
            <w:r w:rsidR="008F4A0A">
              <w:rPr>
                <w:color w:val="640032"/>
              </w:rPr>
              <w:t>:</w:t>
            </w:r>
            <w:r w:rsidR="008F4A0A">
              <w:t xml:space="preserve"> </w:t>
            </w:r>
            <w:r w:rsidR="008F4A0A" w:rsidRPr="001758AC">
              <w:rPr>
                <w:color w:val="0000FF"/>
              </w:rPr>
              <w:t>2</w:t>
            </w:r>
            <w:r w:rsidR="008F4A0A">
              <w:rPr>
                <w:color w:val="640032"/>
              </w:rPr>
              <w:t>,</w:t>
            </w:r>
            <w:r w:rsidR="008F4A0A">
              <w:br/>
              <w:t xml:space="preserve">        </w:t>
            </w:r>
            <w:r w:rsidR="00B06D42">
              <w:rPr>
                <w:color w:val="1E6496"/>
              </w:rPr>
              <w:t>"</w:t>
            </w:r>
            <w:r w:rsidR="008F4A0A" w:rsidRPr="005C6554">
              <w:rPr>
                <w:color w:val="1E6496"/>
              </w:rPr>
              <w:t>videoWatermark</w:t>
            </w:r>
            <w:r w:rsidR="00B06D42">
              <w:rPr>
                <w:color w:val="1E6496"/>
              </w:rPr>
              <w:t>"</w:t>
            </w:r>
            <w:r w:rsidR="008F4A0A">
              <w:rPr>
                <w:color w:val="640032"/>
              </w:rPr>
              <w:t>:</w:t>
            </w:r>
            <w:r w:rsidR="008F4A0A">
              <w:t xml:space="preserve"> </w:t>
            </w:r>
            <w:r w:rsidR="008F4A0A" w:rsidRPr="001758AC">
              <w:rPr>
                <w:color w:val="0000FF"/>
              </w:rPr>
              <w:t>2</w:t>
            </w:r>
            <w:r w:rsidR="008F4A0A">
              <w:br/>
              <w:t xml:space="preserve">    </w:t>
            </w:r>
            <w:r w:rsidR="008F4A0A">
              <w:rPr>
                <w:color w:val="960000"/>
              </w:rPr>
              <w:t>}</w:t>
            </w:r>
            <w:r w:rsidR="008F4A0A">
              <w:rPr>
                <w:color w:val="640032"/>
              </w:rPr>
              <w:t>,</w:t>
            </w:r>
            <w:r w:rsidR="008F4A0A">
              <w:br/>
              <w:t xml:space="preserve">    </w:t>
            </w:r>
            <w:r w:rsidR="00B06D42">
              <w:rPr>
                <w:color w:val="1E6496"/>
              </w:rPr>
              <w:t>"</w:t>
            </w:r>
            <w:r w:rsidR="008F4A0A" w:rsidRPr="005C6554">
              <w:rPr>
                <w:color w:val="1E6496"/>
              </w:rPr>
              <w:t>id</w:t>
            </w:r>
            <w:r w:rsidR="00B06D42">
              <w:rPr>
                <w:color w:val="1E6496"/>
              </w:rPr>
              <w:t>"</w:t>
            </w:r>
            <w:r w:rsidR="008F4A0A">
              <w:rPr>
                <w:color w:val="640032"/>
              </w:rPr>
              <w:t>:</w:t>
            </w:r>
            <w:r w:rsidR="008F4A0A">
              <w:t xml:space="preserve"> </w:t>
            </w:r>
            <w:r w:rsidR="008F4A0A" w:rsidRPr="001758AC">
              <w:rPr>
                <w:color w:val="0000FF"/>
              </w:rPr>
              <w:t>122</w:t>
            </w:r>
            <w:r w:rsidR="008F4A0A">
              <w:br/>
            </w:r>
            <w:r w:rsidR="008F4A0A">
              <w:rPr>
                <w:color w:val="960000"/>
              </w:rPr>
              <w:t>}</w:t>
            </w:r>
          </w:p>
        </w:tc>
      </w:tr>
    </w:tbl>
    <w:p w14:paraId="645706DD" w14:textId="062B1D1B" w:rsidR="006310C9" w:rsidRPr="00F50941" w:rsidRDefault="006310C9" w:rsidP="00175170">
      <w:pPr>
        <w:pStyle w:val="Heading3"/>
      </w:pPr>
      <w:bookmarkStart w:id="3605" w:name="_Ref478117927"/>
      <w:bookmarkStart w:id="3606" w:name="_Toc46919037"/>
      <w:bookmarkStart w:id="3607" w:name="_Toc85012735"/>
      <w:bookmarkStart w:id="3608" w:name="_Toc135727833"/>
      <w:bookmarkStart w:id="3609" w:name="_Toc223627516"/>
      <w:r w:rsidRPr="00F50941">
        <w:t>Query Display Override API</w:t>
      </w:r>
      <w:bookmarkEnd w:id="3605"/>
      <w:bookmarkEnd w:id="3606"/>
      <w:bookmarkEnd w:id="3607"/>
      <w:bookmarkEnd w:id="3608"/>
      <w:bookmarkEnd w:id="3609"/>
    </w:p>
    <w:p w14:paraId="79AF442B" w14:textId="0F2C5088" w:rsidR="006310C9" w:rsidRPr="00F50941" w:rsidRDefault="006310C9" w:rsidP="006310C9">
      <w:r w:rsidRPr="00F50941">
        <w:t xml:space="preserve">A Broadcaster Application may wish to know if the </w:t>
      </w:r>
      <w:r w:rsidR="006E7950" w:rsidRPr="00F50941">
        <w:t>Receiver</w:t>
      </w:r>
      <w:r w:rsidRPr="00F50941">
        <w:t xml:space="preserve"> is receiving </w:t>
      </w:r>
      <w:r w:rsidR="00B06D42" w:rsidRPr="00F50941">
        <w:t>"</w:t>
      </w:r>
      <w:r w:rsidRPr="00F50941">
        <w:t>display override</w:t>
      </w:r>
      <w:r w:rsidR="00B06D42" w:rsidRPr="00F50941">
        <w:t>"</w:t>
      </w:r>
      <w:r w:rsidRPr="00F50941">
        <w:t xml:space="preserve"> signaling obtained via watermarking (as defined in A/336 </w:t>
      </w:r>
      <w:r w:rsidR="00366911" w:rsidRPr="00F50941">
        <w:fldChar w:fldCharType="begin"/>
      </w:r>
      <w:r w:rsidR="00366911" w:rsidRPr="00F50941">
        <w:instrText xml:space="preserve"> REF A336 \r \h </w:instrText>
      </w:r>
      <w:r w:rsidR="00366911" w:rsidRPr="00F50941">
        <w:fldChar w:fldCharType="separate"/>
      </w:r>
      <w:r w:rsidR="002C5A78" w:rsidRPr="00F50941">
        <w:t>[5]</w:t>
      </w:r>
      <w:r w:rsidR="00366911" w:rsidRPr="00F50941">
        <w:fldChar w:fldCharType="end"/>
      </w:r>
      <w:r w:rsidRPr="00F50941">
        <w:t xml:space="preserve">) indicating that modification of the video and audio presentation should not be performed, and whether the </w:t>
      </w:r>
      <w:r w:rsidR="006E7950" w:rsidRPr="00F50941">
        <w:t>Receiver</w:t>
      </w:r>
      <w:r w:rsidRPr="00F50941">
        <w:t xml:space="preserve"> is actively enforcing that signaling by suppressing access by the Broadcaster Application to presentation resources (</w:t>
      </w:r>
      <w:r w:rsidR="00B06D42" w:rsidRPr="00F50941">
        <w:t>"</w:t>
      </w:r>
      <w:r w:rsidRPr="00F50941">
        <w:t>resource blocking</w:t>
      </w:r>
      <w:r w:rsidR="00B06D42" w:rsidRPr="00F50941">
        <w:t>"</w:t>
      </w:r>
      <w:r w:rsidRPr="00F50941">
        <w:t>).</w:t>
      </w:r>
    </w:p>
    <w:p w14:paraId="7DAAFA3A" w14:textId="77777777" w:rsidR="006310C9" w:rsidRPr="00F50941" w:rsidRDefault="006310C9" w:rsidP="005B4F8B">
      <w:pPr>
        <w:pStyle w:val="BodyText"/>
      </w:pPr>
      <w:r w:rsidRPr="00F50941">
        <w:t>This information may be employed by the Broadcaster Application, for example, to:</w:t>
      </w:r>
    </w:p>
    <w:p w14:paraId="234E7B68" w14:textId="526C9A45" w:rsidR="006310C9" w:rsidRPr="00F50941" w:rsidRDefault="006310C9" w:rsidP="005B4F8B">
      <w:pPr>
        <w:pStyle w:val="ListBullet"/>
      </w:pPr>
      <w:r w:rsidRPr="00F50941">
        <w:t xml:space="preserve">Ensure efficient utilization of </w:t>
      </w:r>
      <w:r w:rsidR="006E7950" w:rsidRPr="00F50941">
        <w:t>Receiver</w:t>
      </w:r>
      <w:r w:rsidRPr="00F50941">
        <w:t xml:space="preserve"> and network resources (</w:t>
      </w:r>
      <w:r w:rsidR="00C7293B" w:rsidRPr="00F50941">
        <w:t xml:space="preserve">e.g., </w:t>
      </w:r>
      <w:r w:rsidRPr="00F50941">
        <w:t>it may choose to not request resources from a broadband server when those resources cannot be presented to the user);</w:t>
      </w:r>
    </w:p>
    <w:p w14:paraId="14E113D5" w14:textId="2B672947" w:rsidR="006310C9" w:rsidRPr="00F50941" w:rsidRDefault="006310C9" w:rsidP="005B4F8B">
      <w:pPr>
        <w:pStyle w:val="ListBullet"/>
      </w:pPr>
      <w:r w:rsidRPr="00F50941">
        <w:t>Preserve an accurate representation of the user experience (</w:t>
      </w:r>
      <w:r w:rsidR="00C7293B" w:rsidRPr="00F50941">
        <w:t xml:space="preserve">e.g., </w:t>
      </w:r>
      <w:r w:rsidRPr="00F50941">
        <w:t>to accurately report the viewability of a dynamically inserted advertisement as may be required by an ad viewability standard); or</w:t>
      </w:r>
    </w:p>
    <w:p w14:paraId="19C29E0F" w14:textId="0F692482" w:rsidR="006310C9" w:rsidRPr="00F50941" w:rsidRDefault="006310C9" w:rsidP="005B4F8B">
      <w:pPr>
        <w:pStyle w:val="ListBullet"/>
      </w:pPr>
      <w:r w:rsidRPr="00F50941">
        <w:t xml:space="preserve">Comply with the requirements of the display override state, for example by halting any audio or video modification, in the event that the </w:t>
      </w:r>
      <w:r w:rsidR="006E7950" w:rsidRPr="00F50941">
        <w:t>Receiver</w:t>
      </w:r>
      <w:r w:rsidRPr="00F50941">
        <w:t xml:space="preserve"> is not performing resource blocking.</w:t>
      </w:r>
    </w:p>
    <w:p w14:paraId="3162F0A5" w14:textId="2B2153D0" w:rsidR="007E0C94" w:rsidRPr="00F50941" w:rsidRDefault="007E0C94" w:rsidP="007E0C94">
      <w:pPr>
        <w:pStyle w:val="BodyText"/>
      </w:pPr>
      <w:r w:rsidRPr="00F50941">
        <w:t xml:space="preserve">The Query Display Override Request </w:t>
      </w:r>
      <w:r w:rsidR="00D05EF3" w:rsidRPr="00F50941">
        <w:t xml:space="preserve">semantics are </w:t>
      </w:r>
      <w:r w:rsidRPr="00F50941">
        <w:t xml:space="preserve">defined in </w:t>
      </w:r>
      <w:r w:rsidRPr="00F50941">
        <w:fldChar w:fldCharType="begin"/>
      </w:r>
      <w:r w:rsidRPr="00F50941">
        <w:instrText xml:space="preserve"> REF _Ref46744762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9.82</w:t>
      </w:r>
      <w:r w:rsidRPr="00F50941">
        <w:fldChar w:fldCharType="end"/>
      </w:r>
      <w:r w:rsidRPr="00F50941">
        <w:t xml:space="preserve"> and the syntax </w:t>
      </w:r>
      <w:r w:rsidR="00607C91" w:rsidRPr="00F50941">
        <w:t xml:space="preserve">shall be as </w:t>
      </w:r>
      <w:r w:rsidRPr="00F50941">
        <w:t xml:space="preserve">defined in the schema file </w:t>
      </w:r>
      <w:hyperlink r:id="rId156" w:history="1">
        <w:r w:rsidRPr="00F50941">
          <w:rPr>
            <w:rStyle w:val="Hyperlink"/>
            <w:rFonts w:ascii="Courier New" w:hAnsi="Courier New" w:cs="Courier New"/>
            <w:noProof/>
            <w:sz w:val="20"/>
            <w:szCs w:val="20"/>
          </w:rPr>
          <w:t>org.atsc.query.displayOverride-request</w:t>
        </w:r>
        <w:r w:rsidR="00704EDE" w:rsidRPr="00F50941">
          <w:rPr>
            <w:rStyle w:val="Hyperlink"/>
            <w:rFonts w:ascii="Courier New" w:hAnsi="Courier New" w:cs="Courier New"/>
            <w:noProof/>
            <w:sz w:val="20"/>
            <w:szCs w:val="20"/>
          </w:rPr>
          <w:t>.json</w:t>
        </w:r>
      </w:hyperlink>
      <w:r w:rsidRPr="00F50941">
        <w:t>.</w:t>
      </w:r>
    </w:p>
    <w:p w14:paraId="3BB6C6EE" w14:textId="1777A0D3" w:rsidR="007E0C94" w:rsidRPr="005D4321" w:rsidRDefault="007E0C94" w:rsidP="007E0C94">
      <w:pPr>
        <w:pStyle w:val="CaptionTable"/>
        <w:rPr>
          <w:rFonts w:eastAsia="Arial Unicode MS"/>
        </w:rPr>
      </w:pPr>
      <w:bookmarkStart w:id="3610" w:name="_Ref46744762"/>
      <w:bookmarkStart w:id="3611" w:name="_Toc46919197"/>
      <w:bookmarkStart w:id="3612" w:name="_Toc85012894"/>
      <w:bookmarkStart w:id="3613" w:name="_Toc135728488"/>
      <w:bookmarkStart w:id="3614" w:name="_Toc22362765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82</w:t>
      </w:r>
      <w:r w:rsidR="00F3307B">
        <w:rPr>
          <w:rFonts w:eastAsia="Arial Unicode MS"/>
          <w:b/>
        </w:rPr>
        <w:fldChar w:fldCharType="end"/>
      </w:r>
      <w:bookmarkEnd w:id="3610"/>
      <w:r w:rsidRPr="00595DDA">
        <w:rPr>
          <w:rFonts w:eastAsia="Arial Unicode MS"/>
        </w:rPr>
        <w:t xml:space="preserve"> </w:t>
      </w:r>
      <w:r w:rsidRPr="00F50941">
        <w:t xml:space="preserve">Query Display Override </w:t>
      </w:r>
      <w:r>
        <w:rPr>
          <w:rFonts w:eastAsia="Arial Unicode MS"/>
        </w:rPr>
        <w:t>Request Semantics</w:t>
      </w:r>
      <w:bookmarkEnd w:id="3611"/>
      <w:bookmarkEnd w:id="3612"/>
      <w:bookmarkEnd w:id="3613"/>
      <w:bookmarkEnd w:id="36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F50941" w14:paraId="06537920" w14:textId="77777777" w:rsidTr="00372208">
        <w:trPr>
          <w:cantSplit/>
          <w:jc w:val="center"/>
        </w:trPr>
        <w:tc>
          <w:tcPr>
            <w:tcW w:w="1500" w:type="pct"/>
            <w:tcBorders>
              <w:top w:val="single" w:sz="4" w:space="0" w:color="auto"/>
              <w:left w:val="single" w:sz="4" w:space="0" w:color="000000"/>
              <w:bottom w:val="single" w:sz="4" w:space="0" w:color="auto"/>
              <w:right w:val="nil"/>
            </w:tcBorders>
          </w:tcPr>
          <w:p w14:paraId="6DFA5BE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A44C50"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10771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B5D25A"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F50941" w14:paraId="46ACB70C"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B5A7D77" w14:textId="77777777" w:rsidR="007E0C94" w:rsidRPr="00F50941" w:rsidRDefault="007E0C94"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8C2AF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89B9F"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F56F973" w14:textId="084B2B2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F50941" w14:paraId="67B62094"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73461" w14:textId="77777777" w:rsidR="007E0C94" w:rsidRPr="00F50941" w:rsidRDefault="007E0C94"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A15218"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D72913"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C4FAD40" w14:textId="77777777" w:rsidR="007E0C94" w:rsidRPr="003075F4" w:rsidRDefault="007E0C94" w:rsidP="003F67C0">
            <w:pPr>
              <w:pStyle w:val="TableCell"/>
              <w:widowControl w:val="0"/>
              <w:rPr>
                <w:rFonts w:eastAsia="Malgun Gothic"/>
              </w:rPr>
            </w:pPr>
          </w:p>
        </w:tc>
      </w:tr>
      <w:tr w:rsidR="007E0C94" w:rsidRPr="00F50941" w14:paraId="44E265DF"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0CADAC" w14:textId="77777777" w:rsidR="007E0C94" w:rsidRPr="00F50941" w:rsidRDefault="007E0C94" w:rsidP="003F67C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6F8C8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6E15B7"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243FA34" w14:textId="2173CCD3"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displayOverride</w:t>
            </w:r>
            <w:r>
              <w:rPr>
                <w:rFonts w:eastAsia="Arial Unicode MS"/>
              </w:rPr>
              <w:t>"</w:t>
            </w:r>
          </w:p>
        </w:tc>
      </w:tr>
    </w:tbl>
    <w:p w14:paraId="3C6AF2B4" w14:textId="64CDF9AB" w:rsidR="007E0C94" w:rsidRPr="00F50941" w:rsidRDefault="007E0C94" w:rsidP="007E0C94">
      <w:pPr>
        <w:pStyle w:val="BodyText"/>
        <w:spacing w:before="240"/>
      </w:pPr>
      <w:r w:rsidRPr="00F50941">
        <w:t xml:space="preserve">The Query Display Override Response </w:t>
      </w:r>
      <w:r w:rsidR="00D05EF3" w:rsidRPr="00F50941">
        <w:t xml:space="preserve">semantics are </w:t>
      </w:r>
      <w:r w:rsidRPr="00F50941">
        <w:t xml:space="preserve">defined in </w:t>
      </w:r>
      <w:r w:rsidRPr="00F50941">
        <w:fldChar w:fldCharType="begin"/>
      </w:r>
      <w:r w:rsidRPr="00F50941">
        <w:instrText xml:space="preserve"> REF _Ref46744775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9.83</w:t>
      </w:r>
      <w:r w:rsidRPr="00F50941">
        <w:fldChar w:fldCharType="end"/>
      </w:r>
      <w:r w:rsidRPr="00F50941">
        <w:t xml:space="preserve"> and the syntax </w:t>
      </w:r>
      <w:r w:rsidR="00607C91" w:rsidRPr="00F50941">
        <w:t xml:space="preserve">shall be as </w:t>
      </w:r>
      <w:r w:rsidRPr="00F50941">
        <w:t xml:space="preserve">defined in the schema file </w:t>
      </w:r>
      <w:hyperlink r:id="rId157" w:history="1">
        <w:r w:rsidRPr="00F50941">
          <w:rPr>
            <w:rStyle w:val="Hyperlink"/>
            <w:rFonts w:ascii="Courier New" w:hAnsi="Courier New" w:cs="Courier New"/>
            <w:noProof/>
            <w:sz w:val="20"/>
            <w:szCs w:val="20"/>
          </w:rPr>
          <w:t>org.atsc.query.displayOverride-response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DEDC34C" w14:textId="690D5140" w:rsidR="007E0C94" w:rsidRPr="005D4321" w:rsidRDefault="007E0C94" w:rsidP="007E0C94">
      <w:pPr>
        <w:pStyle w:val="CaptionTable"/>
        <w:rPr>
          <w:rFonts w:eastAsia="Arial Unicode MS"/>
        </w:rPr>
      </w:pPr>
      <w:bookmarkStart w:id="3615" w:name="_Ref46744775"/>
      <w:bookmarkStart w:id="3616" w:name="_Toc46919198"/>
      <w:bookmarkStart w:id="3617" w:name="_Toc85012895"/>
      <w:bookmarkStart w:id="3618" w:name="_Toc135728489"/>
      <w:bookmarkStart w:id="3619" w:name="_Toc22362765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83</w:t>
      </w:r>
      <w:r w:rsidR="00F3307B">
        <w:rPr>
          <w:rFonts w:eastAsia="Arial Unicode MS"/>
          <w:b/>
        </w:rPr>
        <w:fldChar w:fldCharType="end"/>
      </w:r>
      <w:bookmarkEnd w:id="3615"/>
      <w:r w:rsidRPr="00595DDA">
        <w:rPr>
          <w:rFonts w:eastAsia="Arial Unicode MS"/>
        </w:rPr>
        <w:t xml:space="preserve"> </w:t>
      </w:r>
      <w:r w:rsidRPr="00F50941">
        <w:t xml:space="preserve">Query Display Override </w:t>
      </w:r>
      <w:r>
        <w:rPr>
          <w:rFonts w:eastAsia="Arial Unicode MS"/>
        </w:rPr>
        <w:t>Response Semantics</w:t>
      </w:r>
      <w:bookmarkEnd w:id="3616"/>
      <w:bookmarkEnd w:id="3617"/>
      <w:bookmarkEnd w:id="3618"/>
      <w:bookmarkEnd w:id="361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F50941" w14:paraId="3E2CF453" w14:textId="77777777" w:rsidTr="0045029F">
        <w:trPr>
          <w:cantSplit/>
          <w:jc w:val="center"/>
        </w:trPr>
        <w:tc>
          <w:tcPr>
            <w:tcW w:w="1500" w:type="pct"/>
            <w:gridSpan w:val="2"/>
            <w:tcBorders>
              <w:top w:val="single" w:sz="4" w:space="0" w:color="auto"/>
              <w:left w:val="single" w:sz="4" w:space="0" w:color="000000"/>
              <w:bottom w:val="single" w:sz="4" w:space="0" w:color="auto"/>
              <w:right w:val="nil"/>
            </w:tcBorders>
          </w:tcPr>
          <w:p w14:paraId="556A27A1"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47F30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E71460B"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9917A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F50941" w14:paraId="6DCF3B3C"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DA5F6C2" w14:textId="77777777" w:rsidR="007E0C94" w:rsidRPr="00F50941" w:rsidRDefault="007E0C94"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F84BD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815483"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E93F949" w14:textId="6240CF39"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F50941" w14:paraId="1AA2DD45"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2206535" w14:textId="77777777" w:rsidR="007E0C94" w:rsidRPr="00F50941" w:rsidRDefault="007E0C94"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D77832"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2AFD1E"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3D318D" w14:textId="2F43D31E"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F50941" w14:paraId="24E6E258"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0F5AE2" w14:textId="77777777" w:rsidR="007E0C94" w:rsidRPr="00F50941" w:rsidRDefault="007E0C94" w:rsidP="003F67C0">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91E807E" w14:textId="0B19C9E2"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2344D4B"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862930"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F50941" w14:paraId="656C7252"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885FD8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75BAFF5" w14:textId="27D5FA75"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hideMark/>
          </w:tcPr>
          <w:p w14:paraId="737A1F45" w14:textId="77777777"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F0E8F08" w14:textId="656E1042" w:rsidR="007E0C94" w:rsidRPr="008A3BC4" w:rsidRDefault="007E0C94" w:rsidP="003F67C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hideMark/>
          </w:tcPr>
          <w:p w14:paraId="5C91EE36" w14:textId="6FB5F474" w:rsidR="007E0C94" w:rsidRPr="008A3BC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F50941" w14:paraId="484872F5"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0C6A926D"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8022E1" w14:textId="04124B87" w:rsidR="007E0C94" w:rsidRPr="007E0C94" w:rsidRDefault="007E0C94" w:rsidP="003F67C0">
            <w:pPr>
              <w:pStyle w:val="TableCell"/>
              <w:widowControl w:val="0"/>
              <w:rPr>
                <w:rStyle w:val="Code-XMLCharacter"/>
                <w:rFonts w:eastAsia="Arial Unicode MS"/>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21C7164A" w14:textId="77777777" w:rsidR="007E0C9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AED4CB" w14:textId="74AFCFF3" w:rsidR="007E0C94" w:rsidRDefault="007E0C94" w:rsidP="003F67C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67266DA0" w14:textId="48258DA6" w:rsidR="007E0C9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r w:rsidR="007E0C94" w:rsidRPr="00F50941" w14:paraId="4E593F93"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8B77C4"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7E88A6" w14:textId="77629A65"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04D181A"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8A28872" w14:textId="61B6D488"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16E45BC1" w14:textId="47427FCC" w:rsidR="006310C9" w:rsidRPr="00F50941" w:rsidRDefault="006310C9" w:rsidP="005B4F8B">
      <w:pPr>
        <w:pStyle w:val="List"/>
        <w:spacing w:before="240"/>
      </w:pPr>
      <w:r w:rsidRPr="00F50941">
        <w:rPr>
          <w:rStyle w:val="Code-URLCharacter"/>
        </w:rPr>
        <w:t>resourceBlocking</w:t>
      </w:r>
      <w:r w:rsidR="00A7458C" w:rsidRPr="00F50941">
        <w:t xml:space="preserve"> – </w:t>
      </w:r>
      <w:r w:rsidRPr="00F50941">
        <w:t xml:space="preserve">This </w:t>
      </w:r>
      <w:r w:rsidR="00D5192C" w:rsidRPr="00F50941">
        <w:t xml:space="preserve">optional </w:t>
      </w:r>
      <w:r w:rsidR="00063573" w:rsidRPr="00F50941">
        <w:t xml:space="preserve">Boolean </w:t>
      </w:r>
      <w:r w:rsidRPr="00F50941">
        <w:t xml:space="preserve">value indicates if the </w:t>
      </w:r>
      <w:r w:rsidR="006E7950" w:rsidRPr="00F50941">
        <w:t>Receiver</w:t>
      </w:r>
      <w:r w:rsidRPr="00F50941">
        <w:t xml:space="preserve"> is blocking the Broadcast Application from presenting video and audio pursuant to an active display override state as defined in A/336 </w:t>
      </w:r>
      <w:r w:rsidR="00FA7874" w:rsidRPr="00F50941">
        <w:fldChar w:fldCharType="begin"/>
      </w:r>
      <w:r w:rsidR="00FA7874" w:rsidRPr="00F50941">
        <w:instrText xml:space="preserve"> REF A336 \r \h </w:instrText>
      </w:r>
      <w:r w:rsidR="00FA7874" w:rsidRPr="00F50941">
        <w:fldChar w:fldCharType="separate"/>
      </w:r>
      <w:r w:rsidR="002C5A78" w:rsidRPr="00F50941">
        <w:t>[5]</w:t>
      </w:r>
      <w:r w:rsidR="00FA7874" w:rsidRPr="00F50941">
        <w:fldChar w:fldCharType="end"/>
      </w:r>
      <w:r w:rsidRPr="00F50941">
        <w:t>.</w:t>
      </w:r>
    </w:p>
    <w:p w14:paraId="51A0A705" w14:textId="76331702" w:rsidR="006310C9" w:rsidRPr="00F50941" w:rsidRDefault="006310C9" w:rsidP="001E2400">
      <w:pPr>
        <w:pStyle w:val="List"/>
      </w:pPr>
      <w:r w:rsidRPr="00F50941">
        <w:rPr>
          <w:rStyle w:val="Code-URLCharacter"/>
        </w:rPr>
        <w:t>displayOverride</w:t>
      </w:r>
      <w:r w:rsidR="00A7458C" w:rsidRPr="00F50941">
        <w:t xml:space="preserve"> – </w:t>
      </w:r>
      <w:r w:rsidRPr="00F50941">
        <w:t xml:space="preserve">This </w:t>
      </w:r>
      <w:r w:rsidR="00D5192C" w:rsidRPr="00F50941">
        <w:t xml:space="preserve">optional </w:t>
      </w:r>
      <w:r w:rsidR="00063573" w:rsidRPr="00F50941">
        <w:t xml:space="preserve">Boolean </w:t>
      </w:r>
      <w:r w:rsidRPr="00F50941">
        <w:t xml:space="preserve">value shall be true if a display override condition is currently in effect per a video watermark Display Override Message as specified in </w:t>
      </w:r>
      <w:r w:rsidR="00775540" w:rsidRPr="00F50941">
        <w:t xml:space="preserve">Section </w:t>
      </w:r>
      <w:r w:rsidRPr="00F50941">
        <w:t xml:space="preserve">5.1.9 of A/336 </w:t>
      </w:r>
      <w:r w:rsidR="00FA7874" w:rsidRPr="00F50941">
        <w:fldChar w:fldCharType="begin"/>
      </w:r>
      <w:r w:rsidR="00FA7874" w:rsidRPr="00F50941">
        <w:instrText xml:space="preserve"> REF A336 \r \h </w:instrText>
      </w:r>
      <w:r w:rsidR="00FA7874" w:rsidRPr="00F50941">
        <w:fldChar w:fldCharType="separate"/>
      </w:r>
      <w:r w:rsidR="002C5A78" w:rsidRPr="00F50941">
        <w:t>[5]</w:t>
      </w:r>
      <w:r w:rsidR="00FA7874" w:rsidRPr="00F50941">
        <w:fldChar w:fldCharType="end"/>
      </w:r>
      <w:r w:rsidRPr="00F50941">
        <w:t xml:space="preserve"> or per an audio watermark display override indication as specified in </w:t>
      </w:r>
      <w:r w:rsidR="00775540" w:rsidRPr="00F50941">
        <w:t xml:space="preserve">Sections </w:t>
      </w:r>
      <w:r w:rsidRPr="00F50941">
        <w:t xml:space="preserve">5.2.4 and 5.4.2 of A/336 </w:t>
      </w:r>
      <w:r w:rsidR="00FA7874" w:rsidRPr="00F50941">
        <w:fldChar w:fldCharType="begin"/>
      </w:r>
      <w:r w:rsidR="00FA7874" w:rsidRPr="00F50941">
        <w:instrText xml:space="preserve"> REF A336 \r \h </w:instrText>
      </w:r>
      <w:r w:rsidR="00FA7874" w:rsidRPr="00F50941">
        <w:fldChar w:fldCharType="separate"/>
      </w:r>
      <w:r w:rsidR="002C5A78" w:rsidRPr="00F50941">
        <w:t>[5]</w:t>
      </w:r>
      <w:r w:rsidR="00FA7874" w:rsidRPr="00F50941">
        <w:fldChar w:fldCharType="end"/>
      </w:r>
      <w:r w:rsidRPr="00F50941">
        <w:t>. Otherwise, the value shall be false.</w:t>
      </w:r>
    </w:p>
    <w:p w14:paraId="41C4557A" w14:textId="6D19C195" w:rsidR="006310C9" w:rsidRPr="00F50941" w:rsidRDefault="006310C9" w:rsidP="0058274D">
      <w:pPr>
        <w:pStyle w:val="BodyText"/>
      </w:pPr>
      <w:r w:rsidRPr="00F50941">
        <w:t xml:space="preserve">If </w:t>
      </w:r>
      <w:r w:rsidR="00D5192C" w:rsidRPr="00F50941">
        <w:t xml:space="preserve">either or both </w:t>
      </w:r>
      <w:r w:rsidRPr="00F50941">
        <w:t>key/value pair</w:t>
      </w:r>
      <w:r w:rsidR="00D5192C" w:rsidRPr="00F50941">
        <w:t>s</w:t>
      </w:r>
      <w:r w:rsidRPr="00F50941">
        <w:t xml:space="preserve"> </w:t>
      </w:r>
      <w:r w:rsidR="00D5192C" w:rsidRPr="00F50941">
        <w:t xml:space="preserve">are </w:t>
      </w:r>
      <w:r w:rsidRPr="00F50941">
        <w:t xml:space="preserve">absent in the result, </w:t>
      </w:r>
      <w:r w:rsidR="00D5192C" w:rsidRPr="00F50941">
        <w:t xml:space="preserve">this shall </w:t>
      </w:r>
      <w:r w:rsidRPr="00F50941">
        <w:t>indicate that the value of the</w:t>
      </w:r>
      <w:r w:rsidR="00D5192C" w:rsidRPr="00F50941">
        <w:t xml:space="preserve"> absent</w:t>
      </w:r>
      <w:r w:rsidRPr="00F50941">
        <w:t xml:space="preserve"> key/value pair is false.</w:t>
      </w:r>
    </w:p>
    <w:p w14:paraId="12AF2C1F" w14:textId="159755DB" w:rsidR="009D7733" w:rsidRPr="00F50941" w:rsidRDefault="009D7733" w:rsidP="004556D7">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15B715FA" w14:textId="77777777" w:rsidR="005D4D81" w:rsidRPr="00F50941" w:rsidRDefault="005D4D81" w:rsidP="005D4D81">
      <w:pPr>
        <w:pStyle w:val="ListBullet"/>
      </w:pPr>
      <w:r w:rsidRPr="00F50941">
        <w:t>None – There are no errors specific to this API.</w:t>
      </w:r>
    </w:p>
    <w:p w14:paraId="13ACA0B6" w14:textId="47987898" w:rsidR="006310C9" w:rsidRPr="00F50941" w:rsidRDefault="006310C9" w:rsidP="003B2744">
      <w:pPr>
        <w:pStyle w:val="BodyText"/>
        <w:spacing w:after="240"/>
      </w:pPr>
      <w:r w:rsidRPr="00F50941">
        <w:t xml:space="preserve">For example, the </w:t>
      </w:r>
      <w:r w:rsidR="002C2CE7"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F50941" w14:paraId="2BA1F565" w14:textId="77777777" w:rsidTr="00917070">
        <w:trPr>
          <w:cantSplit/>
          <w:jc w:val="center"/>
        </w:trPr>
        <w:tc>
          <w:tcPr>
            <w:tcW w:w="0" w:type="auto"/>
          </w:tcPr>
          <w:p w14:paraId="609E153F" w14:textId="3CFC8C8B" w:rsidR="006310C9" w:rsidRPr="005C6554" w:rsidRDefault="006310C9" w:rsidP="005C6554">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w:t>
            </w:r>
            <w:r w:rsidR="005A425E" w:rsidRPr="005A425E">
              <w:rPr>
                <w:color w:val="0000FF"/>
              </w:rPr>
              <w:t>displayOverride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rPr>
                <w:color w:val="960000"/>
              </w:rPr>
              <w:t xml:space="preserve"> </w:t>
            </w:r>
            <w:r w:rsidRPr="001758AC">
              <w:rPr>
                <w:color w:val="0000FF"/>
              </w:rPr>
              <w:t>62</w:t>
            </w:r>
            <w:r w:rsidRPr="005B4F8B">
              <w:rPr>
                <w:color w:val="960000"/>
              </w:rPr>
              <w:br/>
              <w:t>}</w:t>
            </w:r>
          </w:p>
        </w:tc>
      </w:tr>
    </w:tbl>
    <w:p w14:paraId="7F4FDF8E" w14:textId="583552EB" w:rsidR="006310C9" w:rsidRPr="00F50941" w:rsidRDefault="00C7293B" w:rsidP="005B4F8B">
      <w:pPr>
        <w:pStyle w:val="BodyText"/>
        <w:spacing w:before="240" w:after="240"/>
      </w:pPr>
      <w:r w:rsidRPr="00F50941">
        <w:t>I</w:t>
      </w:r>
      <w:r w:rsidR="006310C9" w:rsidRPr="00F50941">
        <w:t xml:space="preserve">f the display override condition is currently indicated via audio watermark as specified in </w:t>
      </w:r>
      <w:r w:rsidR="001A6CBF" w:rsidRPr="00F50941">
        <w:t>S</w:t>
      </w:r>
      <w:r w:rsidR="006310C9" w:rsidRPr="00F50941">
        <w:t>ection 5.2.4 of A/336</w:t>
      </w:r>
      <w:r w:rsidR="001A6CBF" w:rsidRPr="00F50941">
        <w:t xml:space="preserve"> </w:t>
      </w:r>
      <w:r w:rsidR="001A6CBF" w:rsidRPr="00F50941">
        <w:fldChar w:fldCharType="begin"/>
      </w:r>
      <w:r w:rsidR="001A6CBF" w:rsidRPr="00F50941">
        <w:instrText xml:space="preserve"> REF A336 \r \h </w:instrText>
      </w:r>
      <w:r w:rsidR="001A6CBF" w:rsidRPr="00F50941">
        <w:fldChar w:fldCharType="separate"/>
      </w:r>
      <w:r w:rsidR="002C5A78" w:rsidRPr="00F50941">
        <w:t>[5]</w:t>
      </w:r>
      <w:r w:rsidR="001A6CBF" w:rsidRPr="00F50941">
        <w:fldChar w:fldCharType="end"/>
      </w:r>
      <w:r w:rsidR="006310C9" w:rsidRPr="00F50941">
        <w:t xml:space="preserve"> and the </w:t>
      </w:r>
      <w:r w:rsidR="006E7950" w:rsidRPr="00F50941">
        <w:t>Receiver</w:t>
      </w:r>
      <w:r w:rsidR="006310C9" w:rsidRPr="00F50941">
        <w:t xml:space="preserve"> is blocking the Broadcaster Application from presenting video and audio, the </w:t>
      </w:r>
      <w:r w:rsidR="006E7950" w:rsidRPr="00F50941">
        <w:t>Receiver</w:t>
      </w:r>
      <w:r w:rsidR="006310C9" w:rsidRPr="00F50941">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F50941" w14:paraId="75E052E9" w14:textId="77777777" w:rsidTr="00917070">
        <w:trPr>
          <w:cantSplit/>
          <w:jc w:val="center"/>
        </w:trPr>
        <w:tc>
          <w:tcPr>
            <w:tcW w:w="0" w:type="auto"/>
          </w:tcPr>
          <w:p w14:paraId="00AFDDE5" w14:textId="4A51DD51" w:rsidR="006310C9" w:rsidRPr="00CC574B" w:rsidRDefault="006310C9" w:rsidP="00CC574B">
            <w:pPr>
              <w:pStyle w:val="SchemaJSONExamples"/>
            </w:pPr>
            <w:r w:rsidRPr="00712EB1">
              <w:t>&lt;--</w:t>
            </w:r>
            <w:r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jsonrpc</w:t>
            </w:r>
            <w:r w:rsidR="00B06D42">
              <w:rPr>
                <w:color w:val="1E6496"/>
              </w:rPr>
              <w:t>"</w:t>
            </w:r>
            <w:r w:rsidR="00CE761D" w:rsidRPr="005B4F8B">
              <w:rPr>
                <w:color w:val="640032"/>
              </w:rPr>
              <w:t>:</w:t>
            </w:r>
            <w:r w:rsidR="00CE761D" w:rsidRPr="005B4F8B">
              <w:t xml:space="preserve"> </w:t>
            </w:r>
            <w:r w:rsidR="00B06D42">
              <w:rPr>
                <w:color w:val="0000FF"/>
              </w:rPr>
              <w:t>"</w:t>
            </w:r>
            <w:r w:rsidR="00CE761D" w:rsidRPr="005B4F8B">
              <w:rPr>
                <w:color w:val="0000FF"/>
              </w:rPr>
              <w:t>2.0</w:t>
            </w:r>
            <w:r w:rsidR="00B06D42">
              <w:rPr>
                <w:color w:val="0000FF"/>
              </w:rPr>
              <w:t>"</w:t>
            </w:r>
            <w:r w:rsidR="00CE761D" w:rsidRPr="005B4F8B">
              <w:rPr>
                <w:color w:val="640032"/>
              </w:rPr>
              <w:t>,</w:t>
            </w:r>
            <w:r w:rsidR="00CE761D" w:rsidRPr="005B4F8B">
              <w:br/>
              <w:t xml:space="preserve">    </w:t>
            </w:r>
            <w:r w:rsidR="00B06D42">
              <w:rPr>
                <w:color w:val="1E6496"/>
              </w:rPr>
              <w:t>"</w:t>
            </w:r>
            <w:r w:rsidR="00CE761D" w:rsidRPr="00CC574B">
              <w:rPr>
                <w:color w:val="1E6496"/>
              </w:rPr>
              <w:t>result</w:t>
            </w:r>
            <w:r w:rsidR="00B06D42">
              <w:rPr>
                <w:color w:val="1E6496"/>
              </w:rPr>
              <w:t>"</w:t>
            </w:r>
            <w:r w:rsidR="00CE761D" w:rsidRPr="005B4F8B">
              <w:rPr>
                <w:color w:val="640032"/>
              </w:rPr>
              <w:t>:</w:t>
            </w:r>
            <w:r w:rsidR="00CE761D"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resourceBlocking</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rPr>
                <w:color w:val="640032"/>
              </w:rPr>
              <w:t>,</w:t>
            </w:r>
            <w:r w:rsidR="00CE761D" w:rsidRPr="005B4F8B">
              <w:br/>
              <w:t xml:space="preserve">        </w:t>
            </w:r>
            <w:r w:rsidR="00B06D42">
              <w:rPr>
                <w:color w:val="1E6496"/>
              </w:rPr>
              <w:t>"</w:t>
            </w:r>
            <w:r w:rsidR="00CE761D" w:rsidRPr="00CC574B">
              <w:rPr>
                <w:color w:val="1E6496"/>
              </w:rPr>
              <w:t>displayOverride</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br/>
              <w:t xml:space="preserve">    </w:t>
            </w:r>
            <w:r w:rsidR="00CE761D" w:rsidRPr="005B4F8B">
              <w:rPr>
                <w:color w:val="960000"/>
              </w:rPr>
              <w:t>}</w:t>
            </w:r>
            <w:r w:rsidR="00CE761D" w:rsidRPr="005B4F8B">
              <w:rPr>
                <w:color w:val="640032"/>
              </w:rPr>
              <w:t>,</w:t>
            </w:r>
            <w:r w:rsidR="00CE761D" w:rsidRPr="005B4F8B">
              <w:br/>
              <w:t xml:space="preserve">    </w:t>
            </w:r>
            <w:r w:rsidR="00B06D42">
              <w:rPr>
                <w:color w:val="1E6496"/>
              </w:rPr>
              <w:t>"</w:t>
            </w:r>
            <w:r w:rsidR="00CE761D" w:rsidRPr="00CC574B">
              <w:rPr>
                <w:color w:val="1E6496"/>
              </w:rPr>
              <w:t>id</w:t>
            </w:r>
            <w:r w:rsidR="00B06D42">
              <w:rPr>
                <w:color w:val="1E6496"/>
              </w:rPr>
              <w:t>"</w:t>
            </w:r>
            <w:r w:rsidR="00CE761D" w:rsidRPr="005B4F8B">
              <w:rPr>
                <w:color w:val="640032"/>
              </w:rPr>
              <w:t>:</w:t>
            </w:r>
            <w:r w:rsidR="00CE761D" w:rsidRPr="005B4F8B">
              <w:t xml:space="preserve"> </w:t>
            </w:r>
            <w:r w:rsidR="00CE761D" w:rsidRPr="001758AC">
              <w:rPr>
                <w:color w:val="0000FF"/>
              </w:rPr>
              <w:t>62</w:t>
            </w:r>
            <w:r w:rsidR="00CE761D" w:rsidRPr="005B4F8B">
              <w:br/>
            </w:r>
            <w:r w:rsidR="00CE761D" w:rsidRPr="005B4F8B">
              <w:rPr>
                <w:color w:val="960000"/>
              </w:rPr>
              <w:t>}</w:t>
            </w:r>
          </w:p>
        </w:tc>
      </w:tr>
    </w:tbl>
    <w:p w14:paraId="50C5F237" w14:textId="07D8EF51" w:rsidR="006310C9" w:rsidRPr="00F50941" w:rsidRDefault="006310C9" w:rsidP="00175170">
      <w:pPr>
        <w:pStyle w:val="Heading3"/>
      </w:pPr>
      <w:bookmarkStart w:id="3620" w:name="_Ref478138167"/>
      <w:bookmarkStart w:id="3621" w:name="_Ref486513699"/>
      <w:bookmarkStart w:id="3622" w:name="_Toc46919038"/>
      <w:bookmarkStart w:id="3623" w:name="_Toc85012736"/>
      <w:bookmarkStart w:id="3624" w:name="_Toc135727834"/>
      <w:bookmarkStart w:id="3625" w:name="_Toc223627517"/>
      <w:r w:rsidRPr="00F50941">
        <w:t>Query Recovered Component Info API</w:t>
      </w:r>
      <w:bookmarkEnd w:id="3620"/>
      <w:bookmarkEnd w:id="3621"/>
      <w:bookmarkEnd w:id="3622"/>
      <w:bookmarkEnd w:id="3623"/>
      <w:bookmarkEnd w:id="3624"/>
      <w:bookmarkEnd w:id="3625"/>
    </w:p>
    <w:p w14:paraId="54EA1B4B" w14:textId="4FCDABBF" w:rsidR="006310C9" w:rsidRPr="00F50941" w:rsidRDefault="006310C9" w:rsidP="006310C9">
      <w:pPr>
        <w:pStyle w:val="BodyTextfirstgraph"/>
      </w:pPr>
      <w:r w:rsidRPr="00F50941">
        <w:t xml:space="preserve">When content recovery via watermarking or fingerprinting is employed, it is useful for the Broadcaster Application to be able to determine which video or audio components of a service are being received by the </w:t>
      </w:r>
      <w:r w:rsidR="006E7950" w:rsidRPr="00F50941">
        <w:t>Receiver</w:t>
      </w:r>
      <w:r w:rsidRPr="00F50941">
        <w:t xml:space="preserve"> (</w:t>
      </w:r>
      <w:r w:rsidR="00C7293B" w:rsidRPr="00F50941">
        <w:t xml:space="preserve">e.g., </w:t>
      </w:r>
      <w:r w:rsidRPr="00F50941">
        <w:t>as a result of selection by the user on an upstream device). This can enable the Broadcaster Application to modify the on-screen placement or the language of overlaid graphics or audio to conform to the characteristics of the received component.</w:t>
      </w:r>
    </w:p>
    <w:p w14:paraId="3425FAFE" w14:textId="6DCE5D63" w:rsidR="006310C9" w:rsidRPr="00F50941" w:rsidRDefault="006310C9" w:rsidP="001A6CBF">
      <w:pPr>
        <w:pStyle w:val="BodyText"/>
      </w:pPr>
      <w:r w:rsidRPr="00F50941">
        <w:t xml:space="preserve">During content recovery via watermarking or fingerprinting, the </w:t>
      </w:r>
      <w:r w:rsidR="006E7950" w:rsidRPr="00F50941">
        <w:t>Receiver</w:t>
      </w:r>
      <w:r w:rsidRPr="00F50941">
        <w:t xml:space="preserve"> receives component descriptors in a recovery file specified in </w:t>
      </w:r>
      <w:r w:rsidR="007204A3" w:rsidRPr="00F50941">
        <w:t>S</w:t>
      </w:r>
      <w:r w:rsidRPr="00F50941">
        <w:t xml:space="preserve">ection 5.4.2 of A/336 </w:t>
      </w:r>
      <w:r w:rsidR="00FA7874" w:rsidRPr="00F50941">
        <w:fldChar w:fldCharType="begin"/>
      </w:r>
      <w:r w:rsidR="00FA7874" w:rsidRPr="00F50941">
        <w:instrText xml:space="preserve"> REF A336 \r \h </w:instrText>
      </w:r>
      <w:r w:rsidR="00FA7874" w:rsidRPr="00F50941">
        <w:fldChar w:fldCharType="separate"/>
      </w:r>
      <w:r w:rsidR="002C5A78" w:rsidRPr="00F50941">
        <w:t>[5]</w:t>
      </w:r>
      <w:r w:rsidR="00FA7874" w:rsidRPr="00F50941">
        <w:fldChar w:fldCharType="end"/>
      </w:r>
      <w:r w:rsidR="001A6CBF" w:rsidRPr="00F50941">
        <w:t xml:space="preserve">. </w:t>
      </w:r>
      <w:r w:rsidRPr="00F50941">
        <w:t xml:space="preserve">This API provides a means for the </w:t>
      </w:r>
      <w:r w:rsidR="007204A3" w:rsidRPr="00F50941">
        <w:t xml:space="preserve">Broadcaster Application to access </w:t>
      </w:r>
      <w:r w:rsidRPr="00F50941">
        <w:t xml:space="preserve">descriptors </w:t>
      </w:r>
      <w:r w:rsidR="007204A3" w:rsidRPr="00F50941">
        <w:t>that were recovered for components that were identified using watermarks or fingerprints</w:t>
      </w:r>
      <w:r w:rsidRPr="00F50941">
        <w:t>.</w:t>
      </w:r>
    </w:p>
    <w:p w14:paraId="378F0935" w14:textId="2FDF54CD" w:rsidR="007E0C94" w:rsidRPr="00F50941" w:rsidRDefault="007E0C94" w:rsidP="007E0C94">
      <w:pPr>
        <w:pStyle w:val="BodyText"/>
      </w:pPr>
      <w:r w:rsidRPr="00F50941">
        <w:t xml:space="preserve">The Query Recovered Component Info Request </w:t>
      </w:r>
      <w:r w:rsidR="00D05EF3" w:rsidRPr="00F50941">
        <w:t xml:space="preserve">semantics are </w:t>
      </w:r>
      <w:r w:rsidRPr="00F50941">
        <w:t xml:space="preserve">defined in </w:t>
      </w:r>
      <w:r w:rsidRPr="00F50941">
        <w:fldChar w:fldCharType="begin"/>
      </w:r>
      <w:r w:rsidRPr="00F50941">
        <w:instrText xml:space="preserve"> REF _Ref46745190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9.84</w:t>
      </w:r>
      <w:r w:rsidRPr="00F50941">
        <w:fldChar w:fldCharType="end"/>
      </w:r>
      <w:r w:rsidRPr="00F50941">
        <w:t xml:space="preserve"> and the syntax </w:t>
      </w:r>
      <w:r w:rsidR="00607C91" w:rsidRPr="00F50941">
        <w:t xml:space="preserve">shall be as </w:t>
      </w:r>
      <w:r w:rsidRPr="00F50941">
        <w:t xml:space="preserve">defined in the schema file </w:t>
      </w:r>
      <w:hyperlink r:id="rId158" w:history="1">
        <w:r w:rsidRPr="00F50941">
          <w:rPr>
            <w:rStyle w:val="Hyperlink"/>
            <w:rFonts w:ascii="Courier New" w:hAnsi="Courier New" w:cs="Courier New"/>
            <w:noProof/>
            <w:sz w:val="20"/>
            <w:szCs w:val="20"/>
          </w:rPr>
          <w:t>org.atsc.query.recoveredComponentInfo-request</w:t>
        </w:r>
        <w:r w:rsidR="00704EDE" w:rsidRPr="00F50941">
          <w:rPr>
            <w:rStyle w:val="Hyperlink"/>
            <w:rFonts w:ascii="Courier New" w:hAnsi="Courier New" w:cs="Courier New"/>
            <w:noProof/>
            <w:sz w:val="20"/>
            <w:szCs w:val="20"/>
          </w:rPr>
          <w:t>.json</w:t>
        </w:r>
      </w:hyperlink>
      <w:r w:rsidRPr="00F50941">
        <w:t>.</w:t>
      </w:r>
    </w:p>
    <w:p w14:paraId="05610CCD" w14:textId="274A0A15" w:rsidR="007E0C94" w:rsidRPr="005D4321" w:rsidRDefault="007E0C94" w:rsidP="007E0C94">
      <w:pPr>
        <w:pStyle w:val="CaptionTable"/>
        <w:rPr>
          <w:rFonts w:eastAsia="Arial Unicode MS"/>
        </w:rPr>
      </w:pPr>
      <w:bookmarkStart w:id="3626" w:name="_Ref46745190"/>
      <w:bookmarkStart w:id="3627" w:name="_Toc46919199"/>
      <w:bookmarkStart w:id="3628" w:name="_Toc85012896"/>
      <w:bookmarkStart w:id="3629" w:name="_Toc135728490"/>
      <w:bookmarkStart w:id="3630" w:name="_Toc22362766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84</w:t>
      </w:r>
      <w:r w:rsidR="00F3307B">
        <w:rPr>
          <w:rFonts w:eastAsia="Arial Unicode MS"/>
          <w:b/>
        </w:rPr>
        <w:fldChar w:fldCharType="end"/>
      </w:r>
      <w:bookmarkEnd w:id="3626"/>
      <w:r w:rsidRPr="00595DDA">
        <w:rPr>
          <w:rFonts w:eastAsia="Arial Unicode MS"/>
        </w:rPr>
        <w:t xml:space="preserve"> </w:t>
      </w:r>
      <w:r w:rsidRPr="00F50941">
        <w:t xml:space="preserve">Query Recovered Component Info </w:t>
      </w:r>
      <w:r>
        <w:rPr>
          <w:rFonts w:eastAsia="Arial Unicode MS"/>
        </w:rPr>
        <w:t>Request Semantics</w:t>
      </w:r>
      <w:bookmarkEnd w:id="3627"/>
      <w:bookmarkEnd w:id="3628"/>
      <w:bookmarkEnd w:id="3629"/>
      <w:bookmarkEnd w:id="363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F50941" w14:paraId="250C653C" w14:textId="77777777" w:rsidTr="009C6BD2">
        <w:trPr>
          <w:cantSplit/>
          <w:jc w:val="center"/>
        </w:trPr>
        <w:tc>
          <w:tcPr>
            <w:tcW w:w="1500" w:type="pct"/>
            <w:tcBorders>
              <w:top w:val="single" w:sz="4" w:space="0" w:color="auto"/>
              <w:left w:val="single" w:sz="4" w:space="0" w:color="000000"/>
              <w:bottom w:val="single" w:sz="4" w:space="0" w:color="auto"/>
              <w:right w:val="nil"/>
            </w:tcBorders>
          </w:tcPr>
          <w:p w14:paraId="7734C014"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DB9B487"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84F833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69F5ED"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F50941" w14:paraId="78360D54"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79463FE" w14:textId="77777777" w:rsidR="007E0C94" w:rsidRPr="00F50941" w:rsidRDefault="007E0C94"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CD062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70E75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670BA1" w14:textId="08E589D8"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F50941" w14:paraId="1B798FFF"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A5AA8" w14:textId="77777777" w:rsidR="007E0C94" w:rsidRPr="00F50941" w:rsidRDefault="007E0C94"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E64C4B6"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DB4040"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3CB1B1" w14:textId="77777777" w:rsidR="007E0C94" w:rsidRPr="003075F4" w:rsidRDefault="007E0C94" w:rsidP="003F67C0">
            <w:pPr>
              <w:pStyle w:val="TableCell"/>
              <w:widowControl w:val="0"/>
              <w:rPr>
                <w:rFonts w:eastAsia="Malgun Gothic"/>
              </w:rPr>
            </w:pPr>
          </w:p>
        </w:tc>
      </w:tr>
      <w:tr w:rsidR="007E0C94" w:rsidRPr="00F50941" w14:paraId="773C04B9"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95E20F" w14:textId="77777777" w:rsidR="007E0C94" w:rsidRPr="00F50941" w:rsidRDefault="007E0C94" w:rsidP="003F67C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0E2AAD"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87DE6D"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6CE28E" w14:textId="53B0735F"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recoveredComponentInfo</w:t>
            </w:r>
            <w:r>
              <w:rPr>
                <w:rFonts w:eastAsia="Arial Unicode MS"/>
              </w:rPr>
              <w:t>"</w:t>
            </w:r>
          </w:p>
        </w:tc>
      </w:tr>
    </w:tbl>
    <w:p w14:paraId="548E34AD" w14:textId="147FF20A" w:rsidR="007E0C94" w:rsidRPr="00F50941" w:rsidRDefault="007E0C94" w:rsidP="007E0C94">
      <w:pPr>
        <w:pStyle w:val="BodyText"/>
        <w:spacing w:before="240"/>
      </w:pPr>
      <w:r w:rsidRPr="00F50941">
        <w:t xml:space="preserve">The Query Recovered Component Info Response </w:t>
      </w:r>
      <w:r w:rsidR="00D05EF3" w:rsidRPr="00F50941">
        <w:t xml:space="preserve">semantics are </w:t>
      </w:r>
      <w:r w:rsidRPr="00F50941">
        <w:t xml:space="preserve">defined in </w:t>
      </w:r>
      <w:r w:rsidRPr="00F50941">
        <w:fldChar w:fldCharType="begin"/>
      </w:r>
      <w:r w:rsidRPr="00F50941">
        <w:instrText xml:space="preserve"> REF _Ref46745229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9.85</w:t>
      </w:r>
      <w:r w:rsidRPr="00F50941">
        <w:fldChar w:fldCharType="end"/>
      </w:r>
      <w:r w:rsidRPr="00F50941">
        <w:t xml:space="preserve"> and the syntax </w:t>
      </w:r>
      <w:r w:rsidR="00607C91" w:rsidRPr="00F50941">
        <w:t xml:space="preserve">shall be as </w:t>
      </w:r>
      <w:r w:rsidRPr="00F50941">
        <w:t xml:space="preserve">defined in the schema file </w:t>
      </w:r>
      <w:hyperlink r:id="rId159" w:history="1">
        <w:r w:rsidRPr="00F50941">
          <w:rPr>
            <w:rStyle w:val="Hyperlink"/>
            <w:rFonts w:ascii="Courier New" w:hAnsi="Courier New" w:cs="Courier New"/>
            <w:noProof/>
            <w:sz w:val="20"/>
            <w:szCs w:val="20"/>
          </w:rPr>
          <w:t>org.atsc.query.recoveredComponentInfo-response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E87BA45" w14:textId="5E2EF4F0" w:rsidR="007E0C94" w:rsidRPr="005D4321" w:rsidRDefault="007E0C94" w:rsidP="007E0C94">
      <w:pPr>
        <w:pStyle w:val="CaptionTable"/>
        <w:rPr>
          <w:rFonts w:eastAsia="Arial Unicode MS"/>
        </w:rPr>
      </w:pPr>
      <w:bookmarkStart w:id="3631" w:name="_Ref46745229"/>
      <w:bookmarkStart w:id="3632" w:name="_Toc46919200"/>
      <w:bookmarkStart w:id="3633" w:name="_Toc85012897"/>
      <w:bookmarkStart w:id="3634" w:name="_Toc135728491"/>
      <w:bookmarkStart w:id="3635" w:name="_Toc22362766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85</w:t>
      </w:r>
      <w:r w:rsidR="00F3307B">
        <w:rPr>
          <w:rFonts w:eastAsia="Arial Unicode MS"/>
          <w:b/>
        </w:rPr>
        <w:fldChar w:fldCharType="end"/>
      </w:r>
      <w:bookmarkEnd w:id="3631"/>
      <w:r w:rsidRPr="00595DDA">
        <w:rPr>
          <w:rFonts w:eastAsia="Arial Unicode MS"/>
        </w:rPr>
        <w:t xml:space="preserve"> </w:t>
      </w:r>
      <w:r w:rsidRPr="00F50941">
        <w:t xml:space="preserve">Query Recovered Component Info </w:t>
      </w:r>
      <w:r>
        <w:rPr>
          <w:rFonts w:eastAsia="Arial Unicode MS"/>
        </w:rPr>
        <w:t>Response Semantics</w:t>
      </w:r>
      <w:bookmarkEnd w:id="3632"/>
      <w:bookmarkEnd w:id="3633"/>
      <w:bookmarkEnd w:id="3634"/>
      <w:bookmarkEnd w:id="363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7E0C94" w:rsidRPr="00F50941" w14:paraId="5F9D36E3" w14:textId="77777777" w:rsidTr="009C6BD2">
        <w:trPr>
          <w:cantSplit/>
          <w:jc w:val="center"/>
        </w:trPr>
        <w:tc>
          <w:tcPr>
            <w:tcW w:w="1500" w:type="pct"/>
            <w:gridSpan w:val="4"/>
            <w:tcBorders>
              <w:top w:val="single" w:sz="4" w:space="0" w:color="auto"/>
              <w:left w:val="single" w:sz="4" w:space="0" w:color="000000"/>
              <w:bottom w:val="single" w:sz="4" w:space="0" w:color="auto"/>
              <w:right w:val="nil"/>
            </w:tcBorders>
          </w:tcPr>
          <w:p w14:paraId="6801D8B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9E38A79"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943FAF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FFF48EB"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F50941" w14:paraId="2C3F79E6"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4F824D" w14:textId="77777777" w:rsidR="007E0C94" w:rsidRPr="00F50941" w:rsidRDefault="007E0C94"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4683A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35D35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5FAA958" w14:textId="157F535F"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F50941" w14:paraId="2AE7142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A3439CF" w14:textId="77777777" w:rsidR="007E0C94" w:rsidRPr="00F50941" w:rsidRDefault="007E0C94"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9A7817"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FDE58C"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5BE182" w14:textId="5806E55D"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F50941" w14:paraId="3892C5E3"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DFD6439" w14:textId="77777777" w:rsidR="007E0C94" w:rsidRPr="00F50941" w:rsidRDefault="007E0C94" w:rsidP="003F67C0">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CFADE28" w14:textId="64F0A6B3"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F29A3AF"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7953DB"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F50941" w14:paraId="5029BAD1"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BE5A52" w14:textId="77777777" w:rsidR="007E0C94" w:rsidRPr="00595DDA" w:rsidRDefault="007E0C94" w:rsidP="003F67C0">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2E9BF938" w14:textId="2EAF55CA" w:rsidR="007E0C94" w:rsidRPr="000706D9" w:rsidRDefault="007E0C94" w:rsidP="003F67C0">
            <w:pPr>
              <w:pStyle w:val="TableCell"/>
              <w:widowControl w:val="0"/>
              <w:rPr>
                <w:rStyle w:val="Code-XMLCharacter"/>
                <w:rFonts w:eastAsia="Arial Unicode MS"/>
              </w:rPr>
            </w:pPr>
            <w:r>
              <w:rPr>
                <w:rStyle w:val="Code-XMLCharacter"/>
                <w:rFonts w:eastAsia="Arial Unicode MS"/>
              </w:rPr>
              <w:t>component</w:t>
            </w:r>
          </w:p>
        </w:tc>
        <w:tc>
          <w:tcPr>
            <w:tcW w:w="0" w:type="auto"/>
            <w:tcBorders>
              <w:top w:val="single" w:sz="4" w:space="0" w:color="000000"/>
              <w:left w:val="single" w:sz="4" w:space="0" w:color="000000"/>
              <w:bottom w:val="single" w:sz="4" w:space="0" w:color="000000"/>
              <w:right w:val="single" w:sz="4" w:space="0" w:color="000000"/>
            </w:tcBorders>
            <w:hideMark/>
          </w:tcPr>
          <w:p w14:paraId="30B4B5E2" w14:textId="177AEAA5" w:rsidR="007E0C94" w:rsidRPr="008A3BC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FB25F18" w14:textId="79493153" w:rsidR="007E0C94" w:rsidRPr="008A3BC4" w:rsidRDefault="007E0C94" w:rsidP="003F67C0">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8F6D3D8" w14:textId="10778D6D" w:rsidR="007E0C94" w:rsidRPr="008A3BC4" w:rsidRDefault="007E0C94" w:rsidP="003F67C0">
            <w:pPr>
              <w:pStyle w:val="TableCell"/>
              <w:widowControl w:val="0"/>
              <w:rPr>
                <w:rFonts w:eastAsia="Arial Unicode MS"/>
              </w:rPr>
            </w:pPr>
            <w:r>
              <w:rPr>
                <w:rFonts w:eastAsia="Arial Unicode MS"/>
              </w:rPr>
              <w:t>An array of recovered media components</w:t>
            </w:r>
          </w:p>
        </w:tc>
      </w:tr>
      <w:tr w:rsidR="007E0C94" w:rsidRPr="00F50941" w14:paraId="43CC07E3"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D50EAB"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7FAE83E" w14:textId="77777777" w:rsidR="007E0C94" w:rsidRDefault="007E0C94" w:rsidP="003F67C0">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3A07297" w14:textId="0CF2B8EC" w:rsidR="007E0C94" w:rsidRPr="007E0C94" w:rsidRDefault="007E0C94" w:rsidP="003F67C0">
            <w:pPr>
              <w:pStyle w:val="TableCell"/>
              <w:widowControl w:val="0"/>
              <w:rPr>
                <w:rStyle w:val="Code-XMLCharacter"/>
                <w:rFonts w:eastAsia="Arial Unicode MS"/>
                <w:i/>
                <w:iCs/>
              </w:rPr>
            </w:pPr>
            <w:r w:rsidRPr="007E0C94">
              <w:rPr>
                <w:rStyle w:val="Code-XMLCharacter"/>
                <w:rFonts w:eastAsia="Arial Unicode MS"/>
                <w:i/>
                <w:iCs/>
              </w:rPr>
              <w:t>i</w:t>
            </w:r>
            <w:r w:rsidRPr="00F50941">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2D58D4BC" w14:textId="70E0A235" w:rsidR="007E0C94" w:rsidRPr="008A3BC4" w:rsidRDefault="007E0C94" w:rsidP="003F67C0">
            <w:pPr>
              <w:pStyle w:val="TableCell"/>
              <w:widowControl w:val="0"/>
              <w:rPr>
                <w:rFonts w:eastAsia="Arial Unicode MS"/>
                <w:lang w:eastAsia="ja-JP"/>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43E60DE2"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BAF6BEB" w14:textId="77777777" w:rsidR="007E0C94" w:rsidRDefault="007E0C94" w:rsidP="003F67C0">
            <w:pPr>
              <w:pStyle w:val="TableCell"/>
              <w:widowControl w:val="0"/>
              <w:rPr>
                <w:rFonts w:eastAsia="Arial Unicode MS"/>
              </w:rPr>
            </w:pPr>
          </w:p>
        </w:tc>
      </w:tr>
      <w:tr w:rsidR="007E0C94" w:rsidRPr="00F50941" w14:paraId="5F841C25"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F0CA5A"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8AEAB6B"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F314D2"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8FC427" w14:textId="1571DBB5" w:rsidR="007E0C94" w:rsidRPr="007E0C94" w:rsidRDefault="007E0C94" w:rsidP="003F67C0">
            <w:pPr>
              <w:pStyle w:val="TableCell"/>
              <w:widowControl w:val="0"/>
              <w:rPr>
                <w:rStyle w:val="Code-XMLCharacter"/>
                <w:rFonts w:eastAsia="Arial Unicode MS"/>
              </w:rPr>
            </w:pPr>
            <w:r>
              <w:rPr>
                <w:rStyle w:val="Code-XMLCharacter"/>
                <w:rFonts w:eastAsia="Arial Unicode MS"/>
              </w:rPr>
              <w:t>m</w:t>
            </w:r>
            <w:r w:rsidRPr="00F50941">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964BD8C" w14:textId="50DEB1DF" w:rsidR="007E0C9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8C8723C" w14:textId="20428DD0" w:rsidR="007E0C94" w:rsidRDefault="00D81B84" w:rsidP="003F67C0">
            <w:pPr>
              <w:pStyle w:val="TableCell"/>
              <w:widowControl w:val="0"/>
              <w:rPr>
                <w:rFonts w:eastAsia="Arial Unicode MS"/>
                <w:lang w:eastAsia="ja-JP"/>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4CD3417C" w14:textId="150CE19B" w:rsidR="007E0C94" w:rsidRDefault="00B06D42" w:rsidP="003F67C0">
            <w:pPr>
              <w:pStyle w:val="TableCell"/>
              <w:widowControl w:val="0"/>
              <w:rPr>
                <w:rFonts w:eastAsia="Arial Unicode MS"/>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F50941" w14:paraId="0D94D7C7"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2AD9D9F"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84A4E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0B7A223"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D3FFBE" w14:textId="5C8F25F0" w:rsidR="007E0C94" w:rsidRDefault="007E0C94" w:rsidP="003F67C0">
            <w:pPr>
              <w:pStyle w:val="TableCell"/>
              <w:widowControl w:val="0"/>
              <w:rPr>
                <w:rStyle w:val="Code-XMLCharacter"/>
                <w:rFonts w:eastAsia="Arial Unicode MS"/>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1306EC93" w14:textId="5ED45CC0" w:rsidR="007E0C94" w:rsidRPr="008A3BC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BAE80FF" w14:textId="00CE4C26"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09775F4" w14:textId="77777777" w:rsidR="007E0C94" w:rsidRPr="007E0C94" w:rsidRDefault="007E0C94" w:rsidP="003F67C0">
            <w:pPr>
              <w:pStyle w:val="TableCell"/>
              <w:widowControl w:val="0"/>
              <w:rPr>
                <w:rFonts w:eastAsia="Arial Unicode MS"/>
              </w:rPr>
            </w:pPr>
          </w:p>
        </w:tc>
      </w:tr>
      <w:tr w:rsidR="007E0C94" w:rsidRPr="00F50941" w14:paraId="282300F8"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347CF3"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AA52E4"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E3ABBC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E42E862" w14:textId="4CC4F7B4" w:rsidR="007E0C94" w:rsidRPr="007E0C94" w:rsidRDefault="007E0C94" w:rsidP="003F67C0">
            <w:pPr>
              <w:pStyle w:val="TableCell"/>
              <w:widowControl w:val="0"/>
              <w:rPr>
                <w:rStyle w:val="Code-XMLCharacter"/>
                <w:rFonts w:eastAsia="Arial Unicode MS"/>
              </w:rPr>
            </w:pPr>
            <w:r>
              <w:rPr>
                <w:rStyle w:val="Code-XMLCharacter"/>
                <w:rFonts w:eastAsia="Arial Unicode MS"/>
              </w:rPr>
              <w:t>d</w:t>
            </w:r>
            <w:r w:rsidRPr="00F50941">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7D9D3AF" w14:textId="33DC034A" w:rsidR="007E0C9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9AE9D7" w14:textId="46E67502"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09D452" w14:textId="77777777" w:rsidR="007E0C94" w:rsidRPr="007E0C94" w:rsidRDefault="007E0C94" w:rsidP="003F67C0">
            <w:pPr>
              <w:pStyle w:val="TableCell"/>
              <w:widowControl w:val="0"/>
              <w:rPr>
                <w:rFonts w:eastAsia="Arial Unicode MS"/>
              </w:rPr>
            </w:pPr>
          </w:p>
        </w:tc>
      </w:tr>
      <w:tr w:rsidR="007E0C94" w:rsidRPr="00F50941" w14:paraId="594E60D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A389912"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8553B62" w14:textId="7F381B3B"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8D3CB09"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020E719" w14:textId="57CC1935"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1E2701CF" w14:textId="4DEA7994" w:rsidR="006310C9" w:rsidRPr="00F50941" w:rsidRDefault="006310C9" w:rsidP="005B4F8B">
      <w:pPr>
        <w:pStyle w:val="List"/>
        <w:spacing w:before="240"/>
        <w:rPr>
          <w:lang w:val="en-GB"/>
        </w:rPr>
      </w:pPr>
      <w:r w:rsidRPr="00F50941">
        <w:rPr>
          <w:rStyle w:val="Code-URLCharacter"/>
        </w:rPr>
        <w:t xml:space="preserve">mediaType, componentID </w:t>
      </w:r>
      <w:r w:rsidRPr="00F50941">
        <w:t xml:space="preserve">and </w:t>
      </w:r>
      <w:r w:rsidRPr="00F50941">
        <w:rPr>
          <w:rStyle w:val="Code-URLCharacter"/>
        </w:rPr>
        <w:t>descriptor</w:t>
      </w:r>
      <w:r w:rsidRPr="00F50941">
        <w:t xml:space="preserve"> are the data values associated with the media components received by the </w:t>
      </w:r>
      <w:r w:rsidR="006E7950" w:rsidRPr="00F50941">
        <w:t>Receiver</w:t>
      </w:r>
      <w:r w:rsidRPr="00F50941">
        <w:t xml:space="preserve">, as given in the fields of the same name in a </w:t>
      </w:r>
      <w:r w:rsidRPr="00FB3BC6">
        <w:rPr>
          <w:rStyle w:val="Code-URLChar"/>
        </w:rPr>
        <w:t xml:space="preserve">componentDescription </w:t>
      </w:r>
      <w:r w:rsidRPr="00F50941">
        <w:t>element of a recovery file as specified in Table 5.29 of A/336</w:t>
      </w:r>
      <w:r w:rsidR="00FA7874" w:rsidRPr="00F50941">
        <w:t xml:space="preserve"> </w:t>
      </w:r>
      <w:r w:rsidR="00FA7874" w:rsidRPr="00F50941">
        <w:fldChar w:fldCharType="begin"/>
      </w:r>
      <w:r w:rsidR="00FA7874" w:rsidRPr="00F50941">
        <w:instrText xml:space="preserve"> REF A336 \r \h </w:instrText>
      </w:r>
      <w:r w:rsidR="00FA7874" w:rsidRPr="00F50941">
        <w:fldChar w:fldCharType="separate"/>
      </w:r>
      <w:r w:rsidR="002C5A78" w:rsidRPr="00F50941">
        <w:t>[5]</w:t>
      </w:r>
      <w:r w:rsidR="00FA7874" w:rsidRPr="00F50941">
        <w:fldChar w:fldCharType="end"/>
      </w:r>
      <w:r w:rsidR="00FA7874" w:rsidRPr="00F50941">
        <w:t>.</w:t>
      </w:r>
    </w:p>
    <w:p w14:paraId="482B2EA0" w14:textId="0CF0B6B8" w:rsidR="009D7733" w:rsidRPr="00F50941" w:rsidRDefault="009D7733" w:rsidP="004556D7">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0CE26315" w14:textId="77777777" w:rsidR="005D4D81" w:rsidRPr="00F50941" w:rsidRDefault="005D4D81" w:rsidP="005D4D81">
      <w:pPr>
        <w:pStyle w:val="ListBullet"/>
      </w:pPr>
      <w:r w:rsidRPr="00F50941">
        <w:t>None – There are no errors specific to this API.</w:t>
      </w:r>
    </w:p>
    <w:p w14:paraId="2EB55F85" w14:textId="6909ADC7" w:rsidR="006310C9" w:rsidRPr="00F50941" w:rsidRDefault="006310C9" w:rsidP="005B4F8B">
      <w:pPr>
        <w:pStyle w:val="BodyText"/>
        <w:spacing w:after="240"/>
      </w:pPr>
      <w:r w:rsidRPr="00F50941">
        <w:t xml:space="preserve">For example, the </w:t>
      </w:r>
      <w:r w:rsidR="002C2CE7"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F50941" w14:paraId="4824CFFB" w14:textId="77777777" w:rsidTr="00917070">
        <w:trPr>
          <w:cantSplit/>
          <w:jc w:val="center"/>
        </w:trPr>
        <w:tc>
          <w:tcPr>
            <w:tcW w:w="0" w:type="auto"/>
          </w:tcPr>
          <w:p w14:paraId="7F1E4AB4" w14:textId="25065B6E" w:rsidR="006310C9" w:rsidRPr="00CC574B" w:rsidRDefault="006310C9" w:rsidP="00CC574B">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CC574B">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CC574B">
              <w:rPr>
                <w:color w:val="0000FF"/>
              </w:rPr>
              <w:t>org.atsc.query.recoveredComponentInfo</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39</w:t>
            </w:r>
            <w:r w:rsidRPr="005B4F8B">
              <w:rPr>
                <w:color w:val="960000"/>
              </w:rPr>
              <w:br/>
              <w:t>}</w:t>
            </w:r>
          </w:p>
        </w:tc>
      </w:tr>
    </w:tbl>
    <w:p w14:paraId="53F45E46" w14:textId="6BA4B49C" w:rsidR="005B4F8B" w:rsidRPr="00F50941" w:rsidRDefault="006310C9" w:rsidP="00EE65C9">
      <w:pPr>
        <w:pStyle w:val="BodyText"/>
        <w:spacing w:before="240" w:after="240"/>
      </w:pPr>
      <w:r w:rsidRPr="00F50941">
        <w:t xml:space="preserve">If a </w:t>
      </w:r>
      <w:r w:rsidRPr="00912B8B">
        <w:rPr>
          <w:rStyle w:val="Code-URLChar"/>
        </w:rPr>
        <w:t xml:space="preserve">componentDescription </w:t>
      </w:r>
      <w:r w:rsidRPr="00F50941">
        <w:t>element of the recovery file lists an audio component with the</w:t>
      </w:r>
      <w:r w:rsidRPr="00F50941">
        <w:rPr>
          <w:rStyle w:val="Code-URLCharacter"/>
        </w:rPr>
        <w:t xml:space="preserve"> componentID </w:t>
      </w:r>
      <w:r w:rsidRPr="00F50941">
        <w:t xml:space="preserve">value </w:t>
      </w:r>
      <w:r w:rsidR="00B06D42" w:rsidRPr="00F50941">
        <w:t>"</w:t>
      </w:r>
      <w:r w:rsidRPr="00F50941">
        <w:t>1</w:t>
      </w:r>
      <w:r w:rsidR="00B06D42" w:rsidRPr="00F50941">
        <w:t>"</w:t>
      </w:r>
      <w:r w:rsidRPr="00F50941">
        <w:t xml:space="preserve"> and the </w:t>
      </w:r>
      <w:r w:rsidRPr="00F50941">
        <w:rPr>
          <w:rStyle w:val="Code-URLCharacter"/>
        </w:rPr>
        <w:t>descriptor</w:t>
      </w:r>
      <w:r w:rsidRPr="00F50941">
        <w:t xml:space="preserve"> value </w:t>
      </w:r>
      <w:r w:rsidR="00B06D42" w:rsidRPr="00F50941">
        <w:t>"</w:t>
      </w:r>
      <w:r w:rsidRPr="005916CF">
        <w:rPr>
          <w:rFonts w:eastAsia="Yu Gothic UI"/>
        </w:rPr>
        <w:t>component descriptor string 1</w:t>
      </w:r>
      <w:r w:rsidR="00B06D42">
        <w:rPr>
          <w:rFonts w:eastAsia="Yu Gothic UI"/>
        </w:rPr>
        <w:t>"</w:t>
      </w:r>
      <w:r w:rsidRPr="005916CF">
        <w:rPr>
          <w:rFonts w:eastAsia="Yu Gothic UI"/>
        </w:rPr>
        <w:t xml:space="preserve">, </w:t>
      </w:r>
      <w:r w:rsidRPr="00F50941">
        <w:t>and a video component with the</w:t>
      </w:r>
      <w:r w:rsidRPr="00F50941">
        <w:rPr>
          <w:rStyle w:val="Code-URLCharacter"/>
        </w:rPr>
        <w:t xml:space="preserve"> componentID </w:t>
      </w:r>
      <w:r w:rsidRPr="00F50941">
        <w:t xml:space="preserve">value </w:t>
      </w:r>
      <w:r w:rsidR="00B06D42" w:rsidRPr="00F50941">
        <w:t>"</w:t>
      </w:r>
      <w:r w:rsidRPr="00F50941">
        <w:t>2</w:t>
      </w:r>
      <w:r w:rsidR="00B06D42" w:rsidRPr="00F50941">
        <w:t>"</w:t>
      </w:r>
      <w:r w:rsidRPr="00F50941">
        <w:t xml:space="preserve"> and the </w:t>
      </w:r>
      <w:r w:rsidRPr="00F50941">
        <w:rPr>
          <w:rStyle w:val="Code-URLCharacter"/>
        </w:rPr>
        <w:t>descriptor</w:t>
      </w:r>
      <w:r w:rsidRPr="00F50941">
        <w:t xml:space="preserve"> value </w:t>
      </w:r>
      <w:r w:rsidR="00B06D42" w:rsidRPr="00F50941">
        <w:t>"</w:t>
      </w:r>
      <w:r w:rsidRPr="005916CF">
        <w:rPr>
          <w:rFonts w:eastAsia="Yu Gothic UI"/>
        </w:rPr>
        <w:t>component descriptor string 2</w:t>
      </w:r>
      <w:r w:rsidR="00B06D42">
        <w:rPr>
          <w:rFonts w:eastAsia="Yu Gothic UI"/>
        </w:rPr>
        <w:t>"</w:t>
      </w:r>
      <w:r w:rsidRPr="005916CF">
        <w:rPr>
          <w:rFonts w:eastAsia="Yu Gothic UI"/>
        </w:rPr>
        <w:t xml:space="preserve"> associated with the components received by the </w:t>
      </w:r>
      <w:r w:rsidR="006E7950">
        <w:rPr>
          <w:rFonts w:eastAsia="Yu Gothic UI"/>
        </w:rPr>
        <w:t>Receiver</w:t>
      </w:r>
      <w:r w:rsidRPr="00F50941">
        <w:t xml:space="preserve">, the </w:t>
      </w:r>
      <w:r w:rsidR="006E7950" w:rsidRPr="00F50941">
        <w:t>Receiver</w:t>
      </w:r>
      <w:r w:rsidRPr="00F50941">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F50941" w14:paraId="07D0204F" w14:textId="77777777" w:rsidTr="00917070">
        <w:trPr>
          <w:cantSplit/>
          <w:jc w:val="center"/>
        </w:trPr>
        <w:tc>
          <w:tcPr>
            <w:tcW w:w="0" w:type="auto"/>
          </w:tcPr>
          <w:p w14:paraId="448A46EF" w14:textId="3BF8A200" w:rsidR="006310C9" w:rsidRPr="00CC574B" w:rsidRDefault="001758AC" w:rsidP="00CC574B">
            <w:pPr>
              <w:pStyle w:val="SchemaJSONExamples"/>
            </w:pPr>
            <w:r>
              <w:t>&lt;</w:t>
            </w:r>
            <w:r w:rsidR="006310C9" w:rsidRPr="00712EB1">
              <w:t xml:space="preserve">-- </w:t>
            </w:r>
            <w:r w:rsidR="00FA7874" w:rsidRPr="00712EB1">
              <w:rPr>
                <w:color w:val="960000"/>
              </w:rPr>
              <w:t>{</w:t>
            </w:r>
            <w:r w:rsidR="00FA7874" w:rsidRPr="005B4F8B">
              <w:br/>
              <w:t xml:space="preserve">    </w:t>
            </w:r>
            <w:r w:rsidR="00B06D42">
              <w:rPr>
                <w:color w:val="1E6496"/>
              </w:rPr>
              <w:t>"</w:t>
            </w:r>
            <w:r w:rsidR="00FA7874" w:rsidRPr="005B4F8B">
              <w:rPr>
                <w:color w:val="1E6496"/>
              </w:rPr>
              <w:t>jsonrpc</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2.0</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result</w:t>
            </w:r>
            <w:r w:rsidR="00B06D42">
              <w:rPr>
                <w:color w:val="1E6496"/>
              </w:rPr>
              <w:t>"</w:t>
            </w:r>
            <w:r w:rsidR="00FA7874" w:rsidRPr="005B4F8B">
              <w:rPr>
                <w:color w:val="640032"/>
              </w:rPr>
              <w:t>:</w:t>
            </w:r>
            <w:r w:rsidR="00FA7874" w:rsidRPr="005B4F8B">
              <w:t xml:space="preserve"> </w:t>
            </w:r>
            <w:r w:rsidR="00FA7874" w:rsidRPr="005B4F8B">
              <w:rPr>
                <w:color w:val="960000"/>
              </w:rPr>
              <w:t>{</w:t>
            </w:r>
            <w:r w:rsidR="00B06D42">
              <w:rPr>
                <w:color w:val="1E6496"/>
              </w:rPr>
              <w:t>"</w:t>
            </w:r>
            <w:r w:rsidR="00FA7874" w:rsidRPr="005B4F8B">
              <w:rPr>
                <w:color w:val="1E6496"/>
              </w:rPr>
              <w:t>component</w:t>
            </w:r>
            <w:r w:rsidR="00B06D42">
              <w:rPr>
                <w:color w:val="1E6496"/>
              </w:rPr>
              <w:t>"</w:t>
            </w:r>
            <w:r w:rsidR="00FA7874" w:rsidRPr="005B4F8B">
              <w:rPr>
                <w:color w:val="640032"/>
              </w:rPr>
              <w:t>:</w:t>
            </w:r>
            <w:r w:rsidR="00FA7874" w:rsidRPr="005B4F8B">
              <w:t xml:space="preserve"> </w:t>
            </w:r>
            <w:r w:rsidR="00FA7874" w:rsidRPr="005B4F8B">
              <w:rPr>
                <w:color w:val="960000"/>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audio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1</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1</w:t>
            </w:r>
            <w:r w:rsidR="00B06D42">
              <w:rPr>
                <w:color w:val="0000FF"/>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video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2</w:t>
            </w:r>
            <w:r w:rsidR="00B06D42">
              <w:rPr>
                <w:color w:val="0000FF"/>
              </w:rPr>
              <w:t>"</w:t>
            </w:r>
            <w:r w:rsidR="00FA7874" w:rsidRPr="005B4F8B">
              <w:br/>
              <w:t xml:space="preserve">        </w:t>
            </w:r>
            <w:r w:rsidR="00FA7874" w:rsidRPr="005B4F8B">
              <w:rPr>
                <w:color w:val="960000"/>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B06D42">
              <w:rPr>
                <w:color w:val="1E6496"/>
              </w:rPr>
              <w:t>"</w:t>
            </w:r>
            <w:r w:rsidR="00FA7874" w:rsidRPr="005B4F8B">
              <w:rPr>
                <w:color w:val="1E6496"/>
              </w:rPr>
              <w:t>id</w:t>
            </w:r>
            <w:r w:rsidR="00B06D42">
              <w:rPr>
                <w:color w:val="1E6496"/>
              </w:rPr>
              <w:t>"</w:t>
            </w:r>
            <w:r w:rsidR="00FA7874" w:rsidRPr="005B4F8B">
              <w:rPr>
                <w:color w:val="640032"/>
              </w:rPr>
              <w:t>:</w:t>
            </w:r>
            <w:r w:rsidR="00FA7874" w:rsidRPr="005B4F8B">
              <w:t xml:space="preserve"> </w:t>
            </w:r>
            <w:r w:rsidR="00FA7874" w:rsidRPr="001758AC">
              <w:rPr>
                <w:color w:val="0000FF"/>
              </w:rPr>
              <w:t>39</w:t>
            </w:r>
            <w:r w:rsidR="00FA7874" w:rsidRPr="005B4F8B">
              <w:br/>
            </w:r>
            <w:r w:rsidR="00FA7874" w:rsidRPr="005B4F8B">
              <w:rPr>
                <w:color w:val="960000"/>
              </w:rPr>
              <w:t>}</w:t>
            </w:r>
          </w:p>
        </w:tc>
      </w:tr>
    </w:tbl>
    <w:p w14:paraId="0D7F62E5" w14:textId="43CA3607" w:rsidR="006310C9" w:rsidRPr="00F50941" w:rsidRDefault="006310C9" w:rsidP="00175170">
      <w:pPr>
        <w:pStyle w:val="Heading3"/>
      </w:pPr>
      <w:bookmarkStart w:id="3636" w:name="_Ref491939604"/>
      <w:bookmarkStart w:id="3637" w:name="_Toc46919039"/>
      <w:bookmarkStart w:id="3638" w:name="_Toc85012737"/>
      <w:bookmarkStart w:id="3639" w:name="_Toc135727835"/>
      <w:bookmarkStart w:id="3640" w:name="_Toc223627518"/>
      <w:bookmarkStart w:id="3641" w:name="_Ref464825926"/>
      <w:r w:rsidRPr="00F50941">
        <w:t>Content Recovery State Change Notification API</w:t>
      </w:r>
      <w:bookmarkEnd w:id="3636"/>
      <w:bookmarkEnd w:id="3637"/>
      <w:bookmarkEnd w:id="3638"/>
      <w:bookmarkEnd w:id="3639"/>
      <w:bookmarkEnd w:id="3640"/>
    </w:p>
    <w:p w14:paraId="6B01B5BE" w14:textId="0D914D5A" w:rsidR="006310C9" w:rsidRPr="00F50941" w:rsidRDefault="006310C9" w:rsidP="006310C9">
      <w:pPr>
        <w:pStyle w:val="BodyTextfirstgraph"/>
      </w:pPr>
      <w:r w:rsidRPr="00F50941">
        <w:t xml:space="preserve">The Content Recovery State Change </w:t>
      </w:r>
      <w:r w:rsidR="00775540" w:rsidRPr="00F50941">
        <w:t xml:space="preserve">Notification </w:t>
      </w:r>
      <w:r w:rsidR="00D05EF3" w:rsidRPr="00F50941">
        <w:t>is expected to</w:t>
      </w:r>
      <w:r w:rsidRPr="00F50941">
        <w:t xml:space="preserve"> be issued by the </w:t>
      </w:r>
      <w:r w:rsidR="006E7950" w:rsidRPr="00F50941">
        <w:t>Receiver</w:t>
      </w:r>
      <w:r w:rsidRPr="00F50941">
        <w:t xml:space="preserve"> to the currently executing Broadcaster Application if the content recovery state as defined in Query Content Recovery State API in</w:t>
      </w:r>
      <w:r w:rsidR="00546935" w:rsidRPr="00F50941">
        <w:t xml:space="preserve"> Section</w:t>
      </w:r>
      <w:r w:rsidRPr="00F50941">
        <w:t xml:space="preserve"> </w:t>
      </w:r>
      <w:r w:rsidR="00CE761D" w:rsidRPr="00F50941">
        <w:rPr>
          <w:highlight w:val="yellow"/>
        </w:rPr>
        <w:fldChar w:fldCharType="begin"/>
      </w:r>
      <w:r w:rsidR="00CE761D" w:rsidRPr="00F50941">
        <w:instrText xml:space="preserve"> REF _Ref478046115 \r \h </w:instrText>
      </w:r>
      <w:r w:rsidR="00CE761D" w:rsidRPr="00F50941">
        <w:rPr>
          <w:highlight w:val="yellow"/>
        </w:rPr>
      </w:r>
      <w:r w:rsidR="00CE761D" w:rsidRPr="00F50941">
        <w:rPr>
          <w:highlight w:val="yellow"/>
        </w:rPr>
        <w:fldChar w:fldCharType="separate"/>
      </w:r>
      <w:r w:rsidR="002C5A78" w:rsidRPr="00F50941">
        <w:t>9.9.1</w:t>
      </w:r>
      <w:r w:rsidR="00CE761D" w:rsidRPr="00F50941">
        <w:rPr>
          <w:highlight w:val="yellow"/>
        </w:rPr>
        <w:fldChar w:fldCharType="end"/>
      </w:r>
      <w:r w:rsidRPr="00F50941">
        <w:t xml:space="preserve"> changes from one state to another different state in which at least one property value changes</w:t>
      </w:r>
      <w:r w:rsidR="001300C5" w:rsidRPr="00F50941">
        <w:t xml:space="preserve"> and the Broadcaster Application has subscribed to receive such notifications via the API specified in Section </w:t>
      </w:r>
      <w:r w:rsidR="001300C5" w:rsidRPr="00F50941">
        <w:fldChar w:fldCharType="begin"/>
      </w:r>
      <w:r w:rsidR="001300C5" w:rsidRPr="00F50941">
        <w:instrText xml:space="preserve"> REF _Ref38029334 \r \h </w:instrText>
      </w:r>
      <w:r w:rsidR="001300C5" w:rsidRPr="00F50941">
        <w:fldChar w:fldCharType="separate"/>
      </w:r>
      <w:r w:rsidR="002C5A78" w:rsidRPr="00F50941">
        <w:t>9.3.1</w:t>
      </w:r>
      <w:r w:rsidR="001300C5" w:rsidRPr="00F50941">
        <w:fldChar w:fldCharType="end"/>
      </w:r>
      <w:r w:rsidR="001300C5" w:rsidRPr="00F50941">
        <w:t>.</w:t>
      </w:r>
    </w:p>
    <w:p w14:paraId="3D76BDA2" w14:textId="292C52DA" w:rsidR="007E0C94" w:rsidRPr="00F50941" w:rsidRDefault="007E0C94" w:rsidP="007E0C94">
      <w:pPr>
        <w:pStyle w:val="BodyText"/>
      </w:pPr>
      <w:r w:rsidRPr="00F50941">
        <w:t xml:space="preserve">The Content Recovery State Change Notification </w:t>
      </w:r>
      <w:r w:rsidR="00D05EF3" w:rsidRPr="00F50941">
        <w:t xml:space="preserve">semantics are </w:t>
      </w:r>
      <w:r w:rsidRPr="00F50941">
        <w:t xml:space="preserve">defined in </w:t>
      </w:r>
      <w:r w:rsidRPr="00F50941">
        <w:fldChar w:fldCharType="begin"/>
      </w:r>
      <w:r w:rsidRPr="00F50941">
        <w:instrText xml:space="preserve"> REF _Ref46745856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9.86</w:t>
      </w:r>
      <w:r w:rsidRPr="00F50941">
        <w:fldChar w:fldCharType="end"/>
      </w:r>
      <w:r w:rsidRPr="00F50941">
        <w:t xml:space="preserve"> and the syntax </w:t>
      </w:r>
      <w:r w:rsidR="00607C91" w:rsidRPr="00F50941">
        <w:t xml:space="preserve">shall be as </w:t>
      </w:r>
      <w:r w:rsidRPr="00F50941">
        <w:t xml:space="preserve">defined in the schema file </w:t>
      </w:r>
      <w:hyperlink r:id="rId160"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contentRecoveryStateChange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F55B949" w14:textId="11BBD3AF" w:rsidR="007E0C94" w:rsidRPr="005D4321" w:rsidRDefault="007E0C94" w:rsidP="007E0C94">
      <w:pPr>
        <w:pStyle w:val="CaptionTable"/>
        <w:rPr>
          <w:rFonts w:eastAsia="Arial Unicode MS"/>
        </w:rPr>
      </w:pPr>
      <w:bookmarkStart w:id="3642" w:name="_Ref46745856"/>
      <w:bookmarkStart w:id="3643" w:name="_Toc46919201"/>
      <w:bookmarkStart w:id="3644" w:name="_Toc85012898"/>
      <w:bookmarkStart w:id="3645" w:name="_Toc135728492"/>
      <w:bookmarkStart w:id="3646" w:name="_Toc22362766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86</w:t>
      </w:r>
      <w:r w:rsidR="00F3307B">
        <w:rPr>
          <w:rFonts w:eastAsia="Arial Unicode MS"/>
          <w:b/>
        </w:rPr>
        <w:fldChar w:fldCharType="end"/>
      </w:r>
      <w:bookmarkEnd w:id="3642"/>
      <w:r w:rsidRPr="00595DDA">
        <w:rPr>
          <w:rFonts w:eastAsia="Arial Unicode MS"/>
        </w:rPr>
        <w:t xml:space="preserve"> </w:t>
      </w:r>
      <w:r w:rsidRPr="00F50941">
        <w:t xml:space="preserve">Content Recovery State Change Notification </w:t>
      </w:r>
      <w:r>
        <w:rPr>
          <w:rFonts w:eastAsia="Arial Unicode MS"/>
        </w:rPr>
        <w:t>Semantics</w:t>
      </w:r>
      <w:bookmarkEnd w:id="3643"/>
      <w:bookmarkEnd w:id="3644"/>
      <w:bookmarkEnd w:id="3645"/>
      <w:bookmarkEnd w:id="364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F50941" w14:paraId="27B86D5C" w14:textId="77777777" w:rsidTr="006A652D">
        <w:trPr>
          <w:cantSplit/>
          <w:jc w:val="center"/>
        </w:trPr>
        <w:tc>
          <w:tcPr>
            <w:tcW w:w="1500" w:type="pct"/>
            <w:tcBorders>
              <w:top w:val="single" w:sz="4" w:space="0" w:color="auto"/>
              <w:left w:val="single" w:sz="4" w:space="0" w:color="000000"/>
              <w:bottom w:val="single" w:sz="4" w:space="0" w:color="auto"/>
              <w:right w:val="nil"/>
            </w:tcBorders>
          </w:tcPr>
          <w:p w14:paraId="66B1D94B"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FE9FFC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06D7A6"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48BF16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F50941" w14:paraId="5470E317"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4828B4" w14:textId="77777777" w:rsidR="007E0C94" w:rsidRPr="00F50941" w:rsidRDefault="007E0C94"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4E69C5"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3C5F0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15FBFD" w14:textId="584725A7"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F50941" w14:paraId="1F351150"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C4BC74" w14:textId="77777777" w:rsidR="007E0C94" w:rsidRPr="00F50941" w:rsidRDefault="007E0C94" w:rsidP="003F67C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7E727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FA7EF9"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E5E954" w14:textId="0B915466"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F50941" w14:paraId="167D310C"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E5DCB7" w14:textId="77777777" w:rsidR="007E0C94" w:rsidRPr="00F50941" w:rsidRDefault="007E0C94" w:rsidP="003F67C0">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A512A39"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CDD36E"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134ED36" w14:textId="26E13DF1" w:rsidR="007E0C94" w:rsidRDefault="00B06D42" w:rsidP="003F67C0">
            <w:pPr>
              <w:pStyle w:val="TableCell"/>
              <w:widowControl w:val="0"/>
              <w:rPr>
                <w:rFonts w:eastAsia="Malgun Gothic"/>
              </w:rPr>
            </w:pPr>
            <w:r>
              <w:rPr>
                <w:rFonts w:eastAsia="Malgun Gothic"/>
              </w:rPr>
              <w:t>"</w:t>
            </w:r>
            <w:r w:rsidR="007E0C94" w:rsidRPr="007E0C94">
              <w:rPr>
                <w:rFonts w:eastAsia="Malgun Gothic"/>
              </w:rPr>
              <w:t>contentRecoveryStateChange</w:t>
            </w:r>
            <w:r>
              <w:rPr>
                <w:rFonts w:eastAsia="Malgun Gothic"/>
              </w:rPr>
              <w:t>"</w:t>
            </w:r>
          </w:p>
        </w:tc>
      </w:tr>
      <w:tr w:rsidR="007E0C94" w:rsidRPr="00F50941" w14:paraId="064CD6E1"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BCF59B9" w14:textId="4AA382B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tcPr>
          <w:p w14:paraId="3CB1E92C" w14:textId="6F4039D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4B0418" w14:textId="12315A59"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28E8CEA8" w14:textId="4B02347C" w:rsidR="007E0C94" w:rsidRDefault="007E0C94" w:rsidP="007E0C94">
            <w:pPr>
              <w:pStyle w:val="TableCell"/>
              <w:widowControl w:val="0"/>
              <w:rPr>
                <w:rFonts w:eastAsia="Malgun Gothic"/>
              </w:rPr>
            </w:pPr>
            <w:r>
              <w:rPr>
                <w:rFonts w:eastAsia="Arial Unicode MS"/>
              </w:rPr>
              <w:t>Indicates the audio watermark detection state</w:t>
            </w:r>
          </w:p>
        </w:tc>
      </w:tr>
      <w:tr w:rsidR="007E0C94" w:rsidRPr="00F50941" w14:paraId="43554B03"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DC3307" w14:textId="3261BDB0"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369E83B6" w14:textId="05D8F5F3"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A2FB3BB" w14:textId="576B8E0F"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130F0C3D" w14:textId="16AA5927" w:rsidR="007E0C94" w:rsidRDefault="007E0C94" w:rsidP="007E0C94">
            <w:pPr>
              <w:pStyle w:val="TableCell"/>
              <w:widowControl w:val="0"/>
              <w:rPr>
                <w:rFonts w:eastAsia="Malgun Gothic"/>
              </w:rPr>
            </w:pPr>
            <w:r>
              <w:rPr>
                <w:rFonts w:eastAsia="Arial Unicode MS"/>
              </w:rPr>
              <w:t>Indicates the video watermark detection state</w:t>
            </w:r>
          </w:p>
        </w:tc>
      </w:tr>
      <w:tr w:rsidR="007E0C94" w:rsidRPr="00F50941" w14:paraId="7D9401CA"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2B9D8A" w14:textId="38A4DF0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36477CBE" w14:textId="717EC111"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F89550B" w14:textId="6C66B89C"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029086E7" w14:textId="1037E876" w:rsidR="007E0C94" w:rsidRDefault="007E0C94" w:rsidP="007E0C94">
            <w:pPr>
              <w:pStyle w:val="TableCell"/>
              <w:widowControl w:val="0"/>
              <w:rPr>
                <w:rFonts w:eastAsia="Malgun Gothic"/>
              </w:rPr>
            </w:pPr>
            <w:r>
              <w:rPr>
                <w:rFonts w:eastAsia="Arial Unicode MS"/>
              </w:rPr>
              <w:t>Indicates the audio fingerprint detection state</w:t>
            </w:r>
          </w:p>
        </w:tc>
      </w:tr>
      <w:tr w:rsidR="007E0C94" w:rsidRPr="00F50941" w14:paraId="7853254B"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684737" w14:textId="4BDDA59F"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6980B1E4" w14:textId="1127ABC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35586A" w14:textId="39F634DB"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E8D9327" w14:textId="3556928C" w:rsidR="007E0C94" w:rsidRDefault="007E0C94" w:rsidP="007E0C94">
            <w:pPr>
              <w:pStyle w:val="TableCell"/>
              <w:widowControl w:val="0"/>
              <w:rPr>
                <w:rFonts w:eastAsia="Malgun Gothic"/>
              </w:rPr>
            </w:pPr>
            <w:r>
              <w:rPr>
                <w:rFonts w:eastAsia="Arial Unicode MS"/>
              </w:rPr>
              <w:t>Indicates the video fingerprint detection state</w:t>
            </w:r>
          </w:p>
        </w:tc>
      </w:tr>
    </w:tbl>
    <w:p w14:paraId="0FDC4253" w14:textId="164EDDF3" w:rsidR="006310C9" w:rsidRPr="00F50941" w:rsidRDefault="006310C9" w:rsidP="00966B5E">
      <w:pPr>
        <w:pStyle w:val="BodyText"/>
        <w:spacing w:before="240"/>
      </w:pPr>
      <w:r w:rsidRPr="00F50941">
        <w:rPr>
          <w:rStyle w:val="Code-URLCharacter"/>
        </w:rPr>
        <w:t>audioWatermark</w:t>
      </w:r>
      <w:r w:rsidRPr="00F50941">
        <w:t xml:space="preserve">, </w:t>
      </w:r>
      <w:r w:rsidRPr="00F50941">
        <w:rPr>
          <w:rStyle w:val="Code-URLCharacter"/>
        </w:rPr>
        <w:t>videoWatermark</w:t>
      </w:r>
      <w:r w:rsidRPr="00F50941">
        <w:t xml:space="preserve">, </w:t>
      </w:r>
      <w:r w:rsidRPr="00F50941">
        <w:rPr>
          <w:rStyle w:val="Code-URLCharacter"/>
        </w:rPr>
        <w:t>audioFingerprint</w:t>
      </w:r>
      <w:r w:rsidRPr="00F50941">
        <w:t xml:space="preserve"> and </w:t>
      </w:r>
      <w:r w:rsidRPr="00F50941">
        <w:rPr>
          <w:rStyle w:val="Code-URLCharacter"/>
        </w:rPr>
        <w:t>videoFingerprint</w:t>
      </w:r>
      <w:r w:rsidRPr="00F50941">
        <w:t xml:space="preserve"> are defined in</w:t>
      </w:r>
      <w:r w:rsidR="00775540" w:rsidRPr="00F50941">
        <w:t xml:space="preserve"> the</w:t>
      </w:r>
      <w:r w:rsidRPr="00F50941">
        <w:t xml:space="preserve"> Query Content Recovery State API in </w:t>
      </w:r>
      <w:r w:rsidR="00710519" w:rsidRPr="00F50941">
        <w:t xml:space="preserve">Section </w:t>
      </w:r>
      <w:r w:rsidR="00710519" w:rsidRPr="00F50941">
        <w:rPr>
          <w:highlight w:val="yellow"/>
        </w:rPr>
        <w:fldChar w:fldCharType="begin"/>
      </w:r>
      <w:r w:rsidR="00710519" w:rsidRPr="00F50941">
        <w:instrText xml:space="preserve"> REF _Ref478046115 \r \h </w:instrText>
      </w:r>
      <w:r w:rsidR="00710519" w:rsidRPr="00F50941">
        <w:rPr>
          <w:highlight w:val="yellow"/>
        </w:rPr>
      </w:r>
      <w:r w:rsidR="00710519" w:rsidRPr="00F50941">
        <w:rPr>
          <w:highlight w:val="yellow"/>
        </w:rPr>
        <w:fldChar w:fldCharType="separate"/>
      </w:r>
      <w:r w:rsidR="002C5A78" w:rsidRPr="00F50941">
        <w:t>9.9.1</w:t>
      </w:r>
      <w:r w:rsidR="00710519" w:rsidRPr="00F50941">
        <w:rPr>
          <w:highlight w:val="yellow"/>
        </w:rPr>
        <w:fldChar w:fldCharType="end"/>
      </w:r>
      <w:r w:rsidRPr="00F50941">
        <w:t>.</w:t>
      </w:r>
    </w:p>
    <w:p w14:paraId="7B36F146" w14:textId="77777777" w:rsidR="006310C9" w:rsidRPr="00F50941" w:rsidRDefault="006310C9" w:rsidP="00E03D36">
      <w:pPr>
        <w:pStyle w:val="BodyText"/>
      </w:pPr>
      <w:r w:rsidRPr="00F50941">
        <w:t xml:space="preserve">If a key/value pair is absent in the </w:t>
      </w:r>
      <w:r w:rsidRPr="00F50941">
        <w:rPr>
          <w:rStyle w:val="Code-URLCharacter"/>
        </w:rPr>
        <w:t>params</w:t>
      </w:r>
      <w:r w:rsidRPr="00F50941">
        <w:t>, it indicates that the value of the key/value pair is 0.</w:t>
      </w:r>
    </w:p>
    <w:p w14:paraId="089A053A" w14:textId="65405573" w:rsidR="006310C9" w:rsidRPr="00F50941" w:rsidRDefault="006310C9" w:rsidP="00A7458C">
      <w:pPr>
        <w:pStyle w:val="BodyText"/>
        <w:spacing w:after="240"/>
      </w:pPr>
      <w:r w:rsidRPr="00F50941">
        <w:t xml:space="preserve">For example, if the user changes from a </w:t>
      </w:r>
      <w:r w:rsidR="00775540" w:rsidRPr="00F50941">
        <w:t>non</w:t>
      </w:r>
      <w:r w:rsidR="00194FCA" w:rsidRPr="00F50941">
        <w:t>-</w:t>
      </w:r>
      <w:r w:rsidRPr="00F50941">
        <w:t xml:space="preserve">watermarked service to a new service marked with both audio and video watermarks and both audio and video watermarks are detected and being used for content recovery in the </w:t>
      </w:r>
      <w:r w:rsidR="006E7950" w:rsidRPr="00F50941">
        <w:t>Receiver</w:t>
      </w:r>
      <w:r w:rsidRPr="00F50941">
        <w:t xml:space="preserve">, the </w:t>
      </w:r>
      <w:r w:rsidR="006E7950" w:rsidRPr="00F50941">
        <w:t>Receiver</w:t>
      </w:r>
      <w:r w:rsidRPr="00F50941">
        <w:t xml:space="preserve"> notifies the </w:t>
      </w:r>
      <w:r w:rsidR="002C2CE7" w:rsidRPr="00F50941">
        <w:t xml:space="preserve">Broadcaster Application </w:t>
      </w:r>
      <w:r w:rsidRPr="00F50941">
        <w:t>the content recovery state 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F50941" w14:paraId="3FCB2AAB" w14:textId="77777777" w:rsidTr="00917070">
        <w:trPr>
          <w:cantSplit/>
          <w:jc w:val="center"/>
        </w:trPr>
        <w:tc>
          <w:tcPr>
            <w:tcW w:w="0" w:type="auto"/>
          </w:tcPr>
          <w:p w14:paraId="368C4F4E" w14:textId="0D37A332" w:rsidR="006310C9" w:rsidRPr="00CC574B" w:rsidRDefault="001758AC" w:rsidP="006A2C10">
            <w:pPr>
              <w:pStyle w:val="SchemaJSONExamples"/>
              <w:keepNext w:val="0"/>
            </w:pPr>
            <w:r>
              <w:t>&lt;</w:t>
            </w:r>
            <w:r w:rsidR="006310C9" w:rsidRPr="00712EB1">
              <w:t xml:space="preserve">-- </w:t>
            </w:r>
            <w:r w:rsidR="001A6CBF">
              <w:rPr>
                <w:color w:val="960000"/>
              </w:rPr>
              <w:t>{</w:t>
            </w:r>
            <w:r w:rsidR="001A6CBF" w:rsidRPr="00E03D36">
              <w:br/>
              <w:t xml:space="preserve">    </w:t>
            </w:r>
            <w:r w:rsidR="00B06D42">
              <w:rPr>
                <w:color w:val="1E6496"/>
              </w:rPr>
              <w:t>"</w:t>
            </w:r>
            <w:r w:rsidR="001A6CBF" w:rsidRPr="00CC574B">
              <w:rPr>
                <w:color w:val="1E6496"/>
              </w:rPr>
              <w:t>jsonrpc</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2.0</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method</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org.atsc.notify</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params</w:t>
            </w:r>
            <w:r w:rsidR="00B06D42">
              <w:rPr>
                <w:color w:val="1E6496"/>
              </w:rPr>
              <w:t>"</w:t>
            </w:r>
            <w:r w:rsidR="001A6CBF" w:rsidRPr="00E03D36">
              <w:rPr>
                <w:color w:val="640032"/>
              </w:rPr>
              <w:t>:</w:t>
            </w:r>
            <w:r w:rsidR="001A6CBF" w:rsidRPr="00E03D36">
              <w:t xml:space="preserve"> </w:t>
            </w:r>
            <w:r w:rsidR="008D4589">
              <w:rPr>
                <w:color w:val="960000"/>
              </w:rPr>
              <w:t>{</w:t>
            </w:r>
            <w:r w:rsidR="008D4589">
              <w:br/>
              <w:t xml:space="preserve">        </w:t>
            </w:r>
            <w:r w:rsidR="00B06D42">
              <w:rPr>
                <w:color w:val="1E6496"/>
              </w:rPr>
              <w:t>"</w:t>
            </w:r>
            <w:r w:rsidR="008D4589" w:rsidRPr="00CC574B">
              <w:rPr>
                <w:color w:val="1E6496"/>
              </w:rPr>
              <w:t>msgType</w:t>
            </w:r>
            <w:r w:rsidR="00B06D42">
              <w:rPr>
                <w:color w:val="1E6496"/>
              </w:rPr>
              <w:t>"</w:t>
            </w:r>
            <w:r w:rsidR="008D4589">
              <w:rPr>
                <w:color w:val="640032"/>
              </w:rPr>
              <w:t>:</w:t>
            </w:r>
            <w:r w:rsidR="008D4589">
              <w:t xml:space="preserve"> </w:t>
            </w:r>
            <w:r w:rsidR="00B06D42">
              <w:rPr>
                <w:color w:val="0000FF"/>
              </w:rPr>
              <w:t>"</w:t>
            </w:r>
            <w:r w:rsidR="008D4589">
              <w:rPr>
                <w:color w:val="0000FF"/>
              </w:rPr>
              <w:t>contentRecoveryStateChange</w:t>
            </w:r>
            <w:r w:rsidR="00B06D42">
              <w:rPr>
                <w:color w:val="0000FF"/>
              </w:rPr>
              <w:t>"</w:t>
            </w:r>
            <w:r w:rsidR="008D4589">
              <w:rPr>
                <w:color w:val="640032"/>
              </w:rPr>
              <w:t>,</w:t>
            </w:r>
            <w:r w:rsidR="008D4589">
              <w:br/>
              <w:t xml:space="preserve">        </w:t>
            </w:r>
            <w:r w:rsidR="00B06D42">
              <w:rPr>
                <w:color w:val="1E6496"/>
              </w:rPr>
              <w:t>"</w:t>
            </w:r>
            <w:r w:rsidR="008D4589" w:rsidRPr="00CC574B">
              <w:rPr>
                <w:color w:val="1E6496"/>
              </w:rPr>
              <w:t>audioWatermark</w:t>
            </w:r>
            <w:r w:rsidR="00B06D42">
              <w:rPr>
                <w:color w:val="1E6496"/>
              </w:rPr>
              <w:t>"</w:t>
            </w:r>
            <w:r w:rsidR="008D4589">
              <w:rPr>
                <w:color w:val="640032"/>
              </w:rPr>
              <w:t>:</w:t>
            </w:r>
            <w:r w:rsidR="008D4589" w:rsidRPr="00267FE3">
              <w:rPr>
                <w:color w:val="0000FF"/>
              </w:rPr>
              <w:t xml:space="preserve"> 2</w:t>
            </w:r>
            <w:r w:rsidR="008D4589">
              <w:rPr>
                <w:color w:val="640032"/>
              </w:rPr>
              <w:t>,</w:t>
            </w:r>
            <w:r w:rsidR="008D4589">
              <w:br/>
              <w:t xml:space="preserve">        </w:t>
            </w:r>
            <w:r w:rsidR="00B06D42">
              <w:rPr>
                <w:color w:val="1E6496"/>
              </w:rPr>
              <w:t>"</w:t>
            </w:r>
            <w:r w:rsidR="008D4589" w:rsidRPr="00CC574B">
              <w:rPr>
                <w:color w:val="1E6496"/>
              </w:rPr>
              <w:t>videoWatermark</w:t>
            </w:r>
            <w:r w:rsidR="00B06D42">
              <w:rPr>
                <w:color w:val="1E6496"/>
              </w:rPr>
              <w:t>"</w:t>
            </w:r>
            <w:r w:rsidR="008D4589">
              <w:rPr>
                <w:color w:val="640032"/>
              </w:rPr>
              <w:t>:</w:t>
            </w:r>
            <w:r w:rsidR="008D4589" w:rsidRPr="00267FE3">
              <w:rPr>
                <w:color w:val="0000FF"/>
              </w:rPr>
              <w:t xml:space="preserve"> 2</w:t>
            </w:r>
            <w:r w:rsidR="008D4589">
              <w:br/>
            </w:r>
            <w:r w:rsidR="008D4589">
              <w:rPr>
                <w:color w:val="960000"/>
              </w:rPr>
              <w:t xml:space="preserve">    }</w:t>
            </w:r>
            <w:r w:rsidR="001A6CBF" w:rsidRPr="00E03D36">
              <w:br/>
            </w:r>
            <w:r w:rsidR="001A6CBF" w:rsidRPr="00E03D36">
              <w:rPr>
                <w:color w:val="960000"/>
              </w:rPr>
              <w:t>}</w:t>
            </w:r>
          </w:p>
        </w:tc>
      </w:tr>
    </w:tbl>
    <w:p w14:paraId="1834A337" w14:textId="2DC83287" w:rsidR="006310C9" w:rsidRPr="00F50941" w:rsidRDefault="006310C9" w:rsidP="00175170">
      <w:pPr>
        <w:pStyle w:val="Heading3"/>
      </w:pPr>
      <w:bookmarkStart w:id="3647" w:name="_Ref479346742"/>
      <w:bookmarkStart w:id="3648" w:name="_Toc46919040"/>
      <w:bookmarkStart w:id="3649" w:name="_Toc85012738"/>
      <w:bookmarkStart w:id="3650" w:name="_Toc135727836"/>
      <w:bookmarkStart w:id="3651" w:name="_Toc223627519"/>
      <w:r>
        <w:rPr>
          <w:rFonts w:eastAsia="Arial Unicode MS"/>
          <w:lang w:eastAsia="ko-KR"/>
        </w:rPr>
        <w:t>Display Override</w:t>
      </w:r>
      <w:r w:rsidRPr="00F50941">
        <w:t xml:space="preserve"> Change Notification API</w:t>
      </w:r>
      <w:bookmarkEnd w:id="3647"/>
      <w:bookmarkEnd w:id="3648"/>
      <w:bookmarkEnd w:id="3649"/>
      <w:bookmarkEnd w:id="3650"/>
      <w:bookmarkEnd w:id="3651"/>
    </w:p>
    <w:p w14:paraId="3666338C" w14:textId="19485810" w:rsidR="006310C9" w:rsidRPr="00F50941" w:rsidRDefault="006310C9" w:rsidP="006310C9">
      <w:pPr>
        <w:pStyle w:val="BodyTextfirstgraph"/>
      </w:pPr>
      <w:r w:rsidRPr="00F50941">
        <w:t xml:space="preserve">The </w:t>
      </w:r>
      <w:r>
        <w:rPr>
          <w:rFonts w:eastAsia="Arial Unicode MS"/>
          <w:lang w:eastAsia="ko-KR"/>
        </w:rPr>
        <w:t>Display Override</w:t>
      </w:r>
      <w:r w:rsidRPr="00F50941">
        <w:t xml:space="preserve"> Change </w:t>
      </w:r>
      <w:r w:rsidR="00775540" w:rsidRPr="00F50941">
        <w:t xml:space="preserve">Notification </w:t>
      </w:r>
      <w:r w:rsidRPr="00F50941">
        <w:t xml:space="preserve">API </w:t>
      </w:r>
      <w:r w:rsidR="00D05EF3" w:rsidRPr="00F50941">
        <w:t>is expected to</w:t>
      </w:r>
      <w:r w:rsidRPr="00F50941">
        <w:t xml:space="preserve"> be issued by the </w:t>
      </w:r>
      <w:r w:rsidR="006E7950" w:rsidRPr="00F50941">
        <w:t>Receiver</w:t>
      </w:r>
      <w:r w:rsidRPr="00F50941">
        <w:t xml:space="preserve"> to the currently executing Broadcaster Application if the display override state or resource blocking state as defined in Query Display Override API in </w:t>
      </w:r>
      <w:r w:rsidR="006652A1" w:rsidRPr="00F50941">
        <w:t xml:space="preserve">Section </w:t>
      </w:r>
      <w:r w:rsidR="00063573" w:rsidRPr="00F50941">
        <w:fldChar w:fldCharType="begin"/>
      </w:r>
      <w:r w:rsidR="00063573" w:rsidRPr="00F50941">
        <w:instrText xml:space="preserve"> REF _Ref478117927 \r \h </w:instrText>
      </w:r>
      <w:r w:rsidR="00063573" w:rsidRPr="00F50941">
        <w:fldChar w:fldCharType="separate"/>
      </w:r>
      <w:r w:rsidR="002C5A78" w:rsidRPr="00F50941">
        <w:t>9.9.2</w:t>
      </w:r>
      <w:r w:rsidR="00063573" w:rsidRPr="00F50941">
        <w:fldChar w:fldCharType="end"/>
      </w:r>
      <w:r w:rsidRPr="00F50941">
        <w:t xml:space="preserve"> changes from one state to another different</w:t>
      </w:r>
      <w:r w:rsidR="00854C97" w:rsidRPr="00F50941">
        <w:t xml:space="preserve"> state</w:t>
      </w:r>
      <w:r w:rsidR="001300C5" w:rsidRPr="00F50941">
        <w:t xml:space="preserve"> and the Broadcaster Application has subscribed to receive such notifications via the API specified in Section </w:t>
      </w:r>
      <w:r w:rsidR="001300C5" w:rsidRPr="00F50941">
        <w:fldChar w:fldCharType="begin"/>
      </w:r>
      <w:r w:rsidR="001300C5" w:rsidRPr="00F50941">
        <w:instrText xml:space="preserve"> REF _Ref38029334 \r \h </w:instrText>
      </w:r>
      <w:r w:rsidR="001300C5" w:rsidRPr="00F50941">
        <w:fldChar w:fldCharType="separate"/>
      </w:r>
      <w:r w:rsidR="002C5A78" w:rsidRPr="00F50941">
        <w:t>9.3.1</w:t>
      </w:r>
      <w:r w:rsidR="001300C5" w:rsidRPr="00F50941">
        <w:fldChar w:fldCharType="end"/>
      </w:r>
      <w:r w:rsidR="001300C5" w:rsidRPr="00F50941">
        <w:t>.</w:t>
      </w:r>
    </w:p>
    <w:p w14:paraId="052F73F9" w14:textId="7333A5E6" w:rsidR="007E0C94" w:rsidRPr="00F50941" w:rsidRDefault="007E0C94" w:rsidP="007E0C94">
      <w:pPr>
        <w:pStyle w:val="BodyText"/>
      </w:pPr>
      <w:r w:rsidRPr="00F50941">
        <w:t xml:space="preserve">The </w:t>
      </w:r>
      <w:r>
        <w:rPr>
          <w:rFonts w:eastAsia="Arial Unicode MS"/>
          <w:lang w:eastAsia="ko-KR"/>
        </w:rPr>
        <w:t xml:space="preserve">Display Override </w:t>
      </w:r>
      <w:r w:rsidRPr="00F50941">
        <w:t xml:space="preserve">Change Notification </w:t>
      </w:r>
      <w:r w:rsidR="00D05EF3" w:rsidRPr="00F50941">
        <w:t xml:space="preserve">semantics are </w:t>
      </w:r>
      <w:r w:rsidRPr="00F50941">
        <w:t xml:space="preserve">defined in </w:t>
      </w:r>
      <w:r w:rsidRPr="00F50941">
        <w:fldChar w:fldCharType="begin"/>
      </w:r>
      <w:r w:rsidRPr="00F50941">
        <w:instrText xml:space="preserve"> REF _Ref46746048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9.87</w:t>
      </w:r>
      <w:r w:rsidRPr="00F50941">
        <w:fldChar w:fldCharType="end"/>
      </w:r>
      <w:r w:rsidRPr="00F50941">
        <w:t xml:space="preserve"> and the syntax </w:t>
      </w:r>
      <w:r w:rsidR="00607C91" w:rsidRPr="00F50941">
        <w:t xml:space="preserve">shall be as </w:t>
      </w:r>
      <w:r w:rsidRPr="00F50941">
        <w:t xml:space="preserve">defined in the schema file </w:t>
      </w:r>
      <w:hyperlink r:id="rId161"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displayOverrideChange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880C312" w14:textId="6E94C7C4" w:rsidR="007E0C94" w:rsidRPr="005D4321" w:rsidRDefault="007E0C94" w:rsidP="007E0C94">
      <w:pPr>
        <w:pStyle w:val="CaptionTable"/>
        <w:rPr>
          <w:rFonts w:eastAsia="Arial Unicode MS"/>
        </w:rPr>
      </w:pPr>
      <w:bookmarkStart w:id="3652" w:name="_Ref46746048"/>
      <w:bookmarkStart w:id="3653" w:name="_Toc46919202"/>
      <w:bookmarkStart w:id="3654" w:name="_Toc85012899"/>
      <w:bookmarkStart w:id="3655" w:name="_Toc135728493"/>
      <w:bookmarkStart w:id="3656" w:name="_Toc22362766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87</w:t>
      </w:r>
      <w:r w:rsidR="00F3307B">
        <w:rPr>
          <w:rFonts w:eastAsia="Arial Unicode MS"/>
          <w:b/>
        </w:rPr>
        <w:fldChar w:fldCharType="end"/>
      </w:r>
      <w:bookmarkEnd w:id="3652"/>
      <w:r w:rsidRPr="00595DDA">
        <w:rPr>
          <w:rFonts w:eastAsia="Arial Unicode MS"/>
        </w:rPr>
        <w:t xml:space="preserve"> </w:t>
      </w:r>
      <w:r>
        <w:rPr>
          <w:rFonts w:eastAsia="Arial Unicode MS"/>
          <w:lang w:eastAsia="ko-KR"/>
        </w:rPr>
        <w:t xml:space="preserve">Display Override </w:t>
      </w:r>
      <w:r w:rsidRPr="00F50941">
        <w:t xml:space="preserve">Change Notification </w:t>
      </w:r>
      <w:r>
        <w:rPr>
          <w:rFonts w:eastAsia="Arial Unicode MS"/>
        </w:rPr>
        <w:t>Semantics</w:t>
      </w:r>
      <w:bookmarkEnd w:id="3653"/>
      <w:bookmarkEnd w:id="3654"/>
      <w:bookmarkEnd w:id="3655"/>
      <w:bookmarkEnd w:id="36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F50941" w14:paraId="3D22C6F6" w14:textId="77777777" w:rsidTr="00623AB7">
        <w:trPr>
          <w:cantSplit/>
          <w:jc w:val="center"/>
        </w:trPr>
        <w:tc>
          <w:tcPr>
            <w:tcW w:w="1500" w:type="pct"/>
            <w:tcBorders>
              <w:top w:val="single" w:sz="4" w:space="0" w:color="auto"/>
              <w:left w:val="single" w:sz="4" w:space="0" w:color="000000"/>
              <w:bottom w:val="single" w:sz="4" w:space="0" w:color="auto"/>
              <w:right w:val="nil"/>
            </w:tcBorders>
          </w:tcPr>
          <w:p w14:paraId="4EC83213"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135E701"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BEC04F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887CF26"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F50941" w14:paraId="5804A286"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37A341" w14:textId="77777777" w:rsidR="007E0C94" w:rsidRPr="00F50941" w:rsidRDefault="007E0C94"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7EF74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E1A354"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43B85E" w14:textId="4F2FE4FE"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F50941" w14:paraId="14666742"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DBC73F" w14:textId="77777777" w:rsidR="007E0C94" w:rsidRPr="00F50941" w:rsidRDefault="007E0C94" w:rsidP="003F67C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E77A13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E6F9E7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B1EB72F" w14:textId="2E42FB55"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F50941" w14:paraId="47650CFD"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941915" w14:textId="77777777" w:rsidR="007E0C94" w:rsidRPr="00F50941" w:rsidRDefault="007E0C94" w:rsidP="003F67C0">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9306C2"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7708EE"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79E8519" w14:textId="462BA8BB" w:rsidR="007E0C94" w:rsidRDefault="00B06D42" w:rsidP="003F67C0">
            <w:pPr>
              <w:pStyle w:val="TableCell"/>
              <w:widowControl w:val="0"/>
              <w:rPr>
                <w:rFonts w:eastAsia="Malgun Gothic"/>
              </w:rPr>
            </w:pPr>
            <w:r>
              <w:rPr>
                <w:rFonts w:eastAsia="Malgun Gothic"/>
              </w:rPr>
              <w:t>"</w:t>
            </w:r>
            <w:r w:rsidR="007E0C94" w:rsidRPr="007E0C94">
              <w:rPr>
                <w:rFonts w:eastAsia="Malgun Gothic"/>
              </w:rPr>
              <w:t>displayOverrideChange</w:t>
            </w:r>
            <w:r>
              <w:rPr>
                <w:rFonts w:eastAsia="Malgun Gothic"/>
              </w:rPr>
              <w:t>"</w:t>
            </w:r>
          </w:p>
        </w:tc>
      </w:tr>
      <w:tr w:rsidR="007E0C94" w:rsidRPr="00F50941" w14:paraId="56EC24C7"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B017E3" w14:textId="4A51DBE9"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tcPr>
          <w:p w14:paraId="20910801" w14:textId="0F9C481E"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ECCC1A" w14:textId="478B68A4" w:rsidR="007E0C94" w:rsidRDefault="007E0C94" w:rsidP="007E0C94">
            <w:pPr>
              <w:pStyle w:val="TableCell"/>
              <w:widowControl w:val="0"/>
              <w:rPr>
                <w:rFonts w:eastAsia="Malgun Gothic"/>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755EF50F" w14:textId="4C013974"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F50941" w14:paraId="001811CA"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4BC886" w14:textId="12B8C772"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42589B8A" w14:textId="2F15EC30"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53D552" w14:textId="04B29A32" w:rsidR="007E0C94" w:rsidRDefault="007E0C94" w:rsidP="007E0C94">
            <w:pPr>
              <w:pStyle w:val="TableCell"/>
              <w:widowControl w:val="0"/>
              <w:rPr>
                <w:rFonts w:eastAsia="Malgun Gothic"/>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172BA2FA" w14:textId="0C008A1C"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bl>
    <w:p w14:paraId="1779A302" w14:textId="40FF92D2" w:rsidR="006310C9" w:rsidRPr="00F50941" w:rsidRDefault="006310C9" w:rsidP="008C13DD">
      <w:pPr>
        <w:pStyle w:val="BodyText"/>
        <w:spacing w:before="240"/>
      </w:pPr>
      <w:r w:rsidRPr="00F50941">
        <w:rPr>
          <w:rStyle w:val="Code-URLCharacter"/>
        </w:rPr>
        <w:t>resourceBlocking</w:t>
      </w:r>
      <w:r w:rsidRPr="00F50941">
        <w:t xml:space="preserve"> and </w:t>
      </w:r>
      <w:r w:rsidRPr="00F50941">
        <w:rPr>
          <w:rStyle w:val="Code-URLCharacter"/>
        </w:rPr>
        <w:t>displayOverride</w:t>
      </w:r>
      <w:r w:rsidRPr="00F50941">
        <w:t xml:space="preserve"> are defined in Query Display Override API in </w:t>
      </w:r>
      <w:r w:rsidR="001A6CBF" w:rsidRPr="00F50941">
        <w:t xml:space="preserve">Section </w:t>
      </w:r>
      <w:r w:rsidR="001A6CBF" w:rsidRPr="00F50941">
        <w:fldChar w:fldCharType="begin"/>
      </w:r>
      <w:r w:rsidR="001A6CBF" w:rsidRPr="00F50941">
        <w:instrText xml:space="preserve"> REF _Ref478117927 \r \h </w:instrText>
      </w:r>
      <w:r w:rsidR="001A6CBF" w:rsidRPr="00F50941">
        <w:fldChar w:fldCharType="separate"/>
      </w:r>
      <w:r w:rsidR="002C5A78" w:rsidRPr="00F50941">
        <w:t>9.9.2</w:t>
      </w:r>
      <w:r w:rsidR="001A6CBF" w:rsidRPr="00F50941">
        <w:fldChar w:fldCharType="end"/>
      </w:r>
      <w:r w:rsidRPr="00F50941">
        <w:t>.</w:t>
      </w:r>
    </w:p>
    <w:p w14:paraId="38D8D2B5" w14:textId="77777777" w:rsidR="006310C9" w:rsidRPr="00F50941" w:rsidRDefault="006310C9" w:rsidP="00DA6EF5">
      <w:pPr>
        <w:pStyle w:val="BodyText"/>
      </w:pPr>
      <w:r w:rsidRPr="00F50941">
        <w:t xml:space="preserve">If a key/value pair is absent in the </w:t>
      </w:r>
      <w:r w:rsidRPr="00F50941">
        <w:rPr>
          <w:rStyle w:val="Code-URLCharacter"/>
        </w:rPr>
        <w:t>params</w:t>
      </w:r>
      <w:r w:rsidRPr="00F50941">
        <w:t>, it indicates that the value of the key/value pair is false.</w:t>
      </w:r>
    </w:p>
    <w:p w14:paraId="474B3967" w14:textId="662B8A53" w:rsidR="006310C9" w:rsidRPr="00F50941" w:rsidRDefault="006310C9" w:rsidP="008418C9">
      <w:pPr>
        <w:pStyle w:val="BodyText"/>
        <w:spacing w:after="240"/>
      </w:pPr>
      <w:r w:rsidRPr="00F50941">
        <w:t xml:space="preserve">For example, if the display override state changes from inactive to active and the </w:t>
      </w:r>
      <w:r w:rsidR="006E7950" w:rsidRPr="00F50941">
        <w:t>Receiver</w:t>
      </w:r>
      <w:r w:rsidRPr="00F50941">
        <w:t xml:space="preserve"> is blocking the currently executing Broadcaster Application from presenting video and audio, the </w:t>
      </w:r>
      <w:r w:rsidR="006E7950" w:rsidRPr="00F50941">
        <w:t>Receiver</w:t>
      </w:r>
      <w:r w:rsidRPr="00F50941">
        <w:t xml:space="preserve"> notifies the </w:t>
      </w:r>
      <w:r w:rsidR="002C2CE7" w:rsidRPr="00F50941">
        <w:t xml:space="preserve">Broadcaster Application </w:t>
      </w:r>
      <w:r w:rsidRPr="00F50941">
        <w:t xml:space="preserve">the </w:t>
      </w:r>
      <w:r>
        <w:rPr>
          <w:rFonts w:eastAsia="Arial Unicode MS"/>
          <w:lang w:eastAsia="ko-KR"/>
        </w:rPr>
        <w:t xml:space="preserve">Display Override </w:t>
      </w:r>
      <w:r w:rsidRPr="00F50941">
        <w:t>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F50941" w14:paraId="6B880F76" w14:textId="77777777" w:rsidTr="00917070">
        <w:trPr>
          <w:cantSplit/>
          <w:jc w:val="center"/>
        </w:trPr>
        <w:tc>
          <w:tcPr>
            <w:tcW w:w="0" w:type="auto"/>
          </w:tcPr>
          <w:p w14:paraId="5DB107E0" w14:textId="6D0B7274" w:rsidR="006310C9" w:rsidRPr="00CC574B" w:rsidRDefault="001758AC" w:rsidP="006A2C10">
            <w:pPr>
              <w:pStyle w:val="SchemaJSONExamples"/>
              <w:keepNext w:val="0"/>
            </w:pPr>
            <w:r>
              <w:t>&lt;</w:t>
            </w:r>
            <w:r w:rsidR="006310C9" w:rsidRPr="00712EB1">
              <w:t xml:space="preserve">-- </w:t>
            </w:r>
            <w:r w:rsidR="00DA6EF5" w:rsidRPr="00712EB1">
              <w:rPr>
                <w:color w:val="960000"/>
              </w:rPr>
              <w:t>{</w:t>
            </w:r>
            <w:r w:rsidR="00DA6EF5" w:rsidRPr="00E03D36">
              <w:br/>
              <w:t xml:space="preserve">    </w:t>
            </w:r>
            <w:r w:rsidR="00B06D42">
              <w:rPr>
                <w:color w:val="1E6496"/>
              </w:rPr>
              <w:t>"</w:t>
            </w:r>
            <w:r w:rsidR="00DA6EF5" w:rsidRPr="00CC574B">
              <w:rPr>
                <w:color w:val="1E6496"/>
              </w:rPr>
              <w:t>jsonrpc</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2.0</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method</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org.atsc.notify</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params</w:t>
            </w:r>
            <w:r w:rsidR="00B06D42">
              <w:rPr>
                <w:color w:val="1E6496"/>
              </w:rPr>
              <w:t>"</w:t>
            </w:r>
            <w:r w:rsidR="00DA6EF5" w:rsidRPr="00E03D36">
              <w:rPr>
                <w:color w:val="640032"/>
              </w:rPr>
              <w:t>:</w:t>
            </w:r>
            <w:r w:rsidR="00DA6EF5" w:rsidRPr="00E03D36">
              <w:t xml:space="preserve"> </w:t>
            </w:r>
            <w:r w:rsidR="00DA6EF5" w:rsidRPr="00E03D36">
              <w:rPr>
                <w:color w:val="960000"/>
              </w:rPr>
              <w:t>{</w:t>
            </w:r>
            <w:r w:rsidR="00DA6EF5" w:rsidRPr="00E03D36">
              <w:br/>
              <w:t xml:space="preserve">        </w:t>
            </w:r>
            <w:r w:rsidR="00B06D42">
              <w:rPr>
                <w:color w:val="1E6496"/>
              </w:rPr>
              <w:t>"</w:t>
            </w:r>
            <w:r w:rsidR="00DA6EF5" w:rsidRPr="00CC574B">
              <w:rPr>
                <w:color w:val="1E6496"/>
              </w:rPr>
              <w:t>msgType</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displayOverrideChange</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resourceBlocking</w:t>
            </w:r>
            <w:r w:rsidR="00B06D42">
              <w:rPr>
                <w:color w:val="1E6496"/>
              </w:rPr>
              <w:t>"</w:t>
            </w:r>
            <w:r w:rsidR="00DA6EF5" w:rsidRPr="00E03D36">
              <w:rPr>
                <w:color w:val="640032"/>
              </w:rPr>
              <w:t>:</w:t>
            </w:r>
            <w:r w:rsidR="00DA6EF5" w:rsidRPr="00267FE3">
              <w:rPr>
                <w:color w:val="0000FF"/>
              </w:rPr>
              <w:t xml:space="preserve"> true</w:t>
            </w:r>
            <w:r w:rsidR="00DA6EF5" w:rsidRPr="00E03D36">
              <w:rPr>
                <w:color w:val="640032"/>
              </w:rPr>
              <w:t>,</w:t>
            </w:r>
            <w:r w:rsidR="00DA6EF5" w:rsidRPr="00E03D36">
              <w:br/>
              <w:t xml:space="preserve">        </w:t>
            </w:r>
            <w:r w:rsidR="00B06D42">
              <w:rPr>
                <w:color w:val="1E6496"/>
              </w:rPr>
              <w:t>"</w:t>
            </w:r>
            <w:r w:rsidR="00DA6EF5" w:rsidRPr="00CC574B">
              <w:rPr>
                <w:color w:val="1E6496"/>
              </w:rPr>
              <w:t>displayOverride</w:t>
            </w:r>
            <w:r w:rsidR="00B06D42">
              <w:rPr>
                <w:color w:val="1E6496"/>
              </w:rPr>
              <w:t>"</w:t>
            </w:r>
            <w:r w:rsidR="00DA6EF5" w:rsidRPr="00E03D36">
              <w:rPr>
                <w:color w:val="640032"/>
              </w:rPr>
              <w:t>:</w:t>
            </w:r>
            <w:r w:rsidR="00DA6EF5" w:rsidRPr="00267FE3">
              <w:rPr>
                <w:color w:val="0000FF"/>
              </w:rPr>
              <w:t xml:space="preserve"> true</w:t>
            </w:r>
            <w:r w:rsidR="00DA6EF5" w:rsidRPr="00E03D36">
              <w:br/>
              <w:t xml:space="preserve">    </w:t>
            </w:r>
            <w:r w:rsidR="00DA6EF5" w:rsidRPr="00E03D36">
              <w:rPr>
                <w:color w:val="960000"/>
              </w:rPr>
              <w:t>}</w:t>
            </w:r>
            <w:r w:rsidR="00DA6EF5" w:rsidRPr="00E03D36">
              <w:br/>
            </w:r>
            <w:r w:rsidR="00DA6EF5" w:rsidRPr="00E03D36">
              <w:rPr>
                <w:color w:val="960000"/>
              </w:rPr>
              <w:t>}</w:t>
            </w:r>
          </w:p>
        </w:tc>
      </w:tr>
    </w:tbl>
    <w:p w14:paraId="1515DE4A" w14:textId="530E2BA8" w:rsidR="006310C9" w:rsidRPr="00F50941" w:rsidRDefault="006310C9" w:rsidP="00175170">
      <w:pPr>
        <w:pStyle w:val="Heading3"/>
      </w:pPr>
      <w:bookmarkStart w:id="3657" w:name="_Ref479346750"/>
      <w:bookmarkStart w:id="3658" w:name="_Toc46919041"/>
      <w:bookmarkStart w:id="3659" w:name="_Toc85012739"/>
      <w:bookmarkStart w:id="3660" w:name="_Toc135727837"/>
      <w:bookmarkStart w:id="3661" w:name="_Toc223627520"/>
      <w:r w:rsidRPr="00F50941">
        <w:t>Recovered Component Info Change Notification API</w:t>
      </w:r>
      <w:bookmarkEnd w:id="3657"/>
      <w:bookmarkEnd w:id="3658"/>
      <w:bookmarkEnd w:id="3659"/>
      <w:bookmarkEnd w:id="3660"/>
      <w:bookmarkEnd w:id="3661"/>
    </w:p>
    <w:p w14:paraId="02FD76E2" w14:textId="3432AB01" w:rsidR="006310C9" w:rsidRPr="00F50941" w:rsidRDefault="006310C9" w:rsidP="006310C9">
      <w:pPr>
        <w:pStyle w:val="BodyTextfirstgraph"/>
      </w:pPr>
      <w:r w:rsidRPr="00F50941">
        <w:t xml:space="preserve">The Recovered Component Info Change </w:t>
      </w:r>
      <w:r w:rsidR="00775540" w:rsidRPr="00F50941">
        <w:t xml:space="preserve">Notification </w:t>
      </w:r>
      <w:r w:rsidRPr="00F50941">
        <w:t xml:space="preserve">API </w:t>
      </w:r>
      <w:r w:rsidR="00D05EF3" w:rsidRPr="00F50941">
        <w:t>is expected to</w:t>
      </w:r>
      <w:r w:rsidRPr="00F50941">
        <w:t xml:space="preserve"> be issued by the </w:t>
      </w:r>
      <w:r w:rsidR="006E7950" w:rsidRPr="00F50941">
        <w:t>Receiver</w:t>
      </w:r>
      <w:r w:rsidRPr="00F50941">
        <w:t xml:space="preserve"> to the currently executing Broadcaster Application if the video or audio components of a service being received by the </w:t>
      </w:r>
      <w:r w:rsidR="006E7950" w:rsidRPr="00F50941">
        <w:t>Receiver</w:t>
      </w:r>
      <w:r w:rsidRPr="00F50941">
        <w:t xml:space="preserve"> change (e.g.</w:t>
      </w:r>
      <w:r w:rsidR="00C7293B" w:rsidRPr="00F50941">
        <w:t>,</w:t>
      </w:r>
      <w:r w:rsidRPr="00F50941">
        <w:t xml:space="preserve"> as a result of selection by the user on an upstream device)</w:t>
      </w:r>
      <w:r w:rsidR="001300C5" w:rsidRPr="00F50941">
        <w:t xml:space="preserve"> and the Broadcaster Application has subscribed to receive such notifications via the API specified in Section </w:t>
      </w:r>
      <w:r w:rsidR="001300C5" w:rsidRPr="00F50941">
        <w:fldChar w:fldCharType="begin"/>
      </w:r>
      <w:r w:rsidR="001300C5" w:rsidRPr="00F50941">
        <w:instrText xml:space="preserve"> REF _Ref38029334 \r \h </w:instrText>
      </w:r>
      <w:r w:rsidR="001300C5" w:rsidRPr="00F50941">
        <w:fldChar w:fldCharType="separate"/>
      </w:r>
      <w:r w:rsidR="002C5A78" w:rsidRPr="00F50941">
        <w:t>9.3.1</w:t>
      </w:r>
      <w:r w:rsidR="001300C5" w:rsidRPr="00F50941">
        <w:fldChar w:fldCharType="end"/>
      </w:r>
      <w:r w:rsidR="001300C5" w:rsidRPr="00F50941">
        <w:t>.</w:t>
      </w:r>
    </w:p>
    <w:p w14:paraId="410CF0DE" w14:textId="377B001F" w:rsidR="007E0C94" w:rsidRPr="00F50941" w:rsidRDefault="007E0C94" w:rsidP="007E0C94">
      <w:pPr>
        <w:pStyle w:val="BodyText"/>
      </w:pPr>
      <w:r w:rsidRPr="00F50941">
        <w:t xml:space="preserve">The Recovered Component Info Change Notification </w:t>
      </w:r>
      <w:r w:rsidR="00D05EF3" w:rsidRPr="00F50941">
        <w:t xml:space="preserve">semantics are </w:t>
      </w:r>
      <w:r w:rsidRPr="00F50941">
        <w:t xml:space="preserve">defined in </w:t>
      </w:r>
      <w:r w:rsidR="00DA4786" w:rsidRPr="00F50941">
        <w:fldChar w:fldCharType="begin"/>
      </w:r>
      <w:r w:rsidR="00DA4786" w:rsidRPr="00F50941">
        <w:instrText xml:space="preserve"> REF _Ref46746239 \h  \* MERGEFORMAT </w:instrText>
      </w:r>
      <w:r w:rsidR="00DA4786" w:rsidRPr="00F50941">
        <w:fldChar w:fldCharType="separate"/>
      </w:r>
      <w:r w:rsidR="002C5A78" w:rsidRPr="002C5A78">
        <w:rPr>
          <w:rFonts w:eastAsia="Arial Unicode MS"/>
        </w:rPr>
        <w:t xml:space="preserve">Table </w:t>
      </w:r>
      <w:r w:rsidR="002C5A78" w:rsidRPr="002C5A78">
        <w:rPr>
          <w:rFonts w:eastAsia="Arial Unicode MS"/>
          <w:noProof/>
        </w:rPr>
        <w:t>9.88</w:t>
      </w:r>
      <w:r w:rsidR="00DA4786" w:rsidRPr="00F50941">
        <w:fldChar w:fldCharType="end"/>
      </w:r>
      <w:r w:rsidRPr="00F50941">
        <w:t xml:space="preserve"> and the syntax </w:t>
      </w:r>
      <w:r w:rsidR="00607C91" w:rsidRPr="00F50941">
        <w:t xml:space="preserve">shall be as </w:t>
      </w:r>
      <w:r w:rsidRPr="00F50941">
        <w:t xml:space="preserve">defined in the schema file </w:t>
      </w:r>
      <w:hyperlink r:id="rId162"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recoveredComponentInfoChange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288154C8" w14:textId="6F8A3C58" w:rsidR="007E0C94" w:rsidRPr="005D4321" w:rsidRDefault="007E0C94" w:rsidP="007E0C94">
      <w:pPr>
        <w:pStyle w:val="CaptionTable"/>
        <w:rPr>
          <w:rFonts w:eastAsia="Arial Unicode MS"/>
        </w:rPr>
      </w:pPr>
      <w:bookmarkStart w:id="3662" w:name="_Ref46746239"/>
      <w:bookmarkStart w:id="3663" w:name="_Toc46919203"/>
      <w:bookmarkStart w:id="3664" w:name="_Toc85012900"/>
      <w:bookmarkStart w:id="3665" w:name="_Toc135728494"/>
      <w:bookmarkStart w:id="3666" w:name="_Toc22362766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88</w:t>
      </w:r>
      <w:r w:rsidR="00F3307B">
        <w:rPr>
          <w:rFonts w:eastAsia="Arial Unicode MS"/>
          <w:b/>
        </w:rPr>
        <w:fldChar w:fldCharType="end"/>
      </w:r>
      <w:bookmarkEnd w:id="3662"/>
      <w:r w:rsidRPr="00595DDA">
        <w:rPr>
          <w:rFonts w:eastAsia="Arial Unicode MS"/>
        </w:rPr>
        <w:t xml:space="preserve"> </w:t>
      </w:r>
      <w:r w:rsidRPr="00F50941">
        <w:t xml:space="preserve">Recovered Component Info Change Notification </w:t>
      </w:r>
      <w:r>
        <w:rPr>
          <w:rFonts w:eastAsia="Arial Unicode MS"/>
        </w:rPr>
        <w:t>Semantics</w:t>
      </w:r>
      <w:bookmarkEnd w:id="3663"/>
      <w:bookmarkEnd w:id="3664"/>
      <w:bookmarkEnd w:id="3665"/>
      <w:bookmarkEnd w:id="366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F50941" w14:paraId="2A395EDF" w14:textId="77777777" w:rsidTr="00E337B8">
        <w:trPr>
          <w:cantSplit/>
          <w:jc w:val="center"/>
        </w:trPr>
        <w:tc>
          <w:tcPr>
            <w:tcW w:w="1500" w:type="pct"/>
            <w:tcBorders>
              <w:top w:val="single" w:sz="4" w:space="0" w:color="auto"/>
              <w:left w:val="single" w:sz="4" w:space="0" w:color="000000"/>
              <w:bottom w:val="single" w:sz="4" w:space="0" w:color="auto"/>
              <w:right w:val="nil"/>
            </w:tcBorders>
          </w:tcPr>
          <w:p w14:paraId="049E5839"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AB34D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816BD1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B6058BF"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F50941" w14:paraId="09413792"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5F94F6D" w14:textId="77777777" w:rsidR="007E0C94" w:rsidRPr="00F50941" w:rsidRDefault="007E0C94"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868EE3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87000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219F7B9" w14:textId="0A3AA481"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F50941" w14:paraId="24739E2F"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FD9AD5" w14:textId="77777777" w:rsidR="007E0C94" w:rsidRPr="00F50941" w:rsidRDefault="007E0C94" w:rsidP="003F67C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29991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E3250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0F77CC" w14:textId="7EDAB593"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F50941" w14:paraId="23E7DC37"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2883916" w14:textId="77777777" w:rsidR="007E0C94" w:rsidRPr="00F50941" w:rsidRDefault="007E0C94" w:rsidP="003F67C0">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F02A376"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45AEA0"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34908EB" w14:textId="44386B8A" w:rsidR="007E0C94" w:rsidRDefault="00B06D42" w:rsidP="003F67C0">
            <w:pPr>
              <w:pStyle w:val="TableCell"/>
              <w:widowControl w:val="0"/>
              <w:rPr>
                <w:rFonts w:eastAsia="Malgun Gothic"/>
              </w:rPr>
            </w:pPr>
            <w:r>
              <w:rPr>
                <w:rFonts w:eastAsia="Malgun Gothic"/>
              </w:rPr>
              <w:t>"</w:t>
            </w:r>
            <w:r w:rsidR="007E0C94" w:rsidRPr="007E0C94">
              <w:rPr>
                <w:rFonts w:eastAsia="Malgun Gothic"/>
              </w:rPr>
              <w:t>recoveredComponentInfoChange</w:t>
            </w:r>
            <w:r>
              <w:rPr>
                <w:rFonts w:eastAsia="Malgun Gothic"/>
              </w:rPr>
              <w:t>"</w:t>
            </w:r>
          </w:p>
        </w:tc>
      </w:tr>
      <w:tr w:rsidR="007E0C94" w:rsidRPr="00F50941" w14:paraId="10C25D75"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F7F058" w14:textId="6379CC57" w:rsidR="007E0C94" w:rsidRPr="00C76421" w:rsidRDefault="007E0C94" w:rsidP="007E0C94">
            <w:pPr>
              <w:pStyle w:val="TableCell"/>
              <w:widowControl w:val="0"/>
              <w:rPr>
                <w:rStyle w:val="Code-XMLCharacterBold"/>
                <w:rFonts w:eastAsia="Malgun Gothic"/>
                <w:b w:val="0"/>
                <w:bCs w:val="0"/>
              </w:rPr>
            </w:pPr>
            <w:r>
              <w:rPr>
                <w:rStyle w:val="Code-XMLCharacter"/>
                <w:rFonts w:eastAsia="Arial Unicode MS"/>
              </w:rPr>
              <w:t>m</w:t>
            </w:r>
            <w:r w:rsidRPr="00F50941">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2CC1997" w14:textId="1F6C5FC1" w:rsidR="007E0C94" w:rsidRDefault="007E0C94" w:rsidP="007E0C94">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FE837B" w14:textId="67E0B070" w:rsidR="007E0C94" w:rsidRDefault="00D81B84" w:rsidP="007E0C94">
            <w:pPr>
              <w:pStyle w:val="TableCell"/>
              <w:widowControl w:val="0"/>
              <w:rPr>
                <w:rFonts w:eastAsia="Malgun Gothic"/>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5106E66A" w14:textId="2500B45A" w:rsidR="007E0C94" w:rsidRDefault="00B06D42" w:rsidP="007E0C94">
            <w:pPr>
              <w:pStyle w:val="TableCell"/>
              <w:widowControl w:val="0"/>
              <w:rPr>
                <w:rFonts w:eastAsia="Malgun Gothic"/>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F50941" w14:paraId="4F31AA69"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B880908" w14:textId="73A38003"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7CCF1BDE" w14:textId="0DC2BF11" w:rsidR="007E0C94" w:rsidRDefault="007E0C94" w:rsidP="007E0C94">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06D1B0C" w14:textId="471D478D" w:rsidR="007E0C94" w:rsidRDefault="007E0C94" w:rsidP="007E0C94">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4B35786" w14:textId="0DD7DC58" w:rsidR="007E0C94" w:rsidRDefault="007E0C94" w:rsidP="007E0C94">
            <w:pPr>
              <w:pStyle w:val="TableCell"/>
              <w:widowControl w:val="0"/>
              <w:rPr>
                <w:rFonts w:eastAsia="Malgun Gothic"/>
              </w:rPr>
            </w:pPr>
          </w:p>
        </w:tc>
      </w:tr>
      <w:tr w:rsidR="007E0C94" w:rsidRPr="00F50941" w14:paraId="6697F5CC"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8F36DC" w14:textId="2D2CC6AE" w:rsidR="007E0C94" w:rsidRPr="007E0C94" w:rsidRDefault="007E0C94" w:rsidP="007E0C94">
            <w:pPr>
              <w:pStyle w:val="TableCell"/>
              <w:widowControl w:val="0"/>
              <w:rPr>
                <w:rStyle w:val="Code-XMLCharacter"/>
                <w:rFonts w:eastAsia="Arial Unicode MS"/>
              </w:rPr>
            </w:pPr>
            <w:r>
              <w:rPr>
                <w:rStyle w:val="Code-XMLCharacter"/>
                <w:rFonts w:eastAsia="Arial Unicode MS"/>
              </w:rPr>
              <w:t>d</w:t>
            </w:r>
            <w:r w:rsidRPr="00F50941">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C3888B5" w14:textId="29CEC938" w:rsidR="007E0C94" w:rsidRDefault="007E0C94" w:rsidP="007E0C9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FE19273" w14:textId="7D0A322C" w:rsidR="007E0C94" w:rsidRDefault="007E0C94" w:rsidP="007E0C9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BBC01A6" w14:textId="77777777" w:rsidR="007E0C94" w:rsidRDefault="007E0C94" w:rsidP="007E0C94">
            <w:pPr>
              <w:pStyle w:val="TableCell"/>
              <w:widowControl w:val="0"/>
              <w:rPr>
                <w:rFonts w:eastAsia="Arial Unicode MS"/>
              </w:rPr>
            </w:pPr>
          </w:p>
        </w:tc>
      </w:tr>
    </w:tbl>
    <w:p w14:paraId="505D0064" w14:textId="06F2CE8B" w:rsidR="006310C9" w:rsidRPr="00F50941" w:rsidRDefault="006310C9" w:rsidP="00AE2C42">
      <w:pPr>
        <w:pStyle w:val="BodyText"/>
        <w:spacing w:before="240"/>
        <w:rPr>
          <w:noProof/>
          <w:lang w:val="en-GB" w:eastAsia="ja-JP"/>
        </w:rPr>
      </w:pPr>
      <w:r w:rsidRPr="00F50941">
        <w:rPr>
          <w:rStyle w:val="Code-URLCharacter"/>
        </w:rPr>
        <w:t>mediaType, componentID</w:t>
      </w:r>
      <w:r w:rsidRPr="00F50941">
        <w:t xml:space="preserve"> and </w:t>
      </w:r>
      <w:r w:rsidRPr="00F50941">
        <w:rPr>
          <w:rStyle w:val="Code-URLCharacter"/>
        </w:rPr>
        <w:t>descriptor</w:t>
      </w:r>
      <w:r w:rsidRPr="00F50941">
        <w:t xml:space="preserve"> are defined </w:t>
      </w:r>
      <w:r w:rsidR="00775540" w:rsidRPr="00F50941">
        <w:t xml:space="preserve">in the </w:t>
      </w:r>
      <w:r w:rsidRPr="00F50941">
        <w:t>Query Recovered Component Info API in</w:t>
      </w:r>
      <w:r w:rsidR="008418C9" w:rsidRPr="00F50941">
        <w:t xml:space="preserve"> Section</w:t>
      </w:r>
      <w:r w:rsidRPr="00F50941">
        <w:t xml:space="preserve"> </w:t>
      </w:r>
      <w:r w:rsidR="003F215A" w:rsidRPr="00F50941">
        <w:fldChar w:fldCharType="begin"/>
      </w:r>
      <w:r w:rsidR="003F215A" w:rsidRPr="00F50941">
        <w:instrText xml:space="preserve"> REF _Ref486513699 \r \h </w:instrText>
      </w:r>
      <w:r w:rsidR="003F215A" w:rsidRPr="00F50941">
        <w:fldChar w:fldCharType="separate"/>
      </w:r>
      <w:r w:rsidR="002C5A78" w:rsidRPr="00F50941">
        <w:t>9.9.3</w:t>
      </w:r>
      <w:r w:rsidR="003F215A" w:rsidRPr="00F50941">
        <w:fldChar w:fldCharType="end"/>
      </w:r>
      <w:r w:rsidRPr="00F50941">
        <w:t>.</w:t>
      </w:r>
    </w:p>
    <w:p w14:paraId="565B1F61" w14:textId="753A9656" w:rsidR="006310C9" w:rsidRPr="00F50941" w:rsidRDefault="006310C9" w:rsidP="008418C9">
      <w:pPr>
        <w:pStyle w:val="BodyText"/>
        <w:spacing w:after="240"/>
      </w:pPr>
      <w:r w:rsidRPr="00F50941">
        <w:t xml:space="preserve">For example, if the user at an upstream device of the </w:t>
      </w:r>
      <w:r w:rsidR="006E7950" w:rsidRPr="00F50941">
        <w:t>Receiver</w:t>
      </w:r>
      <w:r w:rsidRPr="00F50941">
        <w:t xml:space="preserve"> changed from Spanish to English audio track described by the</w:t>
      </w:r>
      <w:r w:rsidRPr="00F50941">
        <w:rPr>
          <w:rStyle w:val="Code-URLCharacter"/>
        </w:rPr>
        <w:t xml:space="preserve"> componentID </w:t>
      </w:r>
      <w:r w:rsidRPr="00F50941">
        <w:t xml:space="preserve">value </w:t>
      </w:r>
      <w:r w:rsidR="00B06D42" w:rsidRPr="00F50941">
        <w:t>"</w:t>
      </w:r>
      <w:r w:rsidRPr="00F50941">
        <w:t>1</w:t>
      </w:r>
      <w:r w:rsidR="00B06D42" w:rsidRPr="00F50941">
        <w:t>"</w:t>
      </w:r>
      <w:r w:rsidRPr="00F50941">
        <w:t xml:space="preserve"> and </w:t>
      </w:r>
      <w:r w:rsidRPr="00F50941">
        <w:rPr>
          <w:rStyle w:val="Code-URLCharacter"/>
        </w:rPr>
        <w:t xml:space="preserve">descriptor </w:t>
      </w:r>
      <w:r w:rsidRPr="00F50941">
        <w:t xml:space="preserve">value </w:t>
      </w:r>
      <w:r w:rsidR="00B06D42" w:rsidRPr="00F50941">
        <w:t>"</w:t>
      </w:r>
      <w:r w:rsidRPr="00F50941">
        <w:rPr>
          <w:rStyle w:val="Code-URLCharacter"/>
        </w:rPr>
        <w:t>component description string 3</w:t>
      </w:r>
      <w:r w:rsidR="00B06D42" w:rsidRPr="00F50941">
        <w:t>"</w:t>
      </w:r>
      <w:r w:rsidR="008418C9" w:rsidRPr="00F50941">
        <w:t>,</w:t>
      </w:r>
      <w:r w:rsidRPr="00F50941">
        <w:t xml:space="preserve"> the </w:t>
      </w:r>
      <w:r w:rsidR="006E7950" w:rsidRPr="00F50941">
        <w:t>Receiver</w:t>
      </w:r>
      <w:r w:rsidRPr="00F50941">
        <w:t xml:space="preserve"> notifies the </w:t>
      </w:r>
      <w:r w:rsidR="002C2CE7" w:rsidRPr="00F50941">
        <w:t>Broadcaster Application</w:t>
      </w:r>
      <w:r w:rsidR="00341E9A" w:rsidRPr="00F50941">
        <w:t xml:space="preserve"> of</w:t>
      </w:r>
      <w:r w:rsidR="002C2CE7" w:rsidRPr="00F50941">
        <w:t xml:space="preserve"> </w:t>
      </w:r>
      <w:r w:rsidRPr="00F50941">
        <w:t>the recovered component change</w:t>
      </w:r>
      <w:r w:rsidR="00CC47E1" w:rsidRPr="00F50941">
        <w:t>d</w:t>
      </w:r>
      <w:r w:rsidRPr="00F50941">
        <w:t xml:space="preserve">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F50941" w14:paraId="702079BC" w14:textId="77777777" w:rsidTr="00917070">
        <w:trPr>
          <w:cantSplit/>
          <w:jc w:val="center"/>
        </w:trPr>
        <w:tc>
          <w:tcPr>
            <w:tcW w:w="0" w:type="auto"/>
          </w:tcPr>
          <w:p w14:paraId="3755C2D7" w14:textId="60DB6DB3" w:rsidR="006310C9" w:rsidRPr="00CC574B" w:rsidRDefault="001758AC" w:rsidP="006A2C10">
            <w:pPr>
              <w:pStyle w:val="SchemaJSONExamples"/>
              <w:keepNext w:val="0"/>
            </w:pPr>
            <w:r>
              <w:t>&lt;</w:t>
            </w:r>
            <w:r w:rsidR="006310C9" w:rsidRPr="00712EB1">
              <w:t xml:space="preserve">-- </w:t>
            </w:r>
            <w:r w:rsidR="008418C9" w:rsidRPr="00712EB1">
              <w:rPr>
                <w:color w:val="960000"/>
              </w:rPr>
              <w:t>{</w:t>
            </w:r>
            <w:r w:rsidR="008418C9" w:rsidRPr="00E03D36">
              <w:br/>
              <w:t xml:space="preserve">    </w:t>
            </w:r>
            <w:r w:rsidR="00B06D42">
              <w:rPr>
                <w:color w:val="1E6496"/>
              </w:rPr>
              <w:t>"</w:t>
            </w:r>
            <w:r w:rsidR="008418C9" w:rsidRPr="00E03D36">
              <w:rPr>
                <w:color w:val="1E6496"/>
              </w:rPr>
              <w:t>jsonrpc</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2.0</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method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org.atsc.notify</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params</w:t>
            </w:r>
            <w:r w:rsidR="00B06D42">
              <w:rPr>
                <w:color w:val="1E6496"/>
              </w:rPr>
              <w:t>"</w:t>
            </w:r>
            <w:r w:rsidR="008418C9" w:rsidRPr="00E03D36">
              <w:rPr>
                <w:color w:val="640032"/>
              </w:rPr>
              <w:t>:</w:t>
            </w:r>
            <w:r w:rsidR="008418C9" w:rsidRPr="00E03D36">
              <w:t xml:space="preserve"> </w:t>
            </w:r>
            <w:r w:rsidR="008418C9" w:rsidRPr="00E03D36">
              <w:rPr>
                <w:color w:val="960000"/>
              </w:rPr>
              <w:t>{</w:t>
            </w:r>
            <w:r w:rsidR="008418C9" w:rsidRPr="00E03D36">
              <w:br/>
              <w:t xml:space="preserve">        </w:t>
            </w:r>
            <w:r w:rsidR="00B06D42">
              <w:rPr>
                <w:color w:val="1E6496"/>
              </w:rPr>
              <w:t>"</w:t>
            </w:r>
            <w:r w:rsidR="008418C9" w:rsidRPr="00E03D36">
              <w:rPr>
                <w:color w:val="1E6496"/>
              </w:rPr>
              <w:t>msgType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recoveredComponentInfoChange</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mediaType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audio</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componentID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1</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descriptor</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component description string 3</w:t>
            </w:r>
            <w:r w:rsidR="00B06D42">
              <w:rPr>
                <w:color w:val="0000FF"/>
              </w:rPr>
              <w:t>"</w:t>
            </w:r>
            <w:r w:rsidR="008418C9" w:rsidRPr="00E03D36">
              <w:br/>
              <w:t xml:space="preserve">    </w:t>
            </w:r>
            <w:r w:rsidR="008418C9" w:rsidRPr="00E03D36">
              <w:rPr>
                <w:color w:val="960000"/>
              </w:rPr>
              <w:t>}</w:t>
            </w:r>
            <w:r w:rsidR="008418C9" w:rsidRPr="00E03D36">
              <w:br/>
            </w:r>
            <w:r w:rsidR="008418C9" w:rsidRPr="00E03D36">
              <w:rPr>
                <w:color w:val="960000"/>
              </w:rPr>
              <w:t>}</w:t>
            </w:r>
          </w:p>
        </w:tc>
      </w:tr>
    </w:tbl>
    <w:p w14:paraId="702FC4D0" w14:textId="336EAB44" w:rsidR="00194FCA" w:rsidRPr="00F50941" w:rsidRDefault="00194FCA" w:rsidP="00194FCA">
      <w:pPr>
        <w:pStyle w:val="Heading2"/>
      </w:pPr>
      <w:bookmarkStart w:id="3667" w:name="_Ref479346688"/>
      <w:bookmarkStart w:id="3668" w:name="_Toc46919042"/>
      <w:bookmarkStart w:id="3669" w:name="_Toc85012740"/>
      <w:bookmarkStart w:id="3670" w:name="_Toc135727838"/>
      <w:bookmarkStart w:id="3671" w:name="_Toc223627521"/>
      <w:bookmarkStart w:id="3672" w:name="_Toc468359010"/>
      <w:bookmarkEnd w:id="3641"/>
      <w:r w:rsidRPr="00F50941">
        <w:t>Filter Codes APIs</w:t>
      </w:r>
      <w:bookmarkEnd w:id="3667"/>
      <w:bookmarkEnd w:id="3668"/>
      <w:bookmarkEnd w:id="3669"/>
      <w:bookmarkEnd w:id="3670"/>
      <w:bookmarkEnd w:id="3671"/>
    </w:p>
    <w:p w14:paraId="739E60F6" w14:textId="5A2F3F1A" w:rsidR="00194FCA" w:rsidRPr="00F50941" w:rsidRDefault="00194FCA" w:rsidP="00194FCA">
      <w:pPr>
        <w:pStyle w:val="BodyTextfirstgraph"/>
      </w:pPr>
      <w:r w:rsidRPr="00F50941">
        <w:t>The Receiver may use Filter Codes to selectively download NRT data files by comparing the stored Filter Codes with the Filter Codes associated with the NRT data files in the EFDT.</w:t>
      </w:r>
      <w:r w:rsidR="00A83297" w:rsidRPr="00F50941">
        <w:t xml:space="preserve"> Refer to Section </w:t>
      </w:r>
      <w:r w:rsidR="00A83297" w:rsidRPr="00F50941">
        <w:fldChar w:fldCharType="begin"/>
      </w:r>
      <w:r w:rsidR="00A83297" w:rsidRPr="00F50941">
        <w:instrText xml:space="preserve"> REF _Ref42866561 \r \h </w:instrText>
      </w:r>
      <w:r w:rsidR="00A83297" w:rsidRPr="00F50941">
        <w:fldChar w:fldCharType="separate"/>
      </w:r>
      <w:r w:rsidR="002C5A78" w:rsidRPr="00F50941">
        <w:t>6.5.3</w:t>
      </w:r>
      <w:r w:rsidR="00A83297" w:rsidRPr="00F50941">
        <w:fldChar w:fldCharType="end"/>
      </w:r>
      <w:r w:rsidR="00A83297" w:rsidRPr="00F50941">
        <w:t xml:space="preserve"> for a complete description of filter code processing.</w:t>
      </w:r>
    </w:p>
    <w:p w14:paraId="619FB1F3" w14:textId="08B0FBEF" w:rsidR="00194FCA" w:rsidRPr="00F50941" w:rsidRDefault="00194FCA" w:rsidP="00175170">
      <w:pPr>
        <w:pStyle w:val="Heading3"/>
      </w:pPr>
      <w:bookmarkStart w:id="3673" w:name="_Ref43123318"/>
      <w:bookmarkStart w:id="3674" w:name="_Toc46919043"/>
      <w:bookmarkStart w:id="3675" w:name="_Toc85012741"/>
      <w:bookmarkStart w:id="3676" w:name="_Toc135727839"/>
      <w:bookmarkStart w:id="3677" w:name="_Toc223627522"/>
      <w:r w:rsidRPr="00F50941">
        <w:t>Set Filter Code</w:t>
      </w:r>
      <w:r w:rsidR="00A83297" w:rsidRPr="00F50941">
        <w:t xml:space="preserve"> Instance</w:t>
      </w:r>
      <w:r w:rsidRPr="00F50941">
        <w:t>s API</w:t>
      </w:r>
      <w:bookmarkEnd w:id="3673"/>
      <w:bookmarkEnd w:id="3674"/>
      <w:bookmarkEnd w:id="3675"/>
      <w:bookmarkEnd w:id="3676"/>
      <w:bookmarkEnd w:id="3677"/>
    </w:p>
    <w:p w14:paraId="467A96D0" w14:textId="534DCEDB" w:rsidR="00194FCA" w:rsidRPr="00F50941" w:rsidRDefault="00194FCA" w:rsidP="00194FCA">
      <w:pPr>
        <w:pStyle w:val="BodyTextfirstgraph"/>
      </w:pPr>
      <w:r w:rsidRPr="00F50941">
        <w:t>The Set Filter Code</w:t>
      </w:r>
      <w:r w:rsidR="00A83297" w:rsidRPr="00F50941">
        <w:t xml:space="preserve"> Instance</w:t>
      </w:r>
      <w:r w:rsidRPr="00F50941">
        <w:t>s API can be issued by a Broadcaster Application to notify the Receiver to store the specified Filter Code</w:t>
      </w:r>
      <w:r w:rsidR="00A83297" w:rsidRPr="00F50941">
        <w:t xml:space="preserve"> Instance</w:t>
      </w:r>
      <w:r w:rsidRPr="00F50941">
        <w:t>s.</w:t>
      </w:r>
    </w:p>
    <w:p w14:paraId="0C999CA2" w14:textId="67D5FA3F" w:rsidR="00DB575B" w:rsidRPr="00F50941" w:rsidRDefault="00DB575B" w:rsidP="00DB575B">
      <w:pPr>
        <w:pStyle w:val="BodyText"/>
      </w:pPr>
      <w:r w:rsidRPr="00F50941">
        <w:t xml:space="preserve">The Set Filter Code Instances Request </w:t>
      </w:r>
      <w:r w:rsidR="00D05EF3" w:rsidRPr="00F50941">
        <w:t xml:space="preserve">semantics are </w:t>
      </w:r>
      <w:r w:rsidRPr="00F50941">
        <w:t xml:space="preserve">defined in </w:t>
      </w:r>
      <w:r w:rsidRPr="00F50941">
        <w:fldChar w:fldCharType="begin"/>
      </w:r>
      <w:r w:rsidRPr="00F50941">
        <w:instrText xml:space="preserve"> REF _Ref46748152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9.89</w:t>
      </w:r>
      <w:r w:rsidRPr="00F50941">
        <w:fldChar w:fldCharType="end"/>
      </w:r>
      <w:r w:rsidRPr="00F50941">
        <w:t xml:space="preserve"> and the syntax </w:t>
      </w:r>
      <w:r w:rsidR="00607C91" w:rsidRPr="00F50941">
        <w:t xml:space="preserve">shall be as </w:t>
      </w:r>
      <w:r w:rsidRPr="00F50941">
        <w:t xml:space="preserve">defined in the schema file </w:t>
      </w:r>
      <w:hyperlink r:id="rId163" w:history="1">
        <w:r w:rsidRPr="00F50941">
          <w:rPr>
            <w:rStyle w:val="Hyperlink"/>
            <w:rFonts w:ascii="Courier New" w:hAnsi="Courier New" w:cs="Courier New"/>
            <w:noProof/>
            <w:sz w:val="20"/>
            <w:szCs w:val="20"/>
          </w:rPr>
          <w:t>org.atsc.setFilterCodes-request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C1A9DA2" w14:textId="695B8BAE" w:rsidR="00DB575B" w:rsidRPr="005D4321" w:rsidRDefault="00DB575B" w:rsidP="00DB575B">
      <w:pPr>
        <w:pStyle w:val="CaptionTable"/>
        <w:rPr>
          <w:rFonts w:eastAsia="Arial Unicode MS"/>
        </w:rPr>
      </w:pPr>
      <w:bookmarkStart w:id="3678" w:name="_Ref46748152"/>
      <w:bookmarkStart w:id="3679" w:name="_Toc46919204"/>
      <w:bookmarkStart w:id="3680" w:name="_Toc85012901"/>
      <w:bookmarkStart w:id="3681" w:name="_Toc135728495"/>
      <w:bookmarkStart w:id="3682" w:name="_Toc22362766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89</w:t>
      </w:r>
      <w:r w:rsidR="00F3307B">
        <w:rPr>
          <w:rFonts w:eastAsia="Arial Unicode MS"/>
          <w:b/>
        </w:rPr>
        <w:fldChar w:fldCharType="end"/>
      </w:r>
      <w:bookmarkEnd w:id="3678"/>
      <w:r w:rsidRPr="00595DDA">
        <w:rPr>
          <w:rFonts w:eastAsia="Arial Unicode MS"/>
        </w:rPr>
        <w:t xml:space="preserve"> </w:t>
      </w:r>
      <w:r w:rsidRPr="00F50941">
        <w:t xml:space="preserve">Set Filter Code Instances </w:t>
      </w:r>
      <w:r>
        <w:rPr>
          <w:rFonts w:eastAsia="Arial Unicode MS"/>
        </w:rPr>
        <w:t>Request Semantics</w:t>
      </w:r>
      <w:bookmarkEnd w:id="3679"/>
      <w:bookmarkEnd w:id="3680"/>
      <w:bookmarkEnd w:id="3681"/>
      <w:bookmarkEnd w:id="368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41"/>
        <w:gridCol w:w="936"/>
        <w:gridCol w:w="1404"/>
        <w:gridCol w:w="4216"/>
      </w:tblGrid>
      <w:tr w:rsidR="00DB575B" w:rsidRPr="00F50941" w14:paraId="6D87F007" w14:textId="77777777" w:rsidTr="006F776D">
        <w:trPr>
          <w:cantSplit/>
          <w:jc w:val="center"/>
        </w:trPr>
        <w:tc>
          <w:tcPr>
            <w:tcW w:w="1500" w:type="pct"/>
            <w:gridSpan w:val="3"/>
            <w:tcBorders>
              <w:top w:val="single" w:sz="4" w:space="0" w:color="auto"/>
              <w:left w:val="single" w:sz="4" w:space="0" w:color="000000"/>
              <w:bottom w:val="single" w:sz="4" w:space="0" w:color="auto"/>
              <w:right w:val="nil"/>
            </w:tcBorders>
          </w:tcPr>
          <w:p w14:paraId="241E4531"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512DA9"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D518377"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B2D2241"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F50941" w14:paraId="4E1AC61E"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3102346" w14:textId="77777777" w:rsidR="00DB575B" w:rsidRPr="00F50941" w:rsidRDefault="00DB575B"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25E91A"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6C7EE2"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4C886D" w14:textId="3F0E7736"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F50941" w14:paraId="2BFBBCED"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42F44F0" w14:textId="77777777" w:rsidR="00DB575B" w:rsidRPr="00F50941" w:rsidRDefault="00DB575B"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74956F"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95B30C" w14:textId="77777777" w:rsidR="00DB575B" w:rsidRPr="003075F4"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502802A" w14:textId="77777777" w:rsidR="00DB575B" w:rsidRPr="003075F4" w:rsidRDefault="00DB575B" w:rsidP="003F67C0">
            <w:pPr>
              <w:pStyle w:val="TableCell"/>
              <w:widowControl w:val="0"/>
              <w:rPr>
                <w:rFonts w:eastAsia="Malgun Gothic"/>
              </w:rPr>
            </w:pPr>
          </w:p>
        </w:tc>
      </w:tr>
      <w:tr w:rsidR="00DB575B" w:rsidRPr="00F50941" w14:paraId="4FDDAF4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38B98A0" w14:textId="77777777" w:rsidR="00DB575B" w:rsidRPr="00F50941" w:rsidRDefault="00DB575B" w:rsidP="003F67C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D6B2BBC"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3799DA5"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BA18E53" w14:textId="06DE945E" w:rsidR="00DB575B" w:rsidRPr="003075F4" w:rsidRDefault="00B06D42" w:rsidP="003F67C0">
            <w:pPr>
              <w:pStyle w:val="TableCell"/>
              <w:widowControl w:val="0"/>
              <w:rPr>
                <w:rFonts w:eastAsia="Malgun Gothic"/>
              </w:rPr>
            </w:pPr>
            <w:r>
              <w:rPr>
                <w:rFonts w:eastAsia="Malgun Gothic"/>
              </w:rPr>
              <w:t>"</w:t>
            </w:r>
            <w:r w:rsidR="00DB575B" w:rsidRPr="005242DF">
              <w:rPr>
                <w:rFonts w:eastAsia="Arial Unicode MS"/>
              </w:rPr>
              <w:t>org.atsc.</w:t>
            </w:r>
            <w:r w:rsidR="00DB575B" w:rsidRPr="00DB575B">
              <w:rPr>
                <w:rFonts w:eastAsia="Arial Unicode MS"/>
              </w:rPr>
              <w:t>setFilterCodes</w:t>
            </w:r>
            <w:r>
              <w:rPr>
                <w:rFonts w:eastAsia="Arial Unicode MS"/>
              </w:rPr>
              <w:t>"</w:t>
            </w:r>
          </w:p>
        </w:tc>
      </w:tr>
      <w:tr w:rsidR="00DB575B" w:rsidRPr="00F50941" w14:paraId="48ED8BE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3B0592" w14:textId="6CC11722" w:rsidR="00DB575B" w:rsidRPr="00F50941" w:rsidRDefault="00DB575B" w:rsidP="003F67C0">
            <w:pPr>
              <w:pStyle w:val="TableCell"/>
              <w:widowControl w:val="0"/>
              <w:rPr>
                <w:rStyle w:val="Code-XMLCharacter"/>
              </w:rPr>
            </w:pPr>
            <w:r w:rsidRPr="00F50941">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20517EEB" w14:textId="46A159DA"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7EBEC8" w14:textId="6930928E" w:rsidR="00DB575B" w:rsidRDefault="00DB575B"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669EE73" w14:textId="0F3D8CD7" w:rsidR="00DB575B" w:rsidRDefault="00DB575B" w:rsidP="003F67C0">
            <w:pPr>
              <w:pStyle w:val="TableCell"/>
              <w:widowControl w:val="0"/>
              <w:rPr>
                <w:rFonts w:eastAsia="Malgun Gothic"/>
              </w:rPr>
            </w:pPr>
            <w:r>
              <w:rPr>
                <w:rFonts w:eastAsia="Malgun Gothic"/>
              </w:rPr>
              <w:t xml:space="preserve">A list of </w:t>
            </w:r>
            <w:r w:rsidR="00341E9A">
              <w:rPr>
                <w:rFonts w:eastAsia="Malgun Gothic"/>
              </w:rPr>
              <w:t xml:space="preserve">Filter Code Instance </w:t>
            </w:r>
            <w:r>
              <w:rPr>
                <w:rFonts w:eastAsia="Malgun Gothic"/>
              </w:rPr>
              <w:t>definitions</w:t>
            </w:r>
          </w:p>
        </w:tc>
      </w:tr>
      <w:tr w:rsidR="00DB575B" w:rsidRPr="00F50941" w14:paraId="3B2DEA83"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F2CAD8" w14:textId="77777777" w:rsidR="00DB575B" w:rsidRDefault="00DB575B"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4CC78E9E" w14:textId="552B9C3D" w:rsidR="00DB575B" w:rsidRPr="00F50941" w:rsidRDefault="00DB575B" w:rsidP="003F67C0">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1EB7190B" w14:textId="6D3B39A8" w:rsidR="00DB575B" w:rsidRDefault="00DB575B" w:rsidP="003F67C0">
            <w:pPr>
              <w:pStyle w:val="TableCell"/>
              <w:widowControl w:val="0"/>
              <w:rPr>
                <w:rFonts w:eastAsia="Malgun Gothic"/>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71488612" w14:textId="77777777" w:rsidR="00DB575B" w:rsidRDefault="00DB575B"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4C60E5" w14:textId="3118C559" w:rsidR="00DB575B" w:rsidRDefault="00DB575B" w:rsidP="003F67C0">
            <w:pPr>
              <w:pStyle w:val="TableCell"/>
              <w:widowControl w:val="0"/>
              <w:rPr>
                <w:rFonts w:eastAsia="Malgun Gothic"/>
              </w:rPr>
            </w:pPr>
            <w:r>
              <w:rPr>
                <w:rFonts w:eastAsia="Malgun Gothic"/>
              </w:rPr>
              <w:t xml:space="preserve">Each item object describes a </w:t>
            </w:r>
            <w:r w:rsidR="00341E9A">
              <w:rPr>
                <w:rFonts w:eastAsia="Malgun Gothic"/>
              </w:rPr>
              <w:t>Filter Code Instance</w:t>
            </w:r>
          </w:p>
        </w:tc>
      </w:tr>
      <w:tr w:rsidR="00DB575B" w:rsidRPr="00F50941" w14:paraId="1F8BB8BB"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94B2D7"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579E951"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29DE468" w14:textId="4461C472" w:rsidR="00DB575B" w:rsidRPr="00F50941" w:rsidRDefault="00DB575B" w:rsidP="003F67C0">
            <w:pPr>
              <w:pStyle w:val="TableCell"/>
              <w:widowControl w:val="0"/>
              <w:rPr>
                <w:rStyle w:val="Code-XMLCharacter"/>
              </w:rPr>
            </w:pPr>
            <w:r w:rsidRPr="00F50941">
              <w:rPr>
                <w:rStyle w:val="Code-XMLCharacter"/>
              </w:rPr>
              <w:t>filterCode</w:t>
            </w:r>
          </w:p>
        </w:tc>
        <w:tc>
          <w:tcPr>
            <w:tcW w:w="0" w:type="auto"/>
            <w:tcBorders>
              <w:top w:val="single" w:sz="4" w:space="0" w:color="000000"/>
              <w:left w:val="single" w:sz="4" w:space="0" w:color="000000"/>
              <w:bottom w:val="single" w:sz="4" w:space="0" w:color="000000"/>
              <w:right w:val="single" w:sz="4" w:space="0" w:color="000000"/>
            </w:tcBorders>
          </w:tcPr>
          <w:p w14:paraId="3E503ED3" w14:textId="10741D16"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8704B6" w14:textId="3034D52B" w:rsidR="00DB575B"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1CC8EB7" w14:textId="27279755" w:rsidR="00DB575B" w:rsidRDefault="00DB575B" w:rsidP="003F67C0">
            <w:pPr>
              <w:pStyle w:val="TableCell"/>
              <w:widowControl w:val="0"/>
              <w:rPr>
                <w:rFonts w:eastAsia="Malgun Gothic"/>
              </w:rPr>
            </w:pPr>
            <w:r>
              <w:rPr>
                <w:rFonts w:eastAsia="Malgun Gothic"/>
              </w:rPr>
              <w:t xml:space="preserve">The </w:t>
            </w:r>
            <w:r w:rsidR="005B0B5F">
              <w:rPr>
                <w:rFonts w:eastAsia="Malgun Gothic"/>
              </w:rPr>
              <w:t xml:space="preserve">Filter Code </w:t>
            </w:r>
            <w:r>
              <w:rPr>
                <w:rFonts w:eastAsia="Malgun Gothic"/>
              </w:rPr>
              <w:t>value of the Filter Code Instance</w:t>
            </w:r>
          </w:p>
        </w:tc>
      </w:tr>
      <w:tr w:rsidR="00DB575B" w:rsidRPr="00F50941" w14:paraId="2B6E7CC8"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043CF"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1E663EBB"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3816060" w14:textId="352FDF67" w:rsidR="00DB575B" w:rsidRPr="00F50941" w:rsidRDefault="00DB575B" w:rsidP="003F67C0">
            <w:pPr>
              <w:pStyle w:val="TableCell"/>
              <w:widowControl w:val="0"/>
              <w:rPr>
                <w:rStyle w:val="Code-XMLCharacter"/>
              </w:rPr>
            </w:pPr>
            <w:r w:rsidRPr="00F50941">
              <w:rPr>
                <w:rStyle w:val="Code-XMLCharacter"/>
              </w:rPr>
              <w:t>expires</w:t>
            </w:r>
          </w:p>
        </w:tc>
        <w:tc>
          <w:tcPr>
            <w:tcW w:w="0" w:type="auto"/>
            <w:tcBorders>
              <w:top w:val="single" w:sz="4" w:space="0" w:color="000000"/>
              <w:left w:val="single" w:sz="4" w:space="0" w:color="000000"/>
              <w:bottom w:val="single" w:sz="4" w:space="0" w:color="000000"/>
              <w:right w:val="single" w:sz="4" w:space="0" w:color="000000"/>
            </w:tcBorders>
          </w:tcPr>
          <w:p w14:paraId="255B37EA" w14:textId="697FBFF2" w:rsidR="00DB575B" w:rsidRDefault="00DB575B"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77CDB35" w14:textId="1A20C743" w:rsidR="00DB575B" w:rsidRDefault="00DB575B" w:rsidP="003F67C0">
            <w:pPr>
              <w:pStyle w:val="TableCell"/>
              <w:widowControl w:val="0"/>
              <w:rPr>
                <w:rFonts w:eastAsia="Malgun Gothic"/>
              </w:rPr>
            </w:pPr>
            <w:r>
              <w:rPr>
                <w:rFonts w:eastAsia="Malgun Gothic"/>
              </w:rPr>
              <w:t>string (</w:t>
            </w:r>
            <w:r w:rsidR="00CC2CAA">
              <w:rPr>
                <w:rFonts w:eastAsia="Malgun Gothic"/>
              </w:rPr>
              <w:t>date-time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F259DE" w14:textId="3F59C5F9" w:rsidR="00DB575B" w:rsidRDefault="00DB575B" w:rsidP="003F67C0">
            <w:pPr>
              <w:pStyle w:val="TableCell"/>
              <w:widowControl w:val="0"/>
              <w:rPr>
                <w:rFonts w:eastAsia="Malgun Gothic"/>
              </w:rPr>
            </w:pPr>
            <w:r>
              <w:rPr>
                <w:rFonts w:eastAsia="Malgun Gothic"/>
              </w:rPr>
              <w:t>Indicates the date and time when the Filter Code Instance expire</w:t>
            </w:r>
            <w:r w:rsidR="003F67C0">
              <w:rPr>
                <w:rFonts w:eastAsia="Malgun Gothic"/>
              </w:rPr>
              <w:t>s</w:t>
            </w:r>
          </w:p>
        </w:tc>
      </w:tr>
    </w:tbl>
    <w:p w14:paraId="1DE394C2" w14:textId="07D4C9AA" w:rsidR="00DB575B" w:rsidRPr="00F50941" w:rsidRDefault="00DB575B" w:rsidP="00DB575B">
      <w:pPr>
        <w:pStyle w:val="List"/>
        <w:spacing w:before="240"/>
        <w:rPr>
          <w:szCs w:val="22"/>
        </w:rPr>
      </w:pPr>
      <w:r w:rsidRPr="00F50941">
        <w:rPr>
          <w:rStyle w:val="Code-URLCharacter"/>
        </w:rPr>
        <w:t xml:space="preserve">filters </w:t>
      </w:r>
      <w:r w:rsidRPr="00F50941">
        <w:t xml:space="preserve">– </w:t>
      </w:r>
      <w:r w:rsidRPr="00F50941">
        <w:rPr>
          <w:szCs w:val="22"/>
        </w:rPr>
        <w:t xml:space="preserve">A required array of </w:t>
      </w:r>
      <w:r w:rsidR="00341E9A" w:rsidRPr="00F50941">
        <w:rPr>
          <w:szCs w:val="22"/>
        </w:rPr>
        <w:t xml:space="preserve">Filter Code Instance </w:t>
      </w:r>
      <w:r w:rsidRPr="00F50941">
        <w:rPr>
          <w:szCs w:val="22"/>
        </w:rPr>
        <w:t>definitions.</w:t>
      </w:r>
    </w:p>
    <w:p w14:paraId="2277072D" w14:textId="241C85E8" w:rsidR="00DB575B" w:rsidRPr="00F50941" w:rsidRDefault="00DB575B" w:rsidP="003F67C0">
      <w:pPr>
        <w:pStyle w:val="List"/>
        <w:rPr>
          <w:szCs w:val="22"/>
        </w:rPr>
      </w:pPr>
      <w:r w:rsidRPr="00F50941">
        <w:rPr>
          <w:rStyle w:val="Code-URLCharacter"/>
        </w:rPr>
        <w:t xml:space="preserve">filterCode </w:t>
      </w:r>
      <w:r w:rsidRPr="00F50941">
        <w:t xml:space="preserve">– </w:t>
      </w:r>
      <w:r w:rsidRPr="00F50941">
        <w:rPr>
          <w:szCs w:val="22"/>
        </w:rPr>
        <w:t>An unsigned integer associated with personalization categories as determined by the broadcaster. This attribute sets the value portion of the Filter Code Instance. It is the broadcaster</w:t>
      </w:r>
      <w:r w:rsidR="009722C2" w:rsidRPr="00F50941">
        <w:rPr>
          <w:szCs w:val="22"/>
        </w:rPr>
        <w:t>'</w:t>
      </w:r>
      <w:r w:rsidRPr="00F50941">
        <w:rPr>
          <w:szCs w:val="22"/>
        </w:rPr>
        <w:t xml:space="preserve">s responsibility to maintain a scope of uniqueness of values between Filter Code Instances within an </w:t>
      </w:r>
      <w:r w:rsidRPr="00F50941">
        <w:rPr>
          <w:rStyle w:val="Code-XMLCharacter"/>
        </w:rPr>
        <w:t>AppContextID</w:t>
      </w:r>
      <w:r w:rsidRPr="00F50941">
        <w:rPr>
          <w:szCs w:val="22"/>
        </w:rPr>
        <w:t>.</w:t>
      </w:r>
    </w:p>
    <w:p w14:paraId="4B5AFF25" w14:textId="797F66F6" w:rsidR="00DB575B" w:rsidRPr="00F50941" w:rsidRDefault="00DB575B" w:rsidP="00CC2CAA">
      <w:pPr>
        <w:pStyle w:val="List"/>
        <w:rPr>
          <w:szCs w:val="22"/>
        </w:rPr>
      </w:pPr>
      <w:r w:rsidRPr="00F50941">
        <w:rPr>
          <w:rStyle w:val="Code-URLCharacter"/>
        </w:rPr>
        <w:t>expires</w:t>
      </w:r>
      <w:r w:rsidRPr="00F50941">
        <w:t xml:space="preserve"> – </w:t>
      </w:r>
      <w:r w:rsidRPr="00F50941">
        <w:rPr>
          <w:szCs w:val="22"/>
        </w:rPr>
        <w:t xml:space="preserve">This string shall be represented by the </w:t>
      </w:r>
      <w:r w:rsidR="00CC2CAA" w:rsidRPr="00F50941">
        <w:rPr>
          <w:rStyle w:val="Code"/>
        </w:rPr>
        <w:t>date-time</w:t>
      </w:r>
      <w:r w:rsidRPr="00F50941">
        <w:rPr>
          <w:szCs w:val="22"/>
        </w:rPr>
        <w:t xml:space="preserve"> </w:t>
      </w:r>
      <w:r w:rsidR="00CC2CAA" w:rsidRPr="00F50941">
        <w:rPr>
          <w:szCs w:val="22"/>
        </w:rPr>
        <w:t xml:space="preserve">JSON </w:t>
      </w:r>
      <w:r w:rsidRPr="00F50941">
        <w:rPr>
          <w:szCs w:val="22"/>
        </w:rPr>
        <w:t xml:space="preserve">data type </w:t>
      </w:r>
      <w:r w:rsidRPr="00902768">
        <w:rPr>
          <w:rFonts w:eastAsia="Malgun Gothic"/>
          <w:szCs w:val="22"/>
        </w:rPr>
        <w:t xml:space="preserve">as defined in </w:t>
      </w:r>
      <w:r>
        <w:rPr>
          <w:rFonts w:eastAsia="Malgun Gothic"/>
          <w:szCs w:val="22"/>
        </w:rPr>
        <w:t xml:space="preserve">the </w:t>
      </w:r>
      <w:r w:rsidR="00CC2CAA">
        <w:rPr>
          <w:rFonts w:eastAsia="Malgun Gothic"/>
          <w:szCs w:val="22"/>
        </w:rPr>
        <w:t>JSON</w:t>
      </w:r>
      <w:r>
        <w:rPr>
          <w:rFonts w:eastAsia="Malgun Gothic"/>
          <w:szCs w:val="22"/>
        </w:rPr>
        <w:t xml:space="preserve"> Schema</w:t>
      </w:r>
      <w:r w:rsidR="00CC2CAA">
        <w:rPr>
          <w:rFonts w:eastAsia="Malgun Gothic"/>
          <w:szCs w:val="22"/>
        </w:rPr>
        <w:t xml:space="preserve"> specification</w:t>
      </w:r>
      <w:r>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2C5A78">
        <w:rPr>
          <w:rFonts w:eastAsia="Malgun Gothic"/>
          <w:szCs w:val="22"/>
        </w:rPr>
        <w:t>[19]</w:t>
      </w:r>
      <w:r w:rsidR="00CC2CAA">
        <w:rPr>
          <w:rFonts w:eastAsia="Malgun Gothic"/>
          <w:szCs w:val="22"/>
        </w:rPr>
        <w:fldChar w:fldCharType="end"/>
      </w:r>
      <w:r w:rsidRPr="00F50941">
        <w:rPr>
          <w:szCs w:val="22"/>
        </w:rPr>
        <w:t xml:space="preserve"> to indicate the expiry of a Filter Code Instance. Filter Code Instances shall not be used after expiry. If the </w:t>
      </w:r>
      <w:r w:rsidRPr="00A83297">
        <w:rPr>
          <w:rStyle w:val="Code-URLChar"/>
        </w:rPr>
        <w:t>expires</w:t>
      </w:r>
      <w:r w:rsidRPr="00F50941">
        <w:rPr>
          <w:szCs w:val="22"/>
        </w:rPr>
        <w:t xml:space="preserve"> value is omitted, then no expiration is indicated, and the Filter Code Instance shall expire when the Broadcaster Application terminates.</w:t>
      </w:r>
      <w:r w:rsidR="00CC2CAA" w:rsidRPr="00F50941">
        <w:rPr>
          <w:szCs w:val="22"/>
        </w:rPr>
        <w:br/>
        <w:t xml:space="preserve">Note that populating this field using XML strings formatted as </w:t>
      </w:r>
      <w:r w:rsidR="00B06D42" w:rsidRPr="00F50941">
        <w:rPr>
          <w:rStyle w:val="Code-XMLCharacter"/>
        </w:rPr>
        <w:t>"</w:t>
      </w:r>
      <w:r w:rsidR="00CC2CAA" w:rsidRPr="00F50941">
        <w:rPr>
          <w:rStyle w:val="Code-XMLCharacter"/>
        </w:rPr>
        <w:t>xs:dateTime</w:t>
      </w:r>
      <w:r w:rsidR="00B06D42" w:rsidRPr="00F50941">
        <w:rPr>
          <w:rStyle w:val="Code-XMLCharacter"/>
        </w:rPr>
        <w:t>"</w:t>
      </w:r>
      <w:r w:rsidR="00CC2CAA" w:rsidRPr="00F50941">
        <w:rPr>
          <w:szCs w:val="22"/>
        </w:rPr>
        <w:t xml:space="preserve"> should be avoided since </w:t>
      </w:r>
      <w:r w:rsidR="00B06D42" w:rsidRPr="00F50941">
        <w:rPr>
          <w:rStyle w:val="Code-XMLCharacter"/>
        </w:rPr>
        <w:t>"</w:t>
      </w:r>
      <w:r w:rsidR="00CC2CAA" w:rsidRPr="00F50941">
        <w:rPr>
          <w:rStyle w:val="Code-XMLCharacter"/>
        </w:rPr>
        <w:t>xs:dateTime</w:t>
      </w:r>
      <w:r w:rsidR="00B06D42" w:rsidRPr="00F50941">
        <w:rPr>
          <w:rStyle w:val="Code-XMLCharacter"/>
        </w:rPr>
        <w:t>"</w:t>
      </w:r>
      <w:r w:rsidR="00CC2CAA" w:rsidRPr="00F50941">
        <w:rPr>
          <w:szCs w:val="22"/>
        </w:rPr>
        <w:t xml:space="preserve"> has legal instances that are not compliant with JSON </w:t>
      </w:r>
      <w:r w:rsidR="00B06D42" w:rsidRPr="00F50941">
        <w:rPr>
          <w:rStyle w:val="Code-XMLCharacter"/>
        </w:rPr>
        <w:t>"</w:t>
      </w:r>
      <w:r w:rsidR="00CC2CAA" w:rsidRPr="00F50941">
        <w:rPr>
          <w:rStyle w:val="Code-XMLCharacter"/>
        </w:rPr>
        <w:t>date-time</w:t>
      </w:r>
      <w:r w:rsidR="00B06D42" w:rsidRPr="00F50941">
        <w:rPr>
          <w:rStyle w:val="Code-XMLCharacter"/>
        </w:rPr>
        <w:t>"</w:t>
      </w:r>
      <w:r w:rsidR="00CC2CAA" w:rsidRPr="00F50941">
        <w:rPr>
          <w:szCs w:val="22"/>
        </w:rPr>
        <w:t xml:space="preserve"> format.</w:t>
      </w:r>
    </w:p>
    <w:p w14:paraId="3E4858E3" w14:textId="485DB6E8" w:rsidR="00DB575B" w:rsidRPr="00F50941" w:rsidRDefault="00DB575B" w:rsidP="009D62F0">
      <w:pPr>
        <w:pStyle w:val="BodyText"/>
      </w:pPr>
      <w:r w:rsidRPr="00F50941">
        <w:t xml:space="preserve">The Set Filter Code Instances Response </w:t>
      </w:r>
      <w:r w:rsidR="00D05EF3" w:rsidRPr="00F50941">
        <w:t xml:space="preserve">semantics are </w:t>
      </w:r>
      <w:r w:rsidRPr="00F50941">
        <w:t xml:space="preserve">defined in </w:t>
      </w:r>
      <w:r w:rsidRPr="00F50941">
        <w:fldChar w:fldCharType="begin"/>
      </w:r>
      <w:r w:rsidRPr="00F50941">
        <w:instrText xml:space="preserve"> REF _Ref46748091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9.90</w:t>
      </w:r>
      <w:r w:rsidRPr="00F50941">
        <w:fldChar w:fldCharType="end"/>
      </w:r>
      <w:r w:rsidRPr="00F50941">
        <w:t xml:space="preserve"> and the syntax </w:t>
      </w:r>
      <w:r w:rsidR="00607C91" w:rsidRPr="00F50941">
        <w:t xml:space="preserve">shall be as </w:t>
      </w:r>
      <w:r w:rsidRPr="00F50941">
        <w:t xml:space="preserve">defined in the schema file </w:t>
      </w:r>
      <w:hyperlink r:id="rId164" w:history="1">
        <w:r w:rsidRPr="00F50941">
          <w:rPr>
            <w:rStyle w:val="Hyperlink"/>
            <w:rFonts w:ascii="Courier New" w:hAnsi="Courier New" w:cs="Courier New"/>
            <w:noProof/>
            <w:sz w:val="20"/>
            <w:szCs w:val="20"/>
          </w:rPr>
          <w:t>org.atsc.setFilterCodes-response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886CA03" w14:textId="375982B3" w:rsidR="00DB575B" w:rsidRPr="005D4321" w:rsidRDefault="00DB575B" w:rsidP="00DB575B">
      <w:pPr>
        <w:pStyle w:val="CaptionTable"/>
        <w:rPr>
          <w:rFonts w:eastAsia="Arial Unicode MS"/>
        </w:rPr>
      </w:pPr>
      <w:bookmarkStart w:id="3683" w:name="_Ref46748091"/>
      <w:bookmarkStart w:id="3684" w:name="_Toc46919205"/>
      <w:bookmarkStart w:id="3685" w:name="_Toc85012902"/>
      <w:bookmarkStart w:id="3686" w:name="_Toc135728496"/>
      <w:bookmarkStart w:id="3687" w:name="_Toc22362766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90</w:t>
      </w:r>
      <w:r w:rsidR="00F3307B">
        <w:rPr>
          <w:rFonts w:eastAsia="Arial Unicode MS"/>
          <w:b/>
        </w:rPr>
        <w:fldChar w:fldCharType="end"/>
      </w:r>
      <w:bookmarkEnd w:id="3683"/>
      <w:r w:rsidRPr="00595DDA">
        <w:rPr>
          <w:rFonts w:eastAsia="Arial Unicode MS"/>
        </w:rPr>
        <w:t xml:space="preserve"> </w:t>
      </w:r>
      <w:r w:rsidRPr="00F50941">
        <w:t xml:space="preserve">Set Filter Code Instances </w:t>
      </w:r>
      <w:r>
        <w:rPr>
          <w:rFonts w:eastAsia="Arial Unicode MS"/>
        </w:rPr>
        <w:t>Response Semantics</w:t>
      </w:r>
      <w:bookmarkEnd w:id="3684"/>
      <w:bookmarkEnd w:id="3685"/>
      <w:bookmarkEnd w:id="3686"/>
      <w:bookmarkEnd w:id="368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06"/>
        <w:gridCol w:w="109"/>
        <w:gridCol w:w="2595"/>
        <w:gridCol w:w="936"/>
        <w:gridCol w:w="1404"/>
        <w:gridCol w:w="4210"/>
      </w:tblGrid>
      <w:tr w:rsidR="00DB575B" w:rsidRPr="00F50941" w14:paraId="13AB66F8" w14:textId="77777777" w:rsidTr="007D1F2A">
        <w:trPr>
          <w:cantSplit/>
          <w:jc w:val="center"/>
        </w:trPr>
        <w:tc>
          <w:tcPr>
            <w:tcW w:w="1500" w:type="pct"/>
            <w:gridSpan w:val="3"/>
            <w:tcBorders>
              <w:top w:val="single" w:sz="4" w:space="0" w:color="auto"/>
              <w:left w:val="single" w:sz="4" w:space="0" w:color="000000"/>
              <w:bottom w:val="single" w:sz="4" w:space="0" w:color="auto"/>
              <w:right w:val="nil"/>
            </w:tcBorders>
          </w:tcPr>
          <w:p w14:paraId="6600D537"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009032"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5A8B99D"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2250" w:type="pct"/>
            <w:tcBorders>
              <w:top w:val="single" w:sz="4" w:space="0" w:color="000000"/>
              <w:left w:val="nil"/>
              <w:bottom w:val="single" w:sz="4" w:space="0" w:color="auto"/>
              <w:right w:val="single" w:sz="4" w:space="0" w:color="000000"/>
            </w:tcBorders>
          </w:tcPr>
          <w:p w14:paraId="24E581A5"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F50941" w14:paraId="5D84E149"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hideMark/>
          </w:tcPr>
          <w:p w14:paraId="3199EB45" w14:textId="77777777" w:rsidR="00DB575B" w:rsidRPr="00F50941" w:rsidRDefault="00DB575B" w:rsidP="003F67C0">
            <w:pPr>
              <w:pStyle w:val="TableCell"/>
              <w:widowControl w:val="0"/>
              <w:rPr>
                <w:rStyle w:val="Code-XMLCharacter"/>
              </w:rPr>
            </w:pPr>
            <w:r w:rsidRPr="00F50941">
              <w:rPr>
                <w:rStyle w:val="Code-XMLCharacter"/>
              </w:rPr>
              <w:t>jsonrpc</w:t>
            </w:r>
          </w:p>
        </w:tc>
        <w:tc>
          <w:tcPr>
            <w:tcW w:w="500" w:type="pct"/>
            <w:tcBorders>
              <w:top w:val="single" w:sz="4" w:space="0" w:color="000000"/>
              <w:left w:val="single" w:sz="4" w:space="0" w:color="000000"/>
              <w:bottom w:val="single" w:sz="4" w:space="0" w:color="000000"/>
              <w:right w:val="single" w:sz="4" w:space="0" w:color="000000"/>
            </w:tcBorders>
          </w:tcPr>
          <w:p w14:paraId="78E3923A" w14:textId="77777777" w:rsidR="00DB575B" w:rsidRPr="003075F4" w:rsidRDefault="00DB575B" w:rsidP="003F67C0">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4D6DA4F2" w14:textId="77777777" w:rsidR="00DB575B" w:rsidRPr="003075F4" w:rsidRDefault="00DB575B" w:rsidP="003F67C0">
            <w:pPr>
              <w:pStyle w:val="TableCell"/>
              <w:widowControl w:val="0"/>
              <w:rPr>
                <w:rFonts w:eastAsia="Malgun Gothic"/>
              </w:rPr>
            </w:pPr>
            <w:r>
              <w:rPr>
                <w:rFonts w:eastAsia="Malgun Gothic"/>
              </w:rPr>
              <w:t>string</w:t>
            </w:r>
          </w:p>
        </w:tc>
        <w:tc>
          <w:tcPr>
            <w:tcW w:w="2250" w:type="pct"/>
            <w:tcBorders>
              <w:top w:val="single" w:sz="4" w:space="0" w:color="000000"/>
              <w:left w:val="single" w:sz="4" w:space="0" w:color="000000"/>
              <w:bottom w:val="single" w:sz="4" w:space="0" w:color="000000"/>
              <w:right w:val="single" w:sz="4" w:space="0" w:color="000000"/>
            </w:tcBorders>
            <w:hideMark/>
          </w:tcPr>
          <w:p w14:paraId="025DA4B8" w14:textId="3B3E95EB"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F50941" w14:paraId="7914C78A"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tcPr>
          <w:p w14:paraId="4DC3A16F" w14:textId="77777777" w:rsidR="00DB575B" w:rsidRPr="00F50941" w:rsidRDefault="00DB575B" w:rsidP="003F67C0">
            <w:pPr>
              <w:pStyle w:val="TableCell"/>
              <w:widowControl w:val="0"/>
              <w:rPr>
                <w:rStyle w:val="Code-XMLCharacter"/>
              </w:rPr>
            </w:pPr>
            <w:r w:rsidRPr="00F50941">
              <w:rPr>
                <w:rStyle w:val="Code-XMLCharacter"/>
              </w:rPr>
              <w:t>id</w:t>
            </w:r>
          </w:p>
        </w:tc>
        <w:tc>
          <w:tcPr>
            <w:tcW w:w="500" w:type="pct"/>
            <w:tcBorders>
              <w:top w:val="single" w:sz="4" w:space="0" w:color="000000"/>
              <w:left w:val="single" w:sz="4" w:space="0" w:color="000000"/>
              <w:bottom w:val="single" w:sz="4" w:space="0" w:color="000000"/>
              <w:right w:val="single" w:sz="4" w:space="0" w:color="000000"/>
            </w:tcBorders>
          </w:tcPr>
          <w:p w14:paraId="65151017" w14:textId="77777777" w:rsidR="00DB575B" w:rsidRPr="003075F4" w:rsidRDefault="00DB575B" w:rsidP="003F67C0">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74172A5A" w14:textId="77777777" w:rsidR="00DB575B" w:rsidRPr="003075F4" w:rsidRDefault="00DB575B" w:rsidP="003F67C0">
            <w:pPr>
              <w:pStyle w:val="TableCell"/>
              <w:widowControl w:val="0"/>
              <w:rPr>
                <w:rFonts w:eastAsia="Malgun Gothic"/>
              </w:rPr>
            </w:pPr>
            <w:r>
              <w:rPr>
                <w:rFonts w:eastAsia="Malgun Gothic"/>
              </w:rPr>
              <w:t>integer</w:t>
            </w:r>
          </w:p>
        </w:tc>
        <w:tc>
          <w:tcPr>
            <w:tcW w:w="2250" w:type="pct"/>
            <w:tcBorders>
              <w:top w:val="single" w:sz="4" w:space="0" w:color="000000"/>
              <w:left w:val="single" w:sz="4" w:space="0" w:color="000000"/>
              <w:bottom w:val="single" w:sz="4" w:space="0" w:color="000000"/>
              <w:right w:val="single" w:sz="4" w:space="0" w:color="000000"/>
            </w:tcBorders>
          </w:tcPr>
          <w:p w14:paraId="37C0C365" w14:textId="1B99F4DB" w:rsidR="00DB575B" w:rsidRPr="003075F4" w:rsidRDefault="00C1401B" w:rsidP="003F67C0">
            <w:pPr>
              <w:pStyle w:val="TableCell"/>
              <w:widowControl w:val="0"/>
              <w:rPr>
                <w:rFonts w:eastAsia="Malgun Gothic"/>
              </w:rPr>
            </w:pPr>
            <w:r>
              <w:rPr>
                <w:rFonts w:eastAsia="Malgun Gothic"/>
              </w:rPr>
              <w:t>Matches the request id value</w:t>
            </w:r>
          </w:p>
        </w:tc>
      </w:tr>
      <w:tr w:rsidR="00DB575B" w:rsidRPr="00F50941" w14:paraId="561A7949"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tcPr>
          <w:p w14:paraId="2D37EEC6" w14:textId="77777777" w:rsidR="00DB575B" w:rsidRPr="00F50941" w:rsidRDefault="00DB575B" w:rsidP="003F67C0">
            <w:pPr>
              <w:pStyle w:val="TableCell"/>
              <w:widowControl w:val="0"/>
              <w:rPr>
                <w:rStyle w:val="Code-XMLCharacter"/>
              </w:rPr>
            </w:pPr>
            <w:r w:rsidRPr="00F50941">
              <w:rPr>
                <w:rStyle w:val="Code-XMLCharacter"/>
              </w:rPr>
              <w:t>result</w:t>
            </w:r>
          </w:p>
        </w:tc>
        <w:tc>
          <w:tcPr>
            <w:tcW w:w="500" w:type="pct"/>
            <w:tcBorders>
              <w:top w:val="single" w:sz="4" w:space="0" w:color="000000"/>
              <w:left w:val="single" w:sz="4" w:space="0" w:color="000000"/>
              <w:bottom w:val="single" w:sz="4" w:space="0" w:color="000000"/>
              <w:right w:val="single" w:sz="4" w:space="0" w:color="000000"/>
            </w:tcBorders>
          </w:tcPr>
          <w:p w14:paraId="55CFDC4C" w14:textId="7E7A0A4B" w:rsidR="00DB575B" w:rsidRPr="003075F4" w:rsidRDefault="00A6690F" w:rsidP="003F67C0">
            <w:pPr>
              <w:pStyle w:val="TableCell"/>
              <w:widowControl w:val="0"/>
              <w:rPr>
                <w:rFonts w:eastAsia="Malgun Gothic"/>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22433C8F" w14:textId="77777777" w:rsidR="00DB575B" w:rsidRPr="003075F4" w:rsidRDefault="00DB575B" w:rsidP="003F67C0">
            <w:pPr>
              <w:pStyle w:val="TableCell"/>
              <w:widowControl w:val="0"/>
              <w:rPr>
                <w:rFonts w:eastAsia="Malgun Gothic"/>
              </w:rPr>
            </w:pPr>
          </w:p>
        </w:tc>
        <w:tc>
          <w:tcPr>
            <w:tcW w:w="2250" w:type="pct"/>
            <w:tcBorders>
              <w:top w:val="single" w:sz="4" w:space="0" w:color="000000"/>
              <w:left w:val="single" w:sz="4" w:space="0" w:color="000000"/>
              <w:bottom w:val="single" w:sz="4" w:space="0" w:color="000000"/>
              <w:right w:val="single" w:sz="4" w:space="0" w:color="000000"/>
            </w:tcBorders>
          </w:tcPr>
          <w:p w14:paraId="0876F17A" w14:textId="04D27B7A" w:rsidR="00DB575B" w:rsidRPr="003075F4" w:rsidRDefault="00DB575B" w:rsidP="003F67C0">
            <w:pPr>
              <w:pStyle w:val="TableCell"/>
              <w:widowControl w:val="0"/>
              <w:rPr>
                <w:rFonts w:eastAsia="Malgun Gothic"/>
              </w:rPr>
            </w:pPr>
            <w:r>
              <w:rPr>
                <w:rFonts w:eastAsia="Malgun Gothic"/>
              </w:rPr>
              <w:t>Empty object on successful set operation. The error structure is returned if unsuccessful</w:t>
            </w:r>
            <w:r w:rsidR="005B0B5F">
              <w:rPr>
                <w:rFonts w:eastAsia="Malgun Gothic"/>
              </w:rPr>
              <w:t>.</w:t>
            </w:r>
          </w:p>
        </w:tc>
      </w:tr>
      <w:tr w:rsidR="00DB575B" w:rsidRPr="00F50941" w14:paraId="4C5A503B"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tcPr>
          <w:p w14:paraId="50ABC68D" w14:textId="77777777" w:rsidR="00DB575B" w:rsidRDefault="00DB575B" w:rsidP="003F67C0">
            <w:pPr>
              <w:pStyle w:val="TableCell"/>
              <w:widowControl w:val="0"/>
              <w:rPr>
                <w:rStyle w:val="Code-XMLCharacter"/>
                <w:rFonts w:eastAsia="Arial Unicode MS"/>
              </w:rPr>
            </w:pPr>
            <w:r>
              <w:rPr>
                <w:rStyle w:val="Code-XMLCharacter"/>
                <w:rFonts w:eastAsia="Arial Unicode MS"/>
              </w:rPr>
              <w:t>error</w:t>
            </w:r>
          </w:p>
        </w:tc>
        <w:tc>
          <w:tcPr>
            <w:tcW w:w="500" w:type="pct"/>
            <w:tcBorders>
              <w:top w:val="single" w:sz="4" w:space="0" w:color="000000"/>
              <w:left w:val="single" w:sz="4" w:space="0" w:color="000000"/>
              <w:bottom w:val="single" w:sz="4" w:space="0" w:color="000000"/>
              <w:right w:val="single" w:sz="4" w:space="0" w:color="000000"/>
            </w:tcBorders>
          </w:tcPr>
          <w:p w14:paraId="68ECF1AD" w14:textId="2AE9E824" w:rsidR="00DB575B" w:rsidRPr="008A3BC4" w:rsidRDefault="00A6690F" w:rsidP="003F67C0">
            <w:pPr>
              <w:pStyle w:val="TableCell"/>
              <w:widowControl w:val="0"/>
              <w:rPr>
                <w:rFonts w:eastAsia="Arial Unicode MS"/>
                <w:lang w:eastAsia="ja-JP"/>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65006D9C" w14:textId="77777777" w:rsidR="00DB575B" w:rsidRDefault="00DB575B" w:rsidP="003F67C0">
            <w:pPr>
              <w:pStyle w:val="TableCell"/>
              <w:widowControl w:val="0"/>
              <w:rPr>
                <w:rFonts w:eastAsia="Arial Unicode MS"/>
                <w:lang w:eastAsia="ja-JP"/>
              </w:rPr>
            </w:pPr>
          </w:p>
        </w:tc>
        <w:tc>
          <w:tcPr>
            <w:tcW w:w="2250" w:type="pct"/>
            <w:tcBorders>
              <w:top w:val="single" w:sz="4" w:space="0" w:color="000000"/>
              <w:left w:val="single" w:sz="4" w:space="0" w:color="000000"/>
              <w:bottom w:val="single" w:sz="4" w:space="0" w:color="000000"/>
              <w:right w:val="single" w:sz="4" w:space="0" w:color="000000"/>
            </w:tcBorders>
          </w:tcPr>
          <w:p w14:paraId="5C79EBDC" w14:textId="089A1BC8" w:rsidR="00DB575B" w:rsidRDefault="00DB575B"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r w:rsidR="00A30478">
              <w:rPr>
                <w:rFonts w:eastAsia="Yu Gothic UI"/>
                <w:lang w:eastAsia="ja-JP"/>
              </w:rPr>
              <w:t xml:space="preserve"> as extended below</w:t>
            </w:r>
          </w:p>
        </w:tc>
      </w:tr>
      <w:tr w:rsidR="007D1F2A" w:rsidRPr="00F50941" w14:paraId="58A20C5C" w14:textId="77777777" w:rsidTr="007D1F2A">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64F494D0" w14:textId="77777777" w:rsidR="007D1F2A" w:rsidRDefault="007D1F2A" w:rsidP="007D1F2A">
            <w:pPr>
              <w:pStyle w:val="TableCell"/>
              <w:widowControl w:val="0"/>
              <w:rPr>
                <w:rStyle w:val="Code-XMLCharacter"/>
                <w:rFonts w:eastAsia="Arial Unicode MS"/>
              </w:rPr>
            </w:pPr>
          </w:p>
        </w:tc>
        <w:tc>
          <w:tcPr>
            <w:tcW w:w="1443" w:type="pct"/>
            <w:gridSpan w:val="2"/>
            <w:tcBorders>
              <w:top w:val="single" w:sz="4" w:space="0" w:color="000000"/>
              <w:left w:val="single" w:sz="4" w:space="0" w:color="auto"/>
              <w:bottom w:val="single" w:sz="4" w:space="0" w:color="000000"/>
              <w:right w:val="single" w:sz="4" w:space="0" w:color="000000"/>
            </w:tcBorders>
          </w:tcPr>
          <w:p w14:paraId="0BB8484C" w14:textId="3EB377F2" w:rsidR="007D1F2A" w:rsidRDefault="007D1F2A" w:rsidP="007D1F2A">
            <w:pPr>
              <w:pStyle w:val="TableCell"/>
              <w:widowControl w:val="0"/>
              <w:rPr>
                <w:rStyle w:val="Code-XMLCharacter"/>
                <w:rFonts w:eastAsia="Arial Unicode MS"/>
              </w:rPr>
            </w:pPr>
            <w:r w:rsidRPr="00F50941">
              <w:rPr>
                <w:rStyle w:val="Code-XMLCharacter"/>
              </w:rPr>
              <w:t>code</w:t>
            </w:r>
          </w:p>
        </w:tc>
        <w:tc>
          <w:tcPr>
            <w:tcW w:w="500" w:type="pct"/>
            <w:tcBorders>
              <w:top w:val="single" w:sz="4" w:space="0" w:color="000000"/>
              <w:left w:val="single" w:sz="4" w:space="0" w:color="000000"/>
              <w:bottom w:val="single" w:sz="4" w:space="0" w:color="000000"/>
              <w:right w:val="single" w:sz="4" w:space="0" w:color="000000"/>
            </w:tcBorders>
          </w:tcPr>
          <w:p w14:paraId="37BA52CB" w14:textId="060D4A12" w:rsidR="007D1F2A" w:rsidRDefault="007D1F2A" w:rsidP="007D1F2A">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0206FEA8" w14:textId="46DF4F22" w:rsidR="007D1F2A" w:rsidRDefault="007D1F2A" w:rsidP="007D1F2A">
            <w:pPr>
              <w:pStyle w:val="TableCell"/>
              <w:widowControl w:val="0"/>
              <w:rPr>
                <w:rFonts w:eastAsia="Arial Unicode MS"/>
                <w:lang w:eastAsia="ja-JP"/>
              </w:rPr>
            </w:pPr>
            <w:r>
              <w:rPr>
                <w:rFonts w:eastAsia="Arial Unicode MS"/>
                <w:lang w:eastAsia="ja-JP"/>
              </w:rPr>
              <w:t>integer</w:t>
            </w:r>
          </w:p>
        </w:tc>
        <w:tc>
          <w:tcPr>
            <w:tcW w:w="2250" w:type="pct"/>
            <w:tcBorders>
              <w:top w:val="single" w:sz="4" w:space="0" w:color="000000"/>
              <w:left w:val="single" w:sz="4" w:space="0" w:color="000000"/>
              <w:bottom w:val="single" w:sz="4" w:space="0" w:color="000000"/>
              <w:right w:val="single" w:sz="4" w:space="0" w:color="000000"/>
            </w:tcBorders>
          </w:tcPr>
          <w:p w14:paraId="61641C64" w14:textId="7FEBA6D6" w:rsidR="007D1F2A" w:rsidRDefault="007D1F2A" w:rsidP="007D1F2A">
            <w:pPr>
              <w:pStyle w:val="TableCell"/>
              <w:widowControl w:val="0"/>
              <w:rPr>
                <w:rFonts w:eastAsia="Yu Gothic UI"/>
                <w:lang w:eastAsia="ja-JP"/>
              </w:rPr>
            </w:pPr>
            <w:r>
              <w:rPr>
                <w:rFonts w:eastAsia="Yu Gothic UI"/>
                <w:lang w:eastAsia="ja-JP"/>
              </w:rPr>
              <w:t>The error code indicating what problem occurred</w:t>
            </w:r>
          </w:p>
        </w:tc>
      </w:tr>
      <w:tr w:rsidR="007D1F2A" w:rsidRPr="00F50941" w14:paraId="08B0A387" w14:textId="77777777" w:rsidTr="007D1F2A">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0EBE9C87" w14:textId="77777777" w:rsidR="007D1F2A" w:rsidRDefault="007D1F2A" w:rsidP="007D1F2A">
            <w:pPr>
              <w:pStyle w:val="TableCell"/>
              <w:widowControl w:val="0"/>
              <w:rPr>
                <w:rStyle w:val="Code-XMLCharacter"/>
                <w:rFonts w:eastAsia="Arial Unicode MS"/>
              </w:rPr>
            </w:pPr>
          </w:p>
        </w:tc>
        <w:tc>
          <w:tcPr>
            <w:tcW w:w="1443" w:type="pct"/>
            <w:gridSpan w:val="2"/>
            <w:tcBorders>
              <w:top w:val="single" w:sz="4" w:space="0" w:color="000000"/>
              <w:left w:val="single" w:sz="4" w:space="0" w:color="auto"/>
              <w:bottom w:val="single" w:sz="4" w:space="0" w:color="000000"/>
              <w:right w:val="single" w:sz="4" w:space="0" w:color="000000"/>
            </w:tcBorders>
          </w:tcPr>
          <w:p w14:paraId="4187A589" w14:textId="0E6C57A1" w:rsidR="007D1F2A" w:rsidRDefault="007D1F2A" w:rsidP="007D1F2A">
            <w:pPr>
              <w:pStyle w:val="TableCell"/>
              <w:widowControl w:val="0"/>
              <w:rPr>
                <w:rStyle w:val="Code-XMLCharacter"/>
                <w:rFonts w:eastAsia="Arial Unicode MS"/>
              </w:rPr>
            </w:pPr>
            <w:r w:rsidRPr="00F50941">
              <w:rPr>
                <w:rStyle w:val="Code-XMLCharacter"/>
              </w:rPr>
              <w:t>message</w:t>
            </w:r>
          </w:p>
        </w:tc>
        <w:tc>
          <w:tcPr>
            <w:tcW w:w="500" w:type="pct"/>
            <w:tcBorders>
              <w:top w:val="single" w:sz="4" w:space="0" w:color="000000"/>
              <w:left w:val="single" w:sz="4" w:space="0" w:color="000000"/>
              <w:bottom w:val="single" w:sz="4" w:space="0" w:color="000000"/>
              <w:right w:val="single" w:sz="4" w:space="0" w:color="000000"/>
            </w:tcBorders>
          </w:tcPr>
          <w:p w14:paraId="0BE63EFB" w14:textId="6D6A86F0" w:rsidR="007D1F2A" w:rsidRDefault="007D1F2A" w:rsidP="007D1F2A">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1B0ADE3B" w14:textId="2AC7A205" w:rsidR="007D1F2A" w:rsidRDefault="007D1F2A" w:rsidP="007D1F2A">
            <w:pPr>
              <w:pStyle w:val="TableCell"/>
              <w:widowControl w:val="0"/>
              <w:rPr>
                <w:rFonts w:eastAsia="Arial Unicode MS"/>
                <w:lang w:eastAsia="ja-JP"/>
              </w:rPr>
            </w:pPr>
            <w:r>
              <w:rPr>
                <w:rFonts w:eastAsia="Arial Unicode MS"/>
                <w:lang w:eastAsia="ja-JP"/>
              </w:rPr>
              <w:t>string</w:t>
            </w:r>
          </w:p>
        </w:tc>
        <w:tc>
          <w:tcPr>
            <w:tcW w:w="2250" w:type="pct"/>
            <w:tcBorders>
              <w:top w:val="single" w:sz="4" w:space="0" w:color="000000"/>
              <w:left w:val="single" w:sz="4" w:space="0" w:color="000000"/>
              <w:bottom w:val="single" w:sz="4" w:space="0" w:color="000000"/>
              <w:right w:val="single" w:sz="4" w:space="0" w:color="000000"/>
            </w:tcBorders>
          </w:tcPr>
          <w:p w14:paraId="0AFC3602" w14:textId="479F64F8" w:rsidR="007D1F2A" w:rsidRDefault="007D1F2A" w:rsidP="007D1F2A">
            <w:pPr>
              <w:pStyle w:val="TableCell"/>
              <w:widowControl w:val="0"/>
              <w:rPr>
                <w:rFonts w:eastAsia="Yu Gothic UI"/>
                <w:lang w:eastAsia="ja-JP"/>
              </w:rPr>
            </w:pPr>
            <w:r>
              <w:rPr>
                <w:rFonts w:eastAsia="Yu Gothic UI"/>
                <w:lang w:eastAsia="ja-JP"/>
              </w:rPr>
              <w:t>A concise message describing the error</w:t>
            </w:r>
          </w:p>
        </w:tc>
      </w:tr>
      <w:tr w:rsidR="007D1F2A" w:rsidRPr="00F50941" w14:paraId="7376BB5E" w14:textId="77777777" w:rsidTr="007D1F2A">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45D1A980" w14:textId="77777777" w:rsidR="007D1F2A" w:rsidRDefault="007D1F2A" w:rsidP="007D1F2A">
            <w:pPr>
              <w:pStyle w:val="TableCell"/>
              <w:widowControl w:val="0"/>
              <w:rPr>
                <w:rStyle w:val="Code-XMLCharacter"/>
                <w:rFonts w:eastAsia="Arial Unicode MS"/>
              </w:rPr>
            </w:pPr>
          </w:p>
        </w:tc>
        <w:tc>
          <w:tcPr>
            <w:tcW w:w="1443" w:type="pct"/>
            <w:gridSpan w:val="2"/>
            <w:tcBorders>
              <w:top w:val="single" w:sz="4" w:space="0" w:color="000000"/>
              <w:left w:val="single" w:sz="4" w:space="0" w:color="auto"/>
              <w:bottom w:val="single" w:sz="4" w:space="0" w:color="000000"/>
              <w:right w:val="single" w:sz="4" w:space="0" w:color="000000"/>
            </w:tcBorders>
          </w:tcPr>
          <w:p w14:paraId="17605A63" w14:textId="48F15F0D" w:rsidR="007D1F2A" w:rsidRDefault="007D1F2A" w:rsidP="007D1F2A">
            <w:pPr>
              <w:pStyle w:val="TableCell"/>
              <w:widowControl w:val="0"/>
              <w:rPr>
                <w:rStyle w:val="Code-XMLCharacter"/>
                <w:rFonts w:eastAsia="Arial Unicode MS"/>
              </w:rPr>
            </w:pPr>
            <w:r w:rsidRPr="00F50941">
              <w:rPr>
                <w:rStyle w:val="Code-XMLCharacter"/>
              </w:rPr>
              <w:t>data</w:t>
            </w:r>
          </w:p>
        </w:tc>
        <w:tc>
          <w:tcPr>
            <w:tcW w:w="500" w:type="pct"/>
            <w:tcBorders>
              <w:top w:val="single" w:sz="4" w:space="0" w:color="000000"/>
              <w:left w:val="single" w:sz="4" w:space="0" w:color="000000"/>
              <w:bottom w:val="single" w:sz="4" w:space="0" w:color="000000"/>
              <w:right w:val="single" w:sz="4" w:space="0" w:color="000000"/>
            </w:tcBorders>
          </w:tcPr>
          <w:p w14:paraId="667834FF" w14:textId="6ED85135" w:rsidR="007D1F2A" w:rsidRDefault="007D1F2A" w:rsidP="007D1F2A">
            <w:pPr>
              <w:pStyle w:val="TableCell"/>
              <w:widowControl w:val="0"/>
              <w:rPr>
                <w:rFonts w:eastAsia="Malgun Gothic"/>
              </w:rPr>
            </w:pPr>
            <w:r>
              <w:rPr>
                <w:rFonts w:eastAsia="Malgun Gothic"/>
              </w:rPr>
              <w:t>0..1</w:t>
            </w:r>
          </w:p>
        </w:tc>
        <w:tc>
          <w:tcPr>
            <w:tcW w:w="750" w:type="pct"/>
            <w:tcBorders>
              <w:top w:val="single" w:sz="4" w:space="0" w:color="000000"/>
              <w:left w:val="single" w:sz="4" w:space="0" w:color="000000"/>
              <w:bottom w:val="single" w:sz="4" w:space="0" w:color="000000"/>
              <w:right w:val="single" w:sz="4" w:space="0" w:color="000000"/>
            </w:tcBorders>
          </w:tcPr>
          <w:p w14:paraId="2C95FAD9" w14:textId="7BB05623" w:rsidR="007D1F2A" w:rsidRDefault="007D1F2A" w:rsidP="007D1F2A">
            <w:pPr>
              <w:pStyle w:val="TableCell"/>
              <w:widowControl w:val="0"/>
              <w:rPr>
                <w:rFonts w:eastAsia="Arial Unicode MS"/>
                <w:lang w:eastAsia="ja-JP"/>
              </w:rPr>
            </w:pPr>
            <w:r>
              <w:rPr>
                <w:rFonts w:eastAsia="Arial Unicode MS"/>
                <w:lang w:eastAsia="ja-JP"/>
              </w:rPr>
              <w:t>object</w:t>
            </w:r>
          </w:p>
        </w:tc>
        <w:tc>
          <w:tcPr>
            <w:tcW w:w="2250" w:type="pct"/>
            <w:tcBorders>
              <w:top w:val="single" w:sz="4" w:space="0" w:color="000000"/>
              <w:left w:val="single" w:sz="4" w:space="0" w:color="000000"/>
              <w:bottom w:val="single" w:sz="4" w:space="0" w:color="000000"/>
              <w:right w:val="single" w:sz="4" w:space="0" w:color="000000"/>
            </w:tcBorders>
          </w:tcPr>
          <w:p w14:paraId="10C51301" w14:textId="2AFF9A55" w:rsidR="007D1F2A" w:rsidRDefault="001A0157" w:rsidP="007D1F2A">
            <w:pPr>
              <w:pStyle w:val="TableCell"/>
              <w:widowControl w:val="0"/>
              <w:rPr>
                <w:rFonts w:eastAsia="Yu Gothic UI"/>
                <w:lang w:eastAsia="ja-JP"/>
              </w:rPr>
            </w:pPr>
            <w:r>
              <w:rPr>
                <w:rFonts w:eastAsia="Yu Gothic UI"/>
                <w:lang w:eastAsia="ja-JP"/>
              </w:rPr>
              <w:t>Required if code = -38</w:t>
            </w:r>
          </w:p>
        </w:tc>
      </w:tr>
      <w:tr w:rsidR="007D1F2A" w:rsidRPr="00F50941" w14:paraId="0A7E4A2E" w14:textId="77777777" w:rsidTr="007D1F2A">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144D5BB4" w14:textId="77777777" w:rsidR="007D1F2A" w:rsidRDefault="007D1F2A" w:rsidP="007D1F2A">
            <w:pPr>
              <w:pStyle w:val="TableCell"/>
              <w:widowControl w:val="0"/>
              <w:rPr>
                <w:rStyle w:val="Code-XMLCharacter"/>
                <w:rFonts w:eastAsia="Arial Unicode MS"/>
              </w:rPr>
            </w:pPr>
          </w:p>
        </w:tc>
        <w:tc>
          <w:tcPr>
            <w:tcW w:w="58" w:type="pct"/>
            <w:tcBorders>
              <w:top w:val="single" w:sz="4" w:space="0" w:color="000000"/>
              <w:left w:val="single" w:sz="4" w:space="0" w:color="auto"/>
              <w:bottom w:val="single" w:sz="4" w:space="0" w:color="000000"/>
              <w:right w:val="single" w:sz="4" w:space="0" w:color="000000"/>
            </w:tcBorders>
          </w:tcPr>
          <w:p w14:paraId="2627C7D5" w14:textId="77777777" w:rsidR="007D1F2A" w:rsidRPr="00F50941" w:rsidRDefault="007D1F2A" w:rsidP="007D1F2A">
            <w:pPr>
              <w:pStyle w:val="TableCell"/>
              <w:widowControl w:val="0"/>
              <w:rPr>
                <w:rStyle w:val="Code-XMLCharacter"/>
              </w:rPr>
            </w:pPr>
          </w:p>
        </w:tc>
        <w:tc>
          <w:tcPr>
            <w:tcW w:w="1386" w:type="pct"/>
            <w:tcBorders>
              <w:top w:val="single" w:sz="4" w:space="0" w:color="000000"/>
              <w:left w:val="single" w:sz="4" w:space="0" w:color="auto"/>
              <w:bottom w:val="single" w:sz="4" w:space="0" w:color="000000"/>
              <w:right w:val="single" w:sz="4" w:space="0" w:color="000000"/>
            </w:tcBorders>
          </w:tcPr>
          <w:p w14:paraId="76C3B917" w14:textId="59FBB875" w:rsidR="007D1F2A" w:rsidRPr="00F50941" w:rsidRDefault="00757310" w:rsidP="007D1F2A">
            <w:pPr>
              <w:pStyle w:val="TableCell"/>
              <w:widowControl w:val="0"/>
              <w:rPr>
                <w:rStyle w:val="Code-XMLCharacter"/>
              </w:rPr>
            </w:pPr>
            <w:r w:rsidRPr="00F50941">
              <w:rPr>
                <w:rStyle w:val="Code-XMLCharacter"/>
              </w:rPr>
              <w:t>maximum</w:t>
            </w:r>
            <w:r w:rsidR="00152E44" w:rsidRPr="00F50941">
              <w:rPr>
                <w:rStyle w:val="Code-XMLCharacter"/>
              </w:rPr>
              <w:t>Instances</w:t>
            </w:r>
          </w:p>
        </w:tc>
        <w:tc>
          <w:tcPr>
            <w:tcW w:w="500" w:type="pct"/>
            <w:tcBorders>
              <w:top w:val="single" w:sz="4" w:space="0" w:color="000000"/>
              <w:left w:val="single" w:sz="4" w:space="0" w:color="000000"/>
              <w:bottom w:val="single" w:sz="4" w:space="0" w:color="000000"/>
              <w:right w:val="single" w:sz="4" w:space="0" w:color="000000"/>
            </w:tcBorders>
          </w:tcPr>
          <w:p w14:paraId="4DA0AA1B" w14:textId="4E3801B0" w:rsidR="007D1F2A" w:rsidRDefault="00152E44" w:rsidP="007D1F2A">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27AAA64D" w14:textId="00517EC6" w:rsidR="007D1F2A" w:rsidRDefault="001A0157" w:rsidP="007D1F2A">
            <w:pPr>
              <w:pStyle w:val="TableCell"/>
              <w:widowControl w:val="0"/>
              <w:rPr>
                <w:rFonts w:eastAsia="Arial Unicode MS"/>
                <w:lang w:eastAsia="ja-JP"/>
              </w:rPr>
            </w:pPr>
            <w:r>
              <w:rPr>
                <w:rFonts w:eastAsia="Arial Unicode MS"/>
                <w:lang w:eastAsia="ja-JP"/>
              </w:rPr>
              <w:t>integer</w:t>
            </w:r>
          </w:p>
        </w:tc>
        <w:tc>
          <w:tcPr>
            <w:tcW w:w="2250" w:type="pct"/>
            <w:tcBorders>
              <w:top w:val="single" w:sz="4" w:space="0" w:color="000000"/>
              <w:left w:val="single" w:sz="4" w:space="0" w:color="000000"/>
              <w:bottom w:val="single" w:sz="4" w:space="0" w:color="000000"/>
              <w:right w:val="single" w:sz="4" w:space="0" w:color="000000"/>
            </w:tcBorders>
          </w:tcPr>
          <w:p w14:paraId="58BA9F4E" w14:textId="28E05252" w:rsidR="007D1F2A" w:rsidRDefault="001A0157" w:rsidP="007D1F2A">
            <w:pPr>
              <w:pStyle w:val="TableCell"/>
              <w:widowControl w:val="0"/>
              <w:rPr>
                <w:rFonts w:eastAsia="Yu Gothic UI"/>
                <w:lang w:eastAsia="ja-JP"/>
              </w:rPr>
            </w:pPr>
            <w:r>
              <w:rPr>
                <w:rFonts w:eastAsia="Yu Gothic UI"/>
                <w:lang w:eastAsia="ja-JP"/>
              </w:rPr>
              <w:t xml:space="preserve">The </w:t>
            </w:r>
            <w:r w:rsidR="00C0695F">
              <w:rPr>
                <w:rFonts w:eastAsia="Yu Gothic UI"/>
                <w:lang w:eastAsia="ja-JP"/>
              </w:rPr>
              <w:t xml:space="preserve">maximum </w:t>
            </w:r>
            <w:r>
              <w:rPr>
                <w:rFonts w:eastAsia="Yu Gothic UI"/>
                <w:lang w:eastAsia="ja-JP"/>
              </w:rPr>
              <w:t xml:space="preserve">number of </w:t>
            </w:r>
            <w:r w:rsidR="00DE3F94">
              <w:rPr>
                <w:rFonts w:eastAsia="Yu Gothic UI"/>
                <w:lang w:eastAsia="ja-JP"/>
              </w:rPr>
              <w:t xml:space="preserve">Filter Code Instances </w:t>
            </w:r>
            <w:r w:rsidR="00C0695F">
              <w:rPr>
                <w:rFonts w:eastAsia="Yu Gothic UI"/>
                <w:lang w:eastAsia="ja-JP"/>
              </w:rPr>
              <w:t>that can be</w:t>
            </w:r>
            <w:r w:rsidR="00DE3F94">
              <w:rPr>
                <w:rFonts w:eastAsia="Yu Gothic UI"/>
                <w:lang w:eastAsia="ja-JP"/>
              </w:rPr>
              <w:t xml:space="preserve"> defined</w:t>
            </w:r>
          </w:p>
        </w:tc>
      </w:tr>
    </w:tbl>
    <w:p w14:paraId="26A33417" w14:textId="30D1BC8A" w:rsidR="00DB575B" w:rsidRPr="00F50941" w:rsidRDefault="00DB575B" w:rsidP="00DB575B">
      <w:pPr>
        <w:pStyle w:val="List"/>
        <w:spacing w:before="240"/>
      </w:pPr>
      <w:r w:rsidRPr="00F50941">
        <w:rPr>
          <w:rStyle w:val="Code-URLCharacter"/>
        </w:rPr>
        <w:t>result</w:t>
      </w:r>
      <w:r w:rsidRPr="00F50941">
        <w:t xml:space="preserve"> – If the set </w:t>
      </w:r>
      <w:r w:rsidR="005B0B5F" w:rsidRPr="00F50941">
        <w:t xml:space="preserve">Filter Code Instances </w:t>
      </w:r>
      <w:r w:rsidRPr="00F50941">
        <w:t xml:space="preserve">request is successful, the Receiver shall respond with a JSON-RPC response object with an empty, </w:t>
      </w:r>
      <w:r w:rsidR="00B06D42" w:rsidRPr="00F50941">
        <w:rPr>
          <w:rStyle w:val="Code-URLCharacter"/>
        </w:rPr>
        <w:t>"</w:t>
      </w:r>
      <w:r w:rsidRPr="00F50941">
        <w:rPr>
          <w:rStyle w:val="Code-URLCharacter"/>
        </w:rPr>
        <w:t>{}</w:t>
      </w:r>
      <w:r w:rsidR="00B06D42" w:rsidRPr="00F50941">
        <w:rPr>
          <w:rStyle w:val="Code-URLCharacter"/>
        </w:rPr>
        <w:t>"</w:t>
      </w:r>
      <w:r w:rsidRPr="00F50941">
        <w:t xml:space="preserve">, </w:t>
      </w:r>
      <w:r w:rsidRPr="00F50941">
        <w:rPr>
          <w:rStyle w:val="Code-URLCharacter"/>
        </w:rPr>
        <w:t>result</w:t>
      </w:r>
      <w:r w:rsidRPr="00F50941">
        <w:t xml:space="preserve"> object.</w:t>
      </w:r>
    </w:p>
    <w:p w14:paraId="57C6ABD7" w14:textId="71DE8DF6" w:rsidR="00DE3F94" w:rsidRPr="00F50941" w:rsidRDefault="00C0695F" w:rsidP="00345644">
      <w:pPr>
        <w:pStyle w:val="List"/>
      </w:pPr>
      <w:r>
        <w:rPr>
          <w:rStyle w:val="Code-URLChar"/>
        </w:rPr>
        <w:t>maximum</w:t>
      </w:r>
      <w:r w:rsidR="00DE3F94">
        <w:rPr>
          <w:rStyle w:val="Code-URLChar"/>
        </w:rPr>
        <w:t>Instances</w:t>
      </w:r>
      <w:r w:rsidR="00DE3F94" w:rsidRPr="00F50941">
        <w:t xml:space="preserve"> – Provides the </w:t>
      </w:r>
      <w:r w:rsidRPr="00F50941">
        <w:t>maximum</w:t>
      </w:r>
      <w:r w:rsidR="00DE3F94" w:rsidRPr="00F50941">
        <w:t xml:space="preserve"> number of </w:t>
      </w:r>
      <w:r w:rsidR="001F4355" w:rsidRPr="00F50941">
        <w:t xml:space="preserve">Filter Code Instances </w:t>
      </w:r>
      <w:r w:rsidR="00175E9F" w:rsidRPr="00F50941">
        <w:t xml:space="preserve">that can be </w:t>
      </w:r>
      <w:r w:rsidR="001F4355" w:rsidRPr="00F50941">
        <w:t>defined</w:t>
      </w:r>
      <w:r w:rsidR="00DE3F94" w:rsidRPr="00F50941">
        <w:t xml:space="preserve"> when the -38 error occurs indicating the limit has been reached.</w:t>
      </w:r>
    </w:p>
    <w:p w14:paraId="30601EBC" w14:textId="6145E4D5" w:rsidR="009D7733" w:rsidRPr="00F50941" w:rsidRDefault="009D7733" w:rsidP="004556D7">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0B9D9F5F" w14:textId="260F6035" w:rsidR="00F97C0A" w:rsidRPr="00F50941" w:rsidRDefault="00F97C0A" w:rsidP="00F97C0A">
      <w:pPr>
        <w:pStyle w:val="ListBullet"/>
      </w:pPr>
      <w:r w:rsidRPr="00F50941">
        <w:t xml:space="preserve">-38 – Indicates that the request exceeds the number of </w:t>
      </w:r>
      <w:r w:rsidR="00FD53BB" w:rsidRPr="00F50941">
        <w:t>Filter Code Instances</w:t>
      </w:r>
      <w:r w:rsidRPr="00F50941">
        <w:t xml:space="preserve"> allowed. The Broadcaster Application should consider </w:t>
      </w:r>
      <w:r w:rsidR="00FD53BB" w:rsidRPr="00F50941">
        <w:t>clearing</w:t>
      </w:r>
      <w:r w:rsidRPr="00F50941">
        <w:t xml:space="preserve"> </w:t>
      </w:r>
      <w:r w:rsidR="00FD53BB" w:rsidRPr="00F50941">
        <w:t>some Filter Code Instances</w:t>
      </w:r>
      <w:r w:rsidRPr="00F50941">
        <w:t>.</w:t>
      </w:r>
    </w:p>
    <w:p w14:paraId="6E264B2B" w14:textId="0F5AE3F0" w:rsidR="00194FCA" w:rsidRPr="00F50941" w:rsidRDefault="00194FCA" w:rsidP="00194FCA">
      <w:pPr>
        <w:pStyle w:val="BodyText"/>
        <w:spacing w:after="240"/>
      </w:pPr>
      <w:r w:rsidRPr="00F50941">
        <w:t xml:space="preserve">In the following example, the Broadcaster Application </w:t>
      </w:r>
      <w:r w:rsidR="00A83297" w:rsidRPr="00F50941">
        <w:t>sets two Filter Code Instances</w:t>
      </w:r>
      <w:r w:rsidRPr="00F50941">
        <w:t xml:space="preserve"> for the Receiver to use: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194FCA" w:rsidRPr="00F50941" w14:paraId="55A1AE01" w14:textId="77777777" w:rsidTr="00917070">
        <w:trPr>
          <w:cantSplit/>
          <w:jc w:val="center"/>
        </w:trPr>
        <w:tc>
          <w:tcPr>
            <w:tcW w:w="0" w:type="auto"/>
            <w:hideMark/>
          </w:tcPr>
          <w:p w14:paraId="074AA4D2" w14:textId="3935E03D" w:rsidR="00194FCA" w:rsidRPr="00DB665C" w:rsidRDefault="00194FCA" w:rsidP="00DB665C">
            <w:pPr>
              <w:pStyle w:val="SchemaJSONExamples"/>
            </w:pPr>
            <w:r>
              <w:rPr>
                <w:rFonts w:eastAsia="Courier New"/>
              </w:rPr>
              <w:t xml:space="preserve">--&gt; </w:t>
            </w:r>
            <w:r>
              <w:rPr>
                <w:color w:val="960000"/>
              </w:rPr>
              <w:t>{</w:t>
            </w:r>
            <w:r w:rsidR="00046D23">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org.atsc.setFilterCodes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101</w:t>
            </w:r>
            <w:r w:rsidRPr="00BE4575">
              <w:rPr>
                <w:color w:val="960000"/>
              </w:rPr>
              <w:t>,</w:t>
            </w:r>
            <w:r>
              <w:rPr>
                <w:color w:val="960000"/>
              </w:rPr>
              <w:t xml:space="preserve"> </w:t>
            </w:r>
            <w:r w:rsidR="00B06D42">
              <w:rPr>
                <w:color w:val="1E6496"/>
              </w:rPr>
              <w:t>"</w:t>
            </w:r>
            <w:r w:rsidRPr="00DB665C">
              <w:rPr>
                <w:color w:val="1E6496"/>
              </w:rPr>
              <w:t>expires</w:t>
            </w:r>
            <w:r w:rsidR="00B06D42">
              <w:rPr>
                <w:color w:val="1E6496"/>
              </w:rPr>
              <w:t>"</w:t>
            </w:r>
            <w:r w:rsidRPr="00BE4575">
              <w:rPr>
                <w:color w:val="640032"/>
              </w:rPr>
              <w:t>:</w:t>
            </w:r>
            <w:r w:rsidRPr="00BE4575">
              <w:t xml:space="preserve"> </w:t>
            </w:r>
            <w:r w:rsidR="00B06D42">
              <w:rPr>
                <w:color w:val="0000FF"/>
              </w:rPr>
              <w:t>"</w:t>
            </w:r>
            <w:r>
              <w:rPr>
                <w:color w:val="0000FF"/>
              </w:rPr>
              <w:t>2016-07-17T09:30:47</w:t>
            </w:r>
            <w:r w:rsidR="00CC2CAA">
              <w:rPr>
                <w:color w:val="0000FF"/>
              </w:rPr>
              <w:t>Z</w:t>
            </w:r>
            <w:r w:rsidR="00B06D42">
              <w:rPr>
                <w:color w:val="0000FF"/>
              </w:rPr>
              <w:t>"</w:t>
            </w:r>
            <w:r w:rsidRPr="00BE4575">
              <w:rPr>
                <w:color w:val="960000"/>
              </w:rPr>
              <w:t>},</w:t>
            </w:r>
            <w:r>
              <w:rPr>
                <w:color w:val="960000"/>
              </w:rPr>
              <w:b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sidRPr="00942321">
              <w:rPr>
                <w:color w:val="0000FF"/>
              </w:rPr>
              <w:t>57</w:t>
            </w:r>
            <w:r>
              <w:br/>
            </w:r>
            <w:r>
              <w:rPr>
                <w:color w:val="960000"/>
              </w:rPr>
              <w:t>}</w:t>
            </w:r>
          </w:p>
        </w:tc>
      </w:tr>
    </w:tbl>
    <w:p w14:paraId="369D5287" w14:textId="77777777" w:rsidR="00194FCA" w:rsidRPr="00BE4575" w:rsidRDefault="00194FCA" w:rsidP="00EB18DB">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FCA" w:rsidRPr="00F50941" w14:paraId="110CDA60" w14:textId="77777777" w:rsidTr="00917070">
        <w:trPr>
          <w:cantSplit/>
          <w:jc w:val="center"/>
        </w:trPr>
        <w:tc>
          <w:tcPr>
            <w:tcW w:w="0" w:type="auto"/>
            <w:hideMark/>
          </w:tcPr>
          <w:p w14:paraId="4C73C9AD" w14:textId="7D5DB8D0" w:rsidR="00194FCA" w:rsidRPr="00DB665C" w:rsidRDefault="00194FCA" w:rsidP="00DB665C">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sidRPr="00942321">
              <w:rPr>
                <w:color w:val="0000FF"/>
              </w:rPr>
              <w:t>57</w:t>
            </w:r>
            <w:r w:rsidRPr="00BE4575">
              <w:br/>
            </w:r>
            <w:r w:rsidRPr="00BE4575">
              <w:rPr>
                <w:color w:val="960000"/>
              </w:rPr>
              <w:t>}</w:t>
            </w:r>
          </w:p>
        </w:tc>
      </w:tr>
    </w:tbl>
    <w:p w14:paraId="77FA0A94" w14:textId="77777777" w:rsidR="00A83297" w:rsidRPr="00F50941" w:rsidRDefault="00A83297" w:rsidP="00175170">
      <w:pPr>
        <w:pStyle w:val="Heading3"/>
      </w:pPr>
      <w:bookmarkStart w:id="3688" w:name="_Ref43123501"/>
      <w:bookmarkStart w:id="3689" w:name="_Toc46919044"/>
      <w:bookmarkStart w:id="3690" w:name="_Toc85012742"/>
      <w:bookmarkStart w:id="3691" w:name="_Toc135727840"/>
      <w:bookmarkStart w:id="3692" w:name="_Toc223627523"/>
      <w:bookmarkStart w:id="3693" w:name="_Ref491979463"/>
      <w:bookmarkStart w:id="3694" w:name="_Toc473032511"/>
      <w:r w:rsidRPr="00F50941">
        <w:t>Clear Filter Code Instances API</w:t>
      </w:r>
      <w:bookmarkEnd w:id="3688"/>
      <w:bookmarkEnd w:id="3689"/>
      <w:bookmarkEnd w:id="3690"/>
      <w:bookmarkEnd w:id="3691"/>
      <w:bookmarkEnd w:id="3692"/>
    </w:p>
    <w:p w14:paraId="4E74C51A" w14:textId="77777777" w:rsidR="00A83297" w:rsidRPr="00F50941" w:rsidRDefault="00A83297" w:rsidP="00A83297">
      <w:pPr>
        <w:pStyle w:val="BodyTextfirstgraph"/>
      </w:pPr>
      <w:r w:rsidRPr="00F50941">
        <w:t>The Clear Filter Code Instances API can be issued by a Broadcaster Application to notify the Receiver to clear either all the defined Filter Code Instances or a set of specified Filter Code Instances.</w:t>
      </w:r>
    </w:p>
    <w:p w14:paraId="4BBCC750" w14:textId="562E752B" w:rsidR="003F67C0" w:rsidRPr="00F50941" w:rsidRDefault="003F67C0" w:rsidP="003F67C0">
      <w:pPr>
        <w:pStyle w:val="BodyText"/>
      </w:pPr>
      <w:r w:rsidRPr="00F50941">
        <w:t xml:space="preserve">The Clear Filter Code Instances Request </w:t>
      </w:r>
      <w:r w:rsidR="00D05EF3" w:rsidRPr="00F50941">
        <w:t xml:space="preserve">semantics are </w:t>
      </w:r>
      <w:r w:rsidRPr="00F50941">
        <w:t xml:space="preserve">defined in </w:t>
      </w:r>
      <w:r w:rsidRPr="00F50941">
        <w:fldChar w:fldCharType="begin"/>
      </w:r>
      <w:r w:rsidRPr="00F50941">
        <w:instrText xml:space="preserve"> REF _Ref46749683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9.91</w:t>
      </w:r>
      <w:r w:rsidRPr="00F50941">
        <w:fldChar w:fldCharType="end"/>
      </w:r>
      <w:r w:rsidRPr="00F50941">
        <w:t xml:space="preserve"> and the syntax </w:t>
      </w:r>
      <w:r w:rsidR="00607C91" w:rsidRPr="00F50941">
        <w:t xml:space="preserve">shall be as </w:t>
      </w:r>
      <w:r w:rsidRPr="00F50941">
        <w:t xml:space="preserve">defined in the schema file </w:t>
      </w:r>
      <w:hyperlink r:id="rId165" w:history="1">
        <w:r w:rsidRPr="00F50941">
          <w:rPr>
            <w:rStyle w:val="Hyperlink"/>
            <w:rFonts w:ascii="Courier New" w:hAnsi="Courier New" w:cs="Courier New"/>
            <w:noProof/>
            <w:sz w:val="20"/>
            <w:szCs w:val="20"/>
          </w:rPr>
          <w:t>org.atsc.clearFilterCodes-request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24372700" w14:textId="63C2C51D" w:rsidR="003F67C0" w:rsidRPr="005D4321" w:rsidRDefault="003F67C0" w:rsidP="002D57A1">
      <w:pPr>
        <w:pStyle w:val="CaptionTable"/>
        <w:pageBreakBefore/>
        <w:rPr>
          <w:rFonts w:eastAsia="Arial Unicode MS"/>
        </w:rPr>
      </w:pPr>
      <w:bookmarkStart w:id="3695" w:name="_Ref46749683"/>
      <w:bookmarkStart w:id="3696" w:name="_Toc46919206"/>
      <w:bookmarkStart w:id="3697" w:name="_Toc85012903"/>
      <w:bookmarkStart w:id="3698" w:name="_Toc135728497"/>
      <w:bookmarkStart w:id="3699" w:name="_Toc22362766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91</w:t>
      </w:r>
      <w:r w:rsidR="00F3307B">
        <w:rPr>
          <w:rFonts w:eastAsia="Arial Unicode MS"/>
          <w:b/>
        </w:rPr>
        <w:fldChar w:fldCharType="end"/>
      </w:r>
      <w:bookmarkEnd w:id="3695"/>
      <w:r w:rsidRPr="00595DDA">
        <w:rPr>
          <w:rFonts w:eastAsia="Arial Unicode MS"/>
        </w:rPr>
        <w:t xml:space="preserve"> </w:t>
      </w:r>
      <w:r w:rsidRPr="00F50941">
        <w:t xml:space="preserve">Clear Filter Code Instances </w:t>
      </w:r>
      <w:r>
        <w:rPr>
          <w:rFonts w:eastAsia="Arial Unicode MS"/>
        </w:rPr>
        <w:t>Request Semantics</w:t>
      </w:r>
      <w:bookmarkEnd w:id="3696"/>
      <w:bookmarkEnd w:id="3697"/>
      <w:bookmarkEnd w:id="3698"/>
      <w:bookmarkEnd w:id="369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F50941" w14:paraId="3CBE2B64" w14:textId="77777777" w:rsidTr="00834CBB">
        <w:trPr>
          <w:cantSplit/>
          <w:jc w:val="center"/>
        </w:trPr>
        <w:tc>
          <w:tcPr>
            <w:tcW w:w="1500" w:type="pct"/>
            <w:gridSpan w:val="2"/>
            <w:tcBorders>
              <w:top w:val="single" w:sz="4" w:space="0" w:color="auto"/>
              <w:left w:val="single" w:sz="4" w:space="0" w:color="000000"/>
              <w:bottom w:val="single" w:sz="4" w:space="0" w:color="auto"/>
              <w:right w:val="nil"/>
            </w:tcBorders>
          </w:tcPr>
          <w:p w14:paraId="72DFE3C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232D6D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67AAFA"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B17023F"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F50941" w14:paraId="09EAA04C"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6936295" w14:textId="77777777" w:rsidR="003F67C0" w:rsidRPr="00F50941" w:rsidRDefault="003F67C0"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39E45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FAB5C1"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1B6B27" w14:textId="705759DC"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F50941" w14:paraId="177BD424"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143118" w14:textId="77777777" w:rsidR="003F67C0" w:rsidRPr="00F50941" w:rsidRDefault="003F67C0"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6AC2302"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C7F3E4"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5E46ECF" w14:textId="77777777" w:rsidR="003F67C0" w:rsidRPr="003075F4" w:rsidRDefault="003F67C0" w:rsidP="003F67C0">
            <w:pPr>
              <w:pStyle w:val="TableCell"/>
              <w:widowControl w:val="0"/>
              <w:rPr>
                <w:rFonts w:eastAsia="Malgun Gothic"/>
              </w:rPr>
            </w:pPr>
          </w:p>
        </w:tc>
      </w:tr>
      <w:tr w:rsidR="003F67C0" w:rsidRPr="00F50941" w14:paraId="7D746475"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8633DC" w14:textId="77777777" w:rsidR="003F67C0" w:rsidRPr="00F50941" w:rsidRDefault="003F67C0" w:rsidP="003F67C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803D0A"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B2725C"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5DA296F" w14:textId="664051F9" w:rsidR="003F67C0" w:rsidRPr="003075F4" w:rsidRDefault="00B06D42" w:rsidP="003F67C0">
            <w:pPr>
              <w:pStyle w:val="TableCell"/>
              <w:widowControl w:val="0"/>
              <w:rPr>
                <w:rFonts w:eastAsia="Malgun Gothic"/>
              </w:rPr>
            </w:pPr>
            <w:r>
              <w:rPr>
                <w:rFonts w:eastAsia="Malgun Gothic"/>
              </w:rPr>
              <w:t>"</w:t>
            </w:r>
            <w:r w:rsidR="003F67C0" w:rsidRPr="005242DF">
              <w:rPr>
                <w:rFonts w:eastAsia="Arial Unicode MS"/>
              </w:rPr>
              <w:t>org.atsc.</w:t>
            </w:r>
            <w:r w:rsidR="003F67C0">
              <w:rPr>
                <w:rFonts w:eastAsia="Arial Unicode MS"/>
              </w:rPr>
              <w:t>clear</w:t>
            </w:r>
            <w:r w:rsidR="003F67C0" w:rsidRPr="00DB575B">
              <w:rPr>
                <w:rFonts w:eastAsia="Arial Unicode MS"/>
              </w:rPr>
              <w:t>FilterCodes</w:t>
            </w:r>
            <w:r>
              <w:rPr>
                <w:rFonts w:eastAsia="Arial Unicode MS"/>
              </w:rPr>
              <w:t>"</w:t>
            </w:r>
          </w:p>
        </w:tc>
      </w:tr>
      <w:tr w:rsidR="003F67C0" w:rsidRPr="00F50941" w14:paraId="14734B12"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3ED43D" w14:textId="77777777" w:rsidR="003F67C0" w:rsidRPr="00F50941" w:rsidRDefault="003F67C0" w:rsidP="003F67C0">
            <w:pPr>
              <w:pStyle w:val="TableCell"/>
              <w:widowControl w:val="0"/>
              <w:rPr>
                <w:rStyle w:val="Code-XMLCharacter"/>
              </w:rPr>
            </w:pPr>
            <w:r w:rsidRPr="00F50941">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06610C31" w14:textId="4DA8BF99" w:rsidR="003F67C0" w:rsidRDefault="003F67C0"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41D7A28"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09E43FE1" w14:textId="579A4D16" w:rsidR="003F67C0" w:rsidRDefault="003F67C0" w:rsidP="003F67C0">
            <w:pPr>
              <w:pStyle w:val="TableCell"/>
              <w:widowControl w:val="0"/>
              <w:rPr>
                <w:rFonts w:eastAsia="Malgun Gothic"/>
              </w:rPr>
            </w:pPr>
            <w:r>
              <w:rPr>
                <w:rFonts w:eastAsia="Malgun Gothic"/>
              </w:rPr>
              <w:t xml:space="preserve">A list of </w:t>
            </w:r>
            <w:r w:rsidR="005B0B5F">
              <w:rPr>
                <w:rFonts w:eastAsia="Malgun Gothic"/>
              </w:rPr>
              <w:t xml:space="preserve">Filter Code Instances </w:t>
            </w:r>
            <w:r>
              <w:rPr>
                <w:rFonts w:eastAsia="Malgun Gothic"/>
              </w:rPr>
              <w:t>to be cleared</w:t>
            </w:r>
          </w:p>
        </w:tc>
      </w:tr>
      <w:tr w:rsidR="003F67C0" w:rsidRPr="00F50941" w14:paraId="1FCDD522"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13AB16"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B9731A6" w14:textId="77777777" w:rsidR="003F67C0" w:rsidRPr="00F50941" w:rsidRDefault="003F67C0" w:rsidP="003F67C0">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2589228" w14:textId="579FD1F7" w:rsidR="003F67C0" w:rsidRDefault="003F67C0" w:rsidP="003F67C0">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2AEBF51B" w14:textId="0FF793C1" w:rsidR="003F67C0"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26C7DA" w14:textId="30DF9F74" w:rsidR="003F67C0" w:rsidRDefault="003F67C0" w:rsidP="003F67C0">
            <w:pPr>
              <w:pStyle w:val="TableCell"/>
              <w:widowControl w:val="0"/>
              <w:rPr>
                <w:rFonts w:eastAsia="Malgun Gothic"/>
              </w:rPr>
            </w:pPr>
            <w:r>
              <w:rPr>
                <w:rFonts w:eastAsia="Malgun Gothic"/>
              </w:rPr>
              <w:t>A Filter Code identifying a Filter Code Instance to be cleared</w:t>
            </w:r>
          </w:p>
        </w:tc>
      </w:tr>
    </w:tbl>
    <w:p w14:paraId="05A884D4" w14:textId="6645D8C0" w:rsidR="003F67C0" w:rsidRPr="00F50941" w:rsidRDefault="003F67C0" w:rsidP="003F67C0">
      <w:pPr>
        <w:pStyle w:val="List"/>
        <w:spacing w:before="240"/>
        <w:rPr>
          <w:szCs w:val="22"/>
        </w:rPr>
      </w:pPr>
      <w:r w:rsidRPr="00F50941">
        <w:rPr>
          <w:rStyle w:val="Code-URLCharacter"/>
        </w:rPr>
        <w:t xml:space="preserve">filters </w:t>
      </w:r>
      <w:r w:rsidRPr="00F50941">
        <w:t xml:space="preserve">– An optional list of unsigned integer Filter Codes that the Receiver shall use to remove matching Filter Code Instances from processing. If the </w:t>
      </w:r>
      <w:r w:rsidRPr="00F50941">
        <w:rPr>
          <w:rStyle w:val="Code-URLCharacter"/>
        </w:rPr>
        <w:t>filters</w:t>
      </w:r>
      <w:r w:rsidRPr="00F50941">
        <w:t xml:space="preserve"> property is absent or empty, all active Filter Code Instances shall be cleared. Note that Filter Code Instances cleared in this way shall no longer be included in NRT file processing (see Section </w:t>
      </w:r>
      <w:r w:rsidRPr="00F50941">
        <w:rPr>
          <w:highlight w:val="yellow"/>
        </w:rPr>
        <w:fldChar w:fldCharType="begin"/>
      </w:r>
      <w:r w:rsidRPr="00F50941">
        <w:instrText xml:space="preserve"> REF _Ref42866561 \r \h </w:instrText>
      </w:r>
      <w:r w:rsidRPr="00F50941">
        <w:rPr>
          <w:highlight w:val="yellow"/>
        </w:rPr>
      </w:r>
      <w:r w:rsidRPr="00F50941">
        <w:rPr>
          <w:highlight w:val="yellow"/>
        </w:rPr>
        <w:fldChar w:fldCharType="separate"/>
      </w:r>
      <w:r w:rsidR="002C5A78" w:rsidRPr="00F50941">
        <w:t>6.5.3</w:t>
      </w:r>
      <w:r w:rsidRPr="00F50941">
        <w:rPr>
          <w:highlight w:val="yellow"/>
        </w:rPr>
        <w:fldChar w:fldCharType="end"/>
      </w:r>
      <w:r w:rsidRPr="00F50941">
        <w:t>) regardless of any defined expiration time.</w:t>
      </w:r>
    </w:p>
    <w:p w14:paraId="56835E9E" w14:textId="10E3F39E" w:rsidR="003F67C0" w:rsidRPr="00F50941" w:rsidRDefault="003F67C0" w:rsidP="009D62F0">
      <w:pPr>
        <w:pStyle w:val="BodyText"/>
      </w:pPr>
      <w:r w:rsidRPr="00F50941">
        <w:t xml:space="preserve">The Clear Filter Code Instances Response </w:t>
      </w:r>
      <w:r w:rsidR="00D05EF3" w:rsidRPr="00F50941">
        <w:t xml:space="preserve">semantics are </w:t>
      </w:r>
      <w:r w:rsidRPr="00F50941">
        <w:t xml:space="preserve">defined in </w:t>
      </w:r>
      <w:r w:rsidRPr="00F50941">
        <w:fldChar w:fldCharType="begin"/>
      </w:r>
      <w:r w:rsidRPr="00F50941">
        <w:instrText xml:space="preserve"> REF _Ref46749885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9.92</w:t>
      </w:r>
      <w:r w:rsidRPr="00F50941">
        <w:fldChar w:fldCharType="end"/>
      </w:r>
      <w:r w:rsidRPr="00F50941">
        <w:t xml:space="preserve"> and the syntax </w:t>
      </w:r>
      <w:r w:rsidR="00DD52EC" w:rsidRPr="00F50941">
        <w:t xml:space="preserve">shall be as </w:t>
      </w:r>
      <w:r w:rsidRPr="00F50941">
        <w:t xml:space="preserve">defined in the schema file </w:t>
      </w:r>
      <w:hyperlink r:id="rId166" w:history="1">
        <w:r w:rsidRPr="00F50941">
          <w:rPr>
            <w:rStyle w:val="Hyperlink"/>
            <w:rFonts w:ascii="Courier New" w:hAnsi="Courier New" w:cs="Courier New"/>
            <w:noProof/>
            <w:sz w:val="20"/>
            <w:szCs w:val="20"/>
          </w:rPr>
          <w:t>org.atsc.clearFilterCodes-response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8D1CA3D" w14:textId="6462CC69" w:rsidR="003F67C0" w:rsidRPr="005D4321" w:rsidRDefault="003F67C0" w:rsidP="003F67C0">
      <w:pPr>
        <w:pStyle w:val="CaptionTable"/>
        <w:rPr>
          <w:rFonts w:eastAsia="Arial Unicode MS"/>
        </w:rPr>
      </w:pPr>
      <w:bookmarkStart w:id="3700" w:name="_Ref46749885"/>
      <w:bookmarkStart w:id="3701" w:name="_Toc46919207"/>
      <w:bookmarkStart w:id="3702" w:name="_Toc85012904"/>
      <w:bookmarkStart w:id="3703" w:name="_Toc135728498"/>
      <w:bookmarkStart w:id="3704" w:name="_Toc22362766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92</w:t>
      </w:r>
      <w:r w:rsidR="00F3307B">
        <w:rPr>
          <w:rFonts w:eastAsia="Arial Unicode MS"/>
          <w:b/>
        </w:rPr>
        <w:fldChar w:fldCharType="end"/>
      </w:r>
      <w:bookmarkEnd w:id="3700"/>
      <w:r w:rsidRPr="00595DDA">
        <w:rPr>
          <w:rFonts w:eastAsia="Arial Unicode MS"/>
        </w:rPr>
        <w:t xml:space="preserve"> </w:t>
      </w:r>
      <w:r w:rsidRPr="00F50941">
        <w:t xml:space="preserve">Clear Filter Code Instances </w:t>
      </w:r>
      <w:r>
        <w:rPr>
          <w:rFonts w:eastAsia="Arial Unicode MS"/>
        </w:rPr>
        <w:t>Response Semantics</w:t>
      </w:r>
      <w:bookmarkEnd w:id="3701"/>
      <w:bookmarkEnd w:id="3702"/>
      <w:bookmarkEnd w:id="3703"/>
      <w:bookmarkEnd w:id="370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F67C0" w:rsidRPr="00F50941" w14:paraId="31BF476C" w14:textId="77777777" w:rsidTr="00834CBB">
        <w:trPr>
          <w:cantSplit/>
          <w:jc w:val="center"/>
        </w:trPr>
        <w:tc>
          <w:tcPr>
            <w:tcW w:w="1500" w:type="pct"/>
            <w:tcBorders>
              <w:top w:val="single" w:sz="4" w:space="0" w:color="auto"/>
              <w:left w:val="single" w:sz="4" w:space="0" w:color="000000"/>
              <w:bottom w:val="single" w:sz="4" w:space="0" w:color="auto"/>
              <w:right w:val="nil"/>
            </w:tcBorders>
          </w:tcPr>
          <w:p w14:paraId="73483CC8"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AE75"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3418442"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37BDC4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F50941" w14:paraId="4CB8616E"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223BEB9" w14:textId="77777777" w:rsidR="003F67C0" w:rsidRPr="00F50941" w:rsidRDefault="003F67C0" w:rsidP="00F2473B">
            <w:pPr>
              <w:pStyle w:val="TableCell"/>
              <w:keepNext/>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0587370"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5133F4"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242EE2F" w14:textId="24D3CE0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F50941" w14:paraId="1698B480"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87EA96D" w14:textId="77777777" w:rsidR="003F67C0" w:rsidRPr="00F50941" w:rsidRDefault="003F67C0"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36AD17"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9B13CF"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253DED6" w14:textId="7C5347C0" w:rsidR="003F67C0" w:rsidRPr="003075F4" w:rsidRDefault="00C1401B" w:rsidP="003F67C0">
            <w:pPr>
              <w:pStyle w:val="TableCell"/>
              <w:widowControl w:val="0"/>
              <w:rPr>
                <w:rFonts w:eastAsia="Malgun Gothic"/>
              </w:rPr>
            </w:pPr>
            <w:r>
              <w:rPr>
                <w:rFonts w:eastAsia="Malgun Gothic"/>
              </w:rPr>
              <w:t>Matches the request id value</w:t>
            </w:r>
          </w:p>
        </w:tc>
      </w:tr>
      <w:tr w:rsidR="004F648B" w:rsidRPr="00F50941" w14:paraId="6C93A99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51569B" w14:textId="77777777" w:rsidR="004F648B" w:rsidRPr="00F50941" w:rsidRDefault="004F648B" w:rsidP="004F648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A747CC7" w14:textId="5FF43242" w:rsidR="004F648B" w:rsidRPr="003075F4" w:rsidRDefault="004F648B" w:rsidP="004F648B">
            <w:pPr>
              <w:pStyle w:val="TableCell"/>
              <w:widowControl w:val="0"/>
              <w:rPr>
                <w:rFonts w:eastAsia="Malgun Gothic"/>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1E3E3E3" w14:textId="77777777" w:rsidR="004F648B" w:rsidRPr="003075F4" w:rsidRDefault="004F648B" w:rsidP="004F648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EAA7692" w14:textId="203F3440" w:rsidR="004F648B" w:rsidRPr="003075F4" w:rsidRDefault="004F648B" w:rsidP="004F648B">
            <w:pPr>
              <w:pStyle w:val="TableCell"/>
              <w:widowControl w:val="0"/>
              <w:rPr>
                <w:rFonts w:eastAsia="Malgun Gothic"/>
              </w:rPr>
            </w:pPr>
            <w:r>
              <w:rPr>
                <w:rFonts w:eastAsia="Malgun Gothic"/>
              </w:rPr>
              <w:t>Empty object on successful clear operation. The error structure is returned if unsuccessful</w:t>
            </w:r>
            <w:r w:rsidR="005B0B5F">
              <w:rPr>
                <w:rFonts w:eastAsia="Malgun Gothic"/>
              </w:rPr>
              <w:t>.</w:t>
            </w:r>
          </w:p>
        </w:tc>
      </w:tr>
      <w:tr w:rsidR="004F648B" w:rsidRPr="00F50941" w14:paraId="601C6A4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DDC4B8" w14:textId="77777777" w:rsidR="004F648B" w:rsidRDefault="004F648B" w:rsidP="004F648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1D0AFF9" w14:textId="3638E797" w:rsidR="004F648B" w:rsidRPr="008A3BC4" w:rsidRDefault="004F648B" w:rsidP="004F648B">
            <w:pPr>
              <w:pStyle w:val="TableCell"/>
              <w:widowControl w:val="0"/>
              <w:rPr>
                <w:rFonts w:eastAsia="Arial Unicode MS"/>
                <w:lang w:eastAsia="ja-JP"/>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DFB90F1" w14:textId="77777777" w:rsidR="004F648B" w:rsidRDefault="004F648B" w:rsidP="004F648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6F42AD9" w14:textId="22D29FB5" w:rsidR="004F648B" w:rsidRDefault="004F648B" w:rsidP="004F648B">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54E3CFE3" w14:textId="6423694D" w:rsidR="003F67C0" w:rsidRPr="00F50941" w:rsidRDefault="003F67C0" w:rsidP="003F67C0">
      <w:pPr>
        <w:pStyle w:val="List"/>
        <w:spacing w:before="240"/>
      </w:pPr>
      <w:r w:rsidRPr="00F50941">
        <w:rPr>
          <w:rStyle w:val="Code-URLCharacter"/>
        </w:rPr>
        <w:t>result</w:t>
      </w:r>
      <w:r w:rsidRPr="00F50941">
        <w:t xml:space="preserve"> – If the clear </w:t>
      </w:r>
      <w:r w:rsidR="005B0B5F" w:rsidRPr="00F50941">
        <w:t xml:space="preserve">Filter Code Instances </w:t>
      </w:r>
      <w:r w:rsidRPr="00F50941">
        <w:t xml:space="preserve">request is successful, the Receiver shall respond with a JSON-RPC response object with an empty, </w:t>
      </w:r>
      <w:r w:rsidR="00B06D42" w:rsidRPr="00F50941">
        <w:rPr>
          <w:rStyle w:val="Code-URLCharacter"/>
        </w:rPr>
        <w:t>"</w:t>
      </w:r>
      <w:r w:rsidRPr="00F50941">
        <w:rPr>
          <w:rStyle w:val="Code-URLCharacter"/>
        </w:rPr>
        <w:t>{}</w:t>
      </w:r>
      <w:r w:rsidR="00B06D42" w:rsidRPr="00F50941">
        <w:rPr>
          <w:rStyle w:val="Code-URLCharacter"/>
        </w:rPr>
        <w:t>"</w:t>
      </w:r>
      <w:r w:rsidRPr="00F50941">
        <w:t xml:space="preserve">, </w:t>
      </w:r>
      <w:r w:rsidRPr="00F50941">
        <w:rPr>
          <w:rStyle w:val="Code-URLCharacter"/>
        </w:rPr>
        <w:t>result</w:t>
      </w:r>
      <w:r w:rsidRPr="00F50941">
        <w:t xml:space="preserve"> object.</w:t>
      </w:r>
    </w:p>
    <w:p w14:paraId="41B39DD1" w14:textId="67D2167D" w:rsidR="009D7733" w:rsidRPr="00F50941" w:rsidRDefault="009D7733" w:rsidP="0072644E">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22BA2C86" w14:textId="3D68F7CA" w:rsidR="009D7733" w:rsidRPr="00F50941" w:rsidRDefault="004175FF" w:rsidP="009D7733">
      <w:pPr>
        <w:pStyle w:val="ListBullet"/>
      </w:pPr>
      <w:r w:rsidRPr="00F50941">
        <w:t xml:space="preserve">-28 </w:t>
      </w:r>
      <w:r w:rsidR="009D7733" w:rsidRPr="00F50941">
        <w:t xml:space="preserve">– </w:t>
      </w:r>
      <w:r w:rsidRPr="00F50941">
        <w:t>One or more of the provided filter codes are unknown</w:t>
      </w:r>
      <w:r w:rsidR="00732B14" w:rsidRPr="00F50941">
        <w:t>.</w:t>
      </w:r>
      <w:r w:rsidRPr="00F50941">
        <w:t xml:space="preserve"> All other requested filter codes </w:t>
      </w:r>
      <w:r w:rsidR="009942EA" w:rsidRPr="00F50941">
        <w:t xml:space="preserve">are expected to </w:t>
      </w:r>
      <w:r w:rsidRPr="00F50941">
        <w:t>be cleared.</w:t>
      </w:r>
    </w:p>
    <w:p w14:paraId="04809D60" w14:textId="77777777" w:rsidR="00A83297" w:rsidRPr="00F50941" w:rsidRDefault="00A83297" w:rsidP="00A83297">
      <w:pPr>
        <w:pStyle w:val="BodyText"/>
        <w:spacing w:after="240"/>
      </w:pPr>
      <w:r w:rsidRPr="00F50941">
        <w:t>In the following example, the Broadcaster Application provides two Filter Codes for the Receiver to clear:</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A83297" w:rsidRPr="00F50941" w14:paraId="176784E6" w14:textId="77777777" w:rsidTr="00FD5243">
        <w:trPr>
          <w:cantSplit/>
          <w:jc w:val="center"/>
        </w:trPr>
        <w:tc>
          <w:tcPr>
            <w:tcW w:w="0" w:type="auto"/>
            <w:hideMark/>
          </w:tcPr>
          <w:p w14:paraId="55221409" w14:textId="1F408205" w:rsidR="00A83297" w:rsidRPr="00DB665C" w:rsidRDefault="00A83297" w:rsidP="00FD5243">
            <w:pPr>
              <w:pStyle w:val="SchemaJSONExamples"/>
            </w:pPr>
            <w:r>
              <w:rPr>
                <w:rFonts w:eastAsia="Courier New"/>
              </w:rPr>
              <w:t xml:space="preserve">--&gt; </w:t>
            </w:r>
            <w:r>
              <w:rPr>
                <w:color w:val="960000"/>
              </w:rPr>
              <w:t>{</w:t>
            </w:r>
            <w:r>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org.atsc.clearFilterCodes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sidRPr="005C6257">
              <w:rPr>
                <w:color w:val="960000"/>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0000FF"/>
              </w:rPr>
              <w:t>101</w:t>
            </w:r>
            <w:r w:rsidRPr="00BE4575">
              <w:rPr>
                <w:color w:val="960000"/>
              </w:rPr>
              <w:t>,</w:t>
            </w:r>
            <w:r>
              <w:rPr>
                <w:color w:val="960000"/>
              </w:rPr>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Pr>
                <w:color w:val="0000FF"/>
              </w:rPr>
              <w:t>62</w:t>
            </w:r>
            <w:r>
              <w:br/>
            </w:r>
            <w:r>
              <w:rPr>
                <w:color w:val="960000"/>
              </w:rPr>
              <w:t>}</w:t>
            </w:r>
          </w:p>
        </w:tc>
      </w:tr>
    </w:tbl>
    <w:p w14:paraId="7962270B" w14:textId="77777777" w:rsidR="00A83297" w:rsidRPr="00BE4575" w:rsidRDefault="00A83297" w:rsidP="00A83297">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83297" w:rsidRPr="00F50941" w14:paraId="7B2E1487" w14:textId="77777777" w:rsidTr="00FD5243">
        <w:trPr>
          <w:cantSplit/>
          <w:jc w:val="center"/>
        </w:trPr>
        <w:tc>
          <w:tcPr>
            <w:tcW w:w="0" w:type="auto"/>
            <w:hideMark/>
          </w:tcPr>
          <w:p w14:paraId="4580D9BD" w14:textId="4E183D56" w:rsidR="00A83297" w:rsidRPr="00DB665C" w:rsidRDefault="00A83297" w:rsidP="00FD5243">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Pr>
                <w:color w:val="0000FF"/>
              </w:rPr>
              <w:t>62</w:t>
            </w:r>
            <w:r w:rsidRPr="00BE4575">
              <w:br/>
            </w:r>
            <w:r w:rsidRPr="00BE4575">
              <w:rPr>
                <w:color w:val="960000"/>
              </w:rPr>
              <w:t>}</w:t>
            </w:r>
          </w:p>
        </w:tc>
      </w:tr>
    </w:tbl>
    <w:p w14:paraId="5247CEBB" w14:textId="240C2980" w:rsidR="0002343E" w:rsidRPr="00F50941" w:rsidRDefault="0002343E" w:rsidP="00AB4B26">
      <w:pPr>
        <w:pStyle w:val="Heading2"/>
      </w:pPr>
      <w:bookmarkStart w:id="3705" w:name="_Ref43123490"/>
      <w:bookmarkStart w:id="3706" w:name="_Toc46919045"/>
      <w:bookmarkStart w:id="3707" w:name="_Toc85012743"/>
      <w:bookmarkStart w:id="3708" w:name="_Toc135727841"/>
      <w:bookmarkStart w:id="3709" w:name="_Toc223627524"/>
      <w:r w:rsidRPr="00F50941">
        <w:t>Keys APIs</w:t>
      </w:r>
      <w:bookmarkEnd w:id="3693"/>
      <w:bookmarkEnd w:id="3705"/>
      <w:bookmarkEnd w:id="3706"/>
      <w:bookmarkEnd w:id="3707"/>
      <w:bookmarkEnd w:id="3708"/>
      <w:bookmarkEnd w:id="3709"/>
    </w:p>
    <w:p w14:paraId="4281B393" w14:textId="31E9A15E" w:rsidR="00D21D36" w:rsidRPr="00F50941" w:rsidRDefault="0002343E" w:rsidP="00D21D36">
      <w:pPr>
        <w:pStyle w:val="BodyTextfirstgraph"/>
      </w:pPr>
      <w:r w:rsidRPr="00F50941">
        <w:t>The APIs in this section allow the Broadcaster Application, with the Receiver</w:t>
      </w:r>
      <w:r w:rsidR="009722C2" w:rsidRPr="00F50941">
        <w:t>'</w:t>
      </w:r>
      <w:r w:rsidRPr="00F50941">
        <w:t>s permission, to access certain specified remote</w:t>
      </w:r>
      <w:r w:rsidR="00E96720" w:rsidRPr="00F50941">
        <w:t>-</w:t>
      </w:r>
      <w:r w:rsidRPr="00F50941">
        <w:t>control keys.</w:t>
      </w:r>
      <w:r w:rsidR="00762943" w:rsidRPr="00F50941">
        <w:t xml:space="preserve"> </w:t>
      </w:r>
      <w:r w:rsidR="00D21D36" w:rsidRPr="00F50941">
        <w:t xml:space="preserve">The Query Device Info API (Section </w:t>
      </w:r>
      <w:r w:rsidR="00D21D36" w:rsidRPr="00F50941">
        <w:fldChar w:fldCharType="begin"/>
      </w:r>
      <w:r w:rsidR="00D21D36" w:rsidRPr="00F50941">
        <w:instrText xml:space="preserve"> REF _Ref491979496 \r \h </w:instrText>
      </w:r>
      <w:r w:rsidR="00D21D36" w:rsidRPr="00F50941">
        <w:fldChar w:fldCharType="separate"/>
      </w:r>
      <w:r w:rsidR="002C5A78" w:rsidRPr="00F50941">
        <w:t>9.12</w:t>
      </w:r>
      <w:r w:rsidR="00D21D36" w:rsidRPr="00F50941">
        <w:fldChar w:fldCharType="end"/>
      </w:r>
      <w:r w:rsidR="00D21D36" w:rsidRPr="00F50941">
        <w:t xml:space="preserve">) requires a set of input keys to be defined, including the navigation keys, </w:t>
      </w:r>
      <w:r w:rsidR="00D21D36" w:rsidRPr="00F50941">
        <w:rPr>
          <w:rStyle w:val="Code-URLCharacter"/>
        </w:rPr>
        <w:t>Select</w:t>
      </w:r>
      <w:r w:rsidR="00D21D36" w:rsidRPr="00F50941">
        <w:t xml:space="preserve"> key and </w:t>
      </w:r>
      <w:r w:rsidR="00D21D36" w:rsidRPr="00F50941">
        <w:rPr>
          <w:rStyle w:val="Code-URLCharacter"/>
        </w:rPr>
        <w:t>Back</w:t>
      </w:r>
      <w:r w:rsidR="00D21D36" w:rsidRPr="00F50941">
        <w:t xml:space="preserve"> key, that may be requested by the Broadcaster Application. A key designated as the </w:t>
      </w:r>
      <w:r w:rsidR="00D21D36" w:rsidRPr="00F50941">
        <w:rPr>
          <w:rStyle w:val="Code-URLCharacter"/>
        </w:rPr>
        <w:t>BAAppear</w:t>
      </w:r>
      <w:r w:rsidR="00D21D36" w:rsidRPr="00F50941">
        <w:t xml:space="preserve"> key is also defined by the Query Device Info API which provides a way for the Receiver to notify the Broadcaster Application that the user wishes to interact. The expected use of the </w:t>
      </w:r>
      <w:r w:rsidR="00D21D36" w:rsidRPr="00F50941">
        <w:rPr>
          <w:rStyle w:val="Code-URLCharacter"/>
        </w:rPr>
        <w:t>BAAppear</w:t>
      </w:r>
      <w:r w:rsidR="00D21D36" w:rsidRPr="00F50941">
        <w:t xml:space="preserve"> key is described below. The Query Device Info API may also provide additional keys that the Broadcaster Application may request. The APIs that allow the Broadcaster Application to manage the input keys that are available are defined in this section.</w:t>
      </w:r>
    </w:p>
    <w:p w14:paraId="04D2E938" w14:textId="3AD3FBDA" w:rsidR="00D21D36" w:rsidRPr="00F50941" w:rsidRDefault="005F017C" w:rsidP="00D21D36">
      <w:pPr>
        <w:pStyle w:val="BodyText"/>
      </w:pPr>
      <w:r w:rsidRPr="00F50941">
        <w:t>It</w:t>
      </w:r>
      <w:r w:rsidR="00D21D36" w:rsidRPr="00F50941">
        <w:t xml:space="preserve"> is necessary that the Broadcaster Application request any input key</w:t>
      </w:r>
      <w:r w:rsidRPr="00F50941">
        <w:t>s from the Recei</w:t>
      </w:r>
      <w:r w:rsidR="00026EB5" w:rsidRPr="00F50941">
        <w:t>v</w:t>
      </w:r>
      <w:r w:rsidRPr="00F50941">
        <w:t>er</w:t>
      </w:r>
      <w:r w:rsidR="00D21D36" w:rsidRPr="00F50941">
        <w:t xml:space="preserve"> that it </w:t>
      </w:r>
      <w:r w:rsidRPr="00F50941">
        <w:t xml:space="preserve">expects </w:t>
      </w:r>
      <w:r w:rsidR="00D21D36" w:rsidRPr="00F50941">
        <w:t xml:space="preserve">to </w:t>
      </w:r>
      <w:r w:rsidRPr="00F50941">
        <w:t xml:space="preserve">handle as input </w:t>
      </w:r>
      <w:r w:rsidR="00D21D36" w:rsidRPr="00F50941">
        <w:t xml:space="preserve">from the user. Broadcaster Applications should only request input keys </w:t>
      </w:r>
      <w:r w:rsidRPr="00F50941">
        <w:t>applicable</w:t>
      </w:r>
      <w:r w:rsidR="00D21D36" w:rsidRPr="00F50941">
        <w:t xml:space="preserve"> to the current user interaction and should avoid requesting input keys that are not </w:t>
      </w:r>
      <w:r w:rsidRPr="00F50941">
        <w:t>needed for</w:t>
      </w:r>
      <w:r w:rsidR="00D21D36" w:rsidRPr="00F50941">
        <w:t xml:space="preserve"> the current interactive operations. This allows re-purposing of keys by the Receiver. If keys beyond the </w:t>
      </w:r>
      <w:r w:rsidR="00D21D36" w:rsidRPr="00F50941">
        <w:rPr>
          <w:rStyle w:val="Code-URLCharacter"/>
        </w:rPr>
        <w:t>BAAppear</w:t>
      </w:r>
      <w:r w:rsidR="00D21D36" w:rsidRPr="00F50941">
        <w:t xml:space="preserve"> </w:t>
      </w:r>
      <w:r w:rsidRPr="00F50941">
        <w:t xml:space="preserve">key </w:t>
      </w:r>
      <w:r w:rsidR="00D21D36" w:rsidRPr="00F50941">
        <w:t xml:space="preserve">have not been requested, then any key listed by the Query Device Info API response </w:t>
      </w:r>
      <w:r w:rsidR="00D21D36" w:rsidRPr="00F50941">
        <w:rPr>
          <w:rStyle w:val="Code-URLCharacter"/>
        </w:rPr>
        <w:t>deviceInput</w:t>
      </w:r>
      <w:r w:rsidR="00D21D36" w:rsidRPr="00F50941">
        <w:t xml:space="preserve"> object (see Section </w:t>
      </w:r>
      <w:r w:rsidR="00D21D36" w:rsidRPr="00F50941">
        <w:fldChar w:fldCharType="begin"/>
      </w:r>
      <w:r w:rsidR="00D21D36" w:rsidRPr="00F50941">
        <w:instrText xml:space="preserve"> REF _Ref491979496 \r \h </w:instrText>
      </w:r>
      <w:r w:rsidR="00D21D36" w:rsidRPr="00F50941">
        <w:fldChar w:fldCharType="separate"/>
      </w:r>
      <w:r w:rsidR="002C5A78" w:rsidRPr="00F50941">
        <w:t>9.12</w:t>
      </w:r>
      <w:r w:rsidR="00D21D36" w:rsidRPr="00F50941">
        <w:fldChar w:fldCharType="end"/>
      </w:r>
      <w:r w:rsidR="00D21D36" w:rsidRPr="00F50941">
        <w:t xml:space="preserve">) </w:t>
      </w:r>
      <w:r w:rsidRPr="00F50941">
        <w:t xml:space="preserve">and </w:t>
      </w:r>
      <w:r w:rsidR="00D21D36" w:rsidRPr="00F50941">
        <w:t xml:space="preserve">not </w:t>
      </w:r>
      <w:r w:rsidRPr="00F50941">
        <w:t xml:space="preserve">in use </w:t>
      </w:r>
      <w:r w:rsidR="00D21D36" w:rsidRPr="00F50941">
        <w:t xml:space="preserve">by the Receiver may result in a </w:t>
      </w:r>
      <w:r w:rsidR="00D21D36" w:rsidRPr="00F50941">
        <w:rPr>
          <w:rStyle w:val="Code-URLCharacter"/>
        </w:rPr>
        <w:t>BAAppear</w:t>
      </w:r>
      <w:r w:rsidR="00D21D36" w:rsidRPr="00F50941">
        <w:t xml:space="preserve"> </w:t>
      </w:r>
      <w:r w:rsidRPr="00F50941">
        <w:t xml:space="preserve">key </w:t>
      </w:r>
      <w:r w:rsidR="00D21D36" w:rsidRPr="00F50941">
        <w:t>being issued to the Broadcaster Application.</w:t>
      </w:r>
    </w:p>
    <w:p w14:paraId="2A49C284" w14:textId="1678EB3F" w:rsidR="00D21D36" w:rsidRPr="00F50941" w:rsidRDefault="00D21D36" w:rsidP="00D21D36">
      <w:pPr>
        <w:pStyle w:val="BodyText"/>
      </w:pPr>
      <w:r w:rsidRPr="00F50941">
        <w:t xml:space="preserve">For example, at startup, a Broadcaster Application should use the Query Device Info API to determine what keys are available on the Receiver and map them to the keys necessary to provide its intended user experience. In this example, the Broadcaster Application offers a variety of other functions the user may be interested in such as weather, news or broadband-based VOD content. To notify the user that the Broadcaster Application is present and available, the Broadcaster Application should display the </w:t>
      </w:r>
      <w:r w:rsidRPr="00F50941">
        <w:rPr>
          <w:rStyle w:val="Code-URLCharacter"/>
        </w:rPr>
        <w:t>BAAppear</w:t>
      </w:r>
      <w:r w:rsidRPr="00F50941">
        <w:t xml:space="preserve"> text and image provided by the Query Device Info API response.</w:t>
      </w:r>
    </w:p>
    <w:p w14:paraId="6AB80C21" w14:textId="77777777" w:rsidR="00D21D36" w:rsidRPr="00F50941" w:rsidRDefault="00D21D36" w:rsidP="00D21D36">
      <w:pPr>
        <w:pStyle w:val="BodyText"/>
      </w:pPr>
      <w:r w:rsidRPr="00F50941">
        <w:t xml:space="preserve">Unless a user is already interacting with the Broadcaster Application, the Broadcaster Application would request the </w:t>
      </w:r>
      <w:r w:rsidRPr="00F50941">
        <w:rPr>
          <w:rStyle w:val="Code-URLCharacter"/>
        </w:rPr>
        <w:t>BAAppear</w:t>
      </w:r>
      <w:r w:rsidRPr="00F50941">
        <w:t xml:space="preserve"> input key. This is referred to as the launch screen. The launch screen may become invisible after this depending on the Broadcaster Application design. However, when invisible, the expectation is that any key passed to the Broadcaster Application should bring visibility back if interactivity is available. The Broadcaster Application design may choose to directly launch interactive features upon receipt of the </w:t>
      </w:r>
      <w:r w:rsidRPr="00F50941">
        <w:rPr>
          <w:rStyle w:val="Code-URLCharacter"/>
        </w:rPr>
        <w:t>BAAppear</w:t>
      </w:r>
      <w:r w:rsidRPr="00F50941">
        <w:t xml:space="preserve"> input key. The Broadcaster Application may choose to make the launch page visible at any time to let the user know that interactivity is available.</w:t>
      </w:r>
    </w:p>
    <w:p w14:paraId="31B64773" w14:textId="44545FD2" w:rsidR="00D21D36" w:rsidRPr="00F50941" w:rsidRDefault="00D21D36" w:rsidP="00D21D36">
      <w:pPr>
        <w:pStyle w:val="BodyText"/>
      </w:pPr>
      <w:r w:rsidRPr="00F50941">
        <w:t xml:space="preserve">On receipt of the </w:t>
      </w:r>
      <w:r w:rsidRPr="00F50941">
        <w:rPr>
          <w:rStyle w:val="Code-URLCharacter"/>
        </w:rPr>
        <w:t>BAAppear</w:t>
      </w:r>
      <w:r w:rsidRPr="00F50941">
        <w:t xml:space="preserve"> input</w:t>
      </w:r>
      <w:r w:rsidR="005F017C" w:rsidRPr="00F50941">
        <w:t xml:space="preserve"> key</w:t>
      </w:r>
      <w:r w:rsidRPr="00F50941">
        <w:t xml:space="preserve">, the Broadcaster Application would request the appropriate input keys </w:t>
      </w:r>
      <w:r w:rsidR="005F017C" w:rsidRPr="00F50941">
        <w:t xml:space="preserve">from the Receiver via the Request Keys API </w:t>
      </w:r>
      <w:r w:rsidRPr="00F50941">
        <w:t xml:space="preserve">and begin showing dialogs for the user to interact with the Broadcaster Application. As the user clicks </w:t>
      </w:r>
      <w:r w:rsidR="005F017C" w:rsidRPr="00F50941">
        <w:t xml:space="preserve">keys </w:t>
      </w:r>
      <w:r w:rsidRPr="00F50941">
        <w:t xml:space="preserve">on the remote control, the Broadcaster Application </w:t>
      </w:r>
      <w:r w:rsidR="009942EA" w:rsidRPr="00F50941">
        <w:t xml:space="preserve">is expected to </w:t>
      </w:r>
      <w:r w:rsidRPr="00F50941">
        <w:t xml:space="preserve">respond appropriately, displaying new pages and dialogs. Note that the Broadcaster Application may choose to request or relinquish keys as </w:t>
      </w:r>
      <w:r w:rsidR="005F017C" w:rsidRPr="00F50941">
        <w:t>enumerated</w:t>
      </w:r>
      <w:r w:rsidRPr="00F50941">
        <w:t xml:space="preserve"> by the</w:t>
      </w:r>
      <w:r w:rsidR="005F017C" w:rsidRPr="00F50941">
        <w:t xml:space="preserve"> Receiver in response to the Broadcaster Application's</w:t>
      </w:r>
      <w:r w:rsidRPr="00F50941">
        <w:t xml:space="preserve"> Query Device Info API</w:t>
      </w:r>
      <w:r w:rsidR="005F017C" w:rsidRPr="00F50941">
        <w:t xml:space="preserve"> call.</w:t>
      </w:r>
      <w:r w:rsidRPr="00F50941">
        <w:t xml:space="preserve"> </w:t>
      </w:r>
      <w:r w:rsidR="00421425" w:rsidRPr="00F50941">
        <w:t>Receiver</w:t>
      </w:r>
      <w:r w:rsidRPr="00F50941">
        <w:t xml:space="preserve">s </w:t>
      </w:r>
      <w:r w:rsidR="009942EA" w:rsidRPr="00F50941">
        <w:t xml:space="preserve">are </w:t>
      </w:r>
      <w:r w:rsidRPr="00F50941">
        <w:t xml:space="preserve">not </w:t>
      </w:r>
      <w:r w:rsidR="009942EA" w:rsidRPr="00F50941">
        <w:t xml:space="preserve">expected to </w:t>
      </w:r>
      <w:r w:rsidRPr="00F50941">
        <w:t xml:space="preserve">re-purpose keys </w:t>
      </w:r>
      <w:r w:rsidR="005F017C" w:rsidRPr="00F50941">
        <w:t xml:space="preserve">given to </w:t>
      </w:r>
      <w:r w:rsidRPr="00F50941">
        <w:t xml:space="preserve">a Broadcaster Application </w:t>
      </w:r>
      <w:r w:rsidR="005F017C" w:rsidRPr="00F50941">
        <w:t>via a successful Request Keys API call</w:t>
      </w:r>
      <w:r w:rsidRPr="00F50941">
        <w:t>. Similar to the launch screen, the Broadcaster Application in this interactive context is expected to be visible when any key is provided</w:t>
      </w:r>
      <w:r w:rsidR="005F017C" w:rsidRPr="00F50941">
        <w:t xml:space="preserve"> to it by the Receiver</w:t>
      </w:r>
      <w:r w:rsidRPr="00F50941">
        <w:t>. This provides users the opportunity to navigate to the launch page and allows Receivers to re-purpose relinquished keys as needed.</w:t>
      </w:r>
    </w:p>
    <w:p w14:paraId="0436763D" w14:textId="2CEE18CE" w:rsidR="0080306A" w:rsidRPr="00F50941" w:rsidRDefault="00E30352" w:rsidP="00D21D36">
      <w:pPr>
        <w:pStyle w:val="BodyText"/>
      </w:pPr>
      <w:r w:rsidRPr="00F50941">
        <w:t xml:space="preserve">In some situations, </w:t>
      </w:r>
      <w:r w:rsidR="0080306A" w:rsidRPr="00F50941">
        <w:t xml:space="preserve">the Receiver </w:t>
      </w:r>
      <w:r w:rsidRPr="00F50941">
        <w:t>may</w:t>
      </w:r>
      <w:r w:rsidR="0080306A" w:rsidRPr="00F50941">
        <w:t xml:space="preserve"> display a dialog or other prompt for user input </w:t>
      </w:r>
      <w:r w:rsidR="00B06D42" w:rsidRPr="00F50941">
        <w:t>"</w:t>
      </w:r>
      <w:r w:rsidRPr="00F50941">
        <w:t>in front of</w:t>
      </w:r>
      <w:r w:rsidR="00B06D42" w:rsidRPr="00F50941">
        <w:t>"</w:t>
      </w:r>
      <w:r w:rsidRPr="00F50941">
        <w:t xml:space="preserve"> or </w:t>
      </w:r>
      <w:r w:rsidR="00B06D42" w:rsidRPr="00F50941">
        <w:t>"</w:t>
      </w:r>
      <w:r w:rsidRPr="00F50941">
        <w:t>over</w:t>
      </w:r>
      <w:r w:rsidR="00B06D42" w:rsidRPr="00F50941">
        <w:t>"</w:t>
      </w:r>
      <w:r w:rsidRPr="00F50941">
        <w:t xml:space="preserve"> the </w:t>
      </w:r>
      <w:r w:rsidR="0080306A" w:rsidRPr="00F50941">
        <w:t>Broadcaster Application</w:t>
      </w:r>
      <w:r w:rsidR="00546786" w:rsidRPr="00F50941">
        <w:t xml:space="preserve"> taking focus away from the BA</w:t>
      </w:r>
      <w:r w:rsidR="00DF76BA" w:rsidRPr="00F50941">
        <w:t>. This</w:t>
      </w:r>
      <w:r w:rsidR="00546786" w:rsidRPr="00F50941">
        <w:t xml:space="preserve"> would happen if the user requested a dialog to change Receiver settings, for example.</w:t>
      </w:r>
      <w:r w:rsidR="00DF76BA" w:rsidRPr="00F50941">
        <w:t xml:space="preserve"> </w:t>
      </w:r>
      <w:r w:rsidR="00546786" w:rsidRPr="00F50941">
        <w:t>Input from the user would then be processed by t</w:t>
      </w:r>
      <w:r w:rsidR="00DF76BA" w:rsidRPr="00F50941">
        <w:t xml:space="preserve">he Receiver </w:t>
      </w:r>
      <w:r w:rsidR="00546786" w:rsidRPr="00F50941">
        <w:t xml:space="preserve">dialog </w:t>
      </w:r>
      <w:r w:rsidR="00DF76BA" w:rsidRPr="00F50941">
        <w:t xml:space="preserve">even though the Broadcaster Application had requested </w:t>
      </w:r>
      <w:r w:rsidR="00546786" w:rsidRPr="00F50941">
        <w:t xml:space="preserve">the same input keys. The Broadcaster Application can detect whether or not it currently is in focus by using the W3C </w:t>
      </w:r>
      <w:r w:rsidR="00B06D42" w:rsidRPr="00F50941">
        <w:t>"</w:t>
      </w:r>
      <w:r w:rsidR="00546786" w:rsidRPr="00F50941">
        <w:rPr>
          <w:rStyle w:val="Code-XMLCharacter"/>
        </w:rPr>
        <w:t>onblur</w:t>
      </w:r>
      <w:r w:rsidR="00B06D42" w:rsidRPr="00F50941">
        <w:t>"</w:t>
      </w:r>
      <w:r w:rsidR="00546786" w:rsidRPr="00F50941">
        <w:t xml:space="preserve"> event. See [UI Events] in </w:t>
      </w:r>
      <w:r w:rsidR="00546786" w:rsidRPr="00F50941">
        <w:fldChar w:fldCharType="begin"/>
      </w:r>
      <w:r w:rsidR="00546786" w:rsidRPr="00F50941">
        <w:instrText xml:space="preserve"> REF CTA5000 \h </w:instrText>
      </w:r>
      <w:r w:rsidR="00546786" w:rsidRPr="00F50941">
        <w:fldChar w:fldCharType="separate"/>
      </w:r>
      <w:r w:rsidR="002C5A78" w:rsidRPr="00F50941">
        <w:t>CTA-5000-G</w:t>
      </w:r>
      <w:r w:rsidR="00546786" w:rsidRPr="00F50941">
        <w:fldChar w:fldCharType="end"/>
      </w:r>
      <w:r w:rsidR="00546786" w:rsidRPr="00F50941">
        <w:t xml:space="preserve"> </w:t>
      </w:r>
      <w:r w:rsidR="00546786" w:rsidRPr="00F50941">
        <w:fldChar w:fldCharType="begin"/>
      </w:r>
      <w:r w:rsidR="00546786" w:rsidRPr="00F50941">
        <w:instrText xml:space="preserve"> REF CTA5000 \r \h </w:instrText>
      </w:r>
      <w:r w:rsidR="00546786" w:rsidRPr="00F50941">
        <w:fldChar w:fldCharType="separate"/>
      </w:r>
      <w:r w:rsidR="002C5A78" w:rsidRPr="00F50941">
        <w:t>[9]</w:t>
      </w:r>
      <w:r w:rsidR="00546786" w:rsidRPr="00F50941">
        <w:fldChar w:fldCharType="end"/>
      </w:r>
      <w:r w:rsidR="00546786" w:rsidRPr="00F50941">
        <w:t>.</w:t>
      </w:r>
    </w:p>
    <w:p w14:paraId="38DFCB1D" w14:textId="787CCA69" w:rsidR="00D21D36" w:rsidRPr="00F50941" w:rsidRDefault="00D21D36" w:rsidP="00D21D36">
      <w:pPr>
        <w:pStyle w:val="BodyText"/>
      </w:pPr>
      <w:r w:rsidRPr="00F50941">
        <w:t xml:space="preserve">Once the user has completed interacting with the Broadcaster Application, the Broadcaster Application should dismiss all of its dialogs and visible pages and relinquish all of the requested keys. As a reminder of the applicable </w:t>
      </w:r>
      <w:r w:rsidRPr="00F50941">
        <w:rPr>
          <w:rStyle w:val="Code-URLCharacter"/>
        </w:rPr>
        <w:t>BAAppear</w:t>
      </w:r>
      <w:r w:rsidRPr="00F50941">
        <w:t xml:space="preserve"> </w:t>
      </w:r>
      <w:r w:rsidR="005F017C" w:rsidRPr="00F50941">
        <w:t>key</w:t>
      </w:r>
      <w:r w:rsidRPr="00F50941">
        <w:t xml:space="preserve">, the Broadcaster Application may display the </w:t>
      </w:r>
      <w:r w:rsidRPr="00F50941">
        <w:rPr>
          <w:rStyle w:val="Code-URLCharacter"/>
        </w:rPr>
        <w:t>BAAppear</w:t>
      </w:r>
      <w:r w:rsidRPr="00F50941">
        <w:t xml:space="preserve"> text and image.</w:t>
      </w:r>
    </w:p>
    <w:p w14:paraId="7C7FE42F" w14:textId="5E21C362" w:rsidR="00D21D36" w:rsidRPr="00F50941" w:rsidRDefault="00D21D36" w:rsidP="00D21D36">
      <w:pPr>
        <w:pStyle w:val="BodyText"/>
      </w:pPr>
      <w:r w:rsidRPr="00F50941">
        <w:t>It is expected that the Broadcaster Application provide</w:t>
      </w:r>
      <w:r w:rsidR="009E460C" w:rsidRPr="00F50941">
        <w:t>s</w:t>
      </w:r>
      <w:r w:rsidRPr="00F50941">
        <w:t xml:space="preserve"> a path using the </w:t>
      </w:r>
      <w:r w:rsidRPr="00F50941">
        <w:rPr>
          <w:rStyle w:val="Code-URLCharacter"/>
        </w:rPr>
        <w:t>Back</w:t>
      </w:r>
      <w:r w:rsidRPr="00F50941">
        <w:t xml:space="preserve"> key, or otherwise, to the launch page. It is expected that further </w:t>
      </w:r>
      <w:r w:rsidRPr="00F50941">
        <w:rPr>
          <w:rStyle w:val="Code-URLCharacter"/>
        </w:rPr>
        <w:t>Back</w:t>
      </w:r>
      <w:r w:rsidRPr="00F50941">
        <w:t xml:space="preserve"> key presses at a launch page should make the Broadcaster Application </w:t>
      </w:r>
      <w:r w:rsidR="005F017C" w:rsidRPr="00F50941">
        <w:t>in</w:t>
      </w:r>
      <w:r w:rsidRPr="00F50941">
        <w:t>visible.</w:t>
      </w:r>
    </w:p>
    <w:p w14:paraId="1AE7B28E" w14:textId="73ECCBAF" w:rsidR="00A727C6" w:rsidRPr="00F50941" w:rsidRDefault="00D21D36" w:rsidP="00D21D36">
      <w:pPr>
        <w:pStyle w:val="BodyText"/>
      </w:pPr>
      <w:r w:rsidRPr="00F50941">
        <w:t xml:space="preserve">When at the launch page, </w:t>
      </w:r>
      <w:r w:rsidR="00421425" w:rsidRPr="00F50941">
        <w:t>Receiver</w:t>
      </w:r>
      <w:r w:rsidRPr="00F50941">
        <w:t>s may re-purpose keys except</w:t>
      </w:r>
      <w:r w:rsidR="008A52C0" w:rsidRPr="00F50941">
        <w:t xml:space="preserve"> the</w:t>
      </w:r>
      <w:r w:rsidRPr="00F50941">
        <w:t xml:space="preserve"> </w:t>
      </w:r>
      <w:r w:rsidRPr="00F50941">
        <w:rPr>
          <w:rStyle w:val="Code-URLCharacter"/>
        </w:rPr>
        <w:t>BAAppear</w:t>
      </w:r>
      <w:r w:rsidRPr="00F50941">
        <w:t xml:space="preserve"> </w:t>
      </w:r>
      <w:r w:rsidR="008A52C0" w:rsidRPr="00F50941">
        <w:t xml:space="preserve">key </w:t>
      </w:r>
      <w:r w:rsidRPr="00F50941">
        <w:t>if needed.</w:t>
      </w:r>
    </w:p>
    <w:p w14:paraId="1372C387" w14:textId="32F208C1" w:rsidR="00043004" w:rsidRPr="00F50941" w:rsidRDefault="00043004" w:rsidP="00175170">
      <w:pPr>
        <w:pStyle w:val="Heading3"/>
      </w:pPr>
      <w:bookmarkStart w:id="3710" w:name="_Ref182906543"/>
      <w:bookmarkStart w:id="3711" w:name="_Toc223627525"/>
      <w:bookmarkStart w:id="3712" w:name="_Ref491873978"/>
      <w:bookmarkStart w:id="3713" w:name="_Toc46919046"/>
      <w:bookmarkStart w:id="3714" w:name="_Toc85012744"/>
      <w:bookmarkStart w:id="3715" w:name="_Toc135727842"/>
      <w:r w:rsidRPr="00F50941">
        <w:t>Keycode Consistency</w:t>
      </w:r>
      <w:bookmarkEnd w:id="3710"/>
      <w:bookmarkEnd w:id="3711"/>
    </w:p>
    <w:p w14:paraId="4BABADE8" w14:textId="6CCAFC7C" w:rsidR="00043004" w:rsidRPr="00F50941" w:rsidRDefault="00043004" w:rsidP="00043004">
      <w:pPr>
        <w:pStyle w:val="BodyTextfirstgraph"/>
      </w:pPr>
      <w:r w:rsidRPr="00F50941">
        <w:t>It is expected that the keycodes provided by th</w:t>
      </w:r>
      <w:r w:rsidR="00320E9F" w:rsidRPr="00F50941">
        <w:t>e</w:t>
      </w:r>
      <w:r w:rsidRPr="00F50941">
        <w:t xml:space="preserve"> API</w:t>
      </w:r>
      <w:r w:rsidR="00A33A34" w:rsidRPr="00F50941">
        <w:t xml:space="preserve">s in this section and Section </w:t>
      </w:r>
      <w:r w:rsidR="002D37A5" w:rsidRPr="00F50941">
        <w:fldChar w:fldCharType="begin"/>
      </w:r>
      <w:r w:rsidR="002D37A5" w:rsidRPr="00F50941">
        <w:instrText xml:space="preserve"> REF _Ref491979496 \r \h </w:instrText>
      </w:r>
      <w:r w:rsidR="002D37A5" w:rsidRPr="00F50941">
        <w:fldChar w:fldCharType="separate"/>
      </w:r>
      <w:r w:rsidR="002C5A78" w:rsidRPr="00F50941">
        <w:t>9.12</w:t>
      </w:r>
      <w:r w:rsidR="002D37A5" w:rsidRPr="00F50941">
        <w:fldChar w:fldCharType="end"/>
      </w:r>
      <w:r w:rsidRPr="00F50941">
        <w:t xml:space="preserve"> are consistent across physical, virtual, and alternative methods for enabling user input. For example, keys from a physical keyboard and a virtual keyboard on the display are expected to return the same codes for the same keys.</w:t>
      </w:r>
    </w:p>
    <w:p w14:paraId="5946A218" w14:textId="5C1E5A15" w:rsidR="0002343E" w:rsidRPr="00F50941" w:rsidRDefault="0002343E" w:rsidP="00175170">
      <w:pPr>
        <w:pStyle w:val="Heading3"/>
      </w:pPr>
      <w:bookmarkStart w:id="3716" w:name="_Ref203310572"/>
      <w:bookmarkStart w:id="3717" w:name="_Ref203310575"/>
      <w:bookmarkStart w:id="3718" w:name="_Ref203310610"/>
      <w:bookmarkStart w:id="3719" w:name="_Ref203310688"/>
      <w:bookmarkStart w:id="3720" w:name="_Toc223627526"/>
      <w:r w:rsidRPr="00F50941">
        <w:t>Request Keys API</w:t>
      </w:r>
      <w:bookmarkEnd w:id="3712"/>
      <w:bookmarkEnd w:id="3713"/>
      <w:bookmarkEnd w:id="3714"/>
      <w:bookmarkEnd w:id="3715"/>
      <w:bookmarkEnd w:id="3716"/>
      <w:bookmarkEnd w:id="3717"/>
      <w:bookmarkEnd w:id="3718"/>
      <w:bookmarkEnd w:id="3719"/>
      <w:bookmarkEnd w:id="3720"/>
    </w:p>
    <w:p w14:paraId="05C5484A" w14:textId="13B4CEF7" w:rsidR="0002343E" w:rsidRPr="00F50941" w:rsidRDefault="0002343E" w:rsidP="0002343E">
      <w:pPr>
        <w:pStyle w:val="BodyTextfirstgraph"/>
      </w:pPr>
      <w:r w:rsidRPr="00F50941">
        <w:t xml:space="preserve">A Broadcaster Application can request to receive </w:t>
      </w:r>
      <w:r w:rsidR="00762943" w:rsidRPr="00F50941">
        <w:t xml:space="preserve">optional </w:t>
      </w:r>
      <w:r w:rsidRPr="00F50941">
        <w:t>key</w:t>
      </w:r>
      <w:r w:rsidR="007E7D1F" w:rsidRPr="00F50941">
        <w:t xml:space="preserve"> </w:t>
      </w:r>
      <w:r w:rsidRPr="00F50941">
        <w:t xml:space="preserve">presses that are typically used and processed by Receivers. </w:t>
      </w:r>
      <w:r w:rsidR="007E7D1F" w:rsidRPr="00F50941">
        <w:t xml:space="preserve">Note that </w:t>
      </w:r>
      <w:r w:rsidR="00B06D42" w:rsidRPr="00F50941">
        <w:t>"</w:t>
      </w:r>
      <w:r w:rsidR="007E7D1F" w:rsidRPr="00F50941">
        <w:t>key press</w:t>
      </w:r>
      <w:r w:rsidR="00B06D42" w:rsidRPr="00F50941">
        <w:t>"</w:t>
      </w:r>
      <w:r w:rsidR="007E7D1F" w:rsidRPr="00F50941">
        <w:t xml:space="preserve"> in this context represents a user action of pressing a </w:t>
      </w:r>
      <w:r w:rsidR="008A52C0" w:rsidRPr="00F50941">
        <w:t xml:space="preserve">key </w:t>
      </w:r>
      <w:r w:rsidR="007E7D1F" w:rsidRPr="00F50941">
        <w:t xml:space="preserve">on a keypad or remote control and should not be confused with any W3C event mechanisms. </w:t>
      </w:r>
      <w:r w:rsidRPr="00F50941">
        <w:t>For example, numeric key</w:t>
      </w:r>
      <w:r w:rsidR="007E7D1F" w:rsidRPr="00F50941">
        <w:t xml:space="preserve"> </w:t>
      </w:r>
      <w:r w:rsidRPr="00F50941">
        <w:t xml:space="preserve">presses on the remote control are typically used by the underlying Receiver to </w:t>
      </w:r>
      <w:r w:rsidR="005B0B5F" w:rsidRPr="00F50941">
        <w:t xml:space="preserve">tune </w:t>
      </w:r>
      <w:r w:rsidRPr="00F50941">
        <w:t>direct</w:t>
      </w:r>
      <w:r w:rsidR="00B613EA" w:rsidRPr="00F50941">
        <w:t xml:space="preserve">ly </w:t>
      </w:r>
      <w:r w:rsidRPr="00F50941">
        <w:t>to a specific channel. However, the Broadcaster Application may wish to present a data entry UI to accept numeric data from the user in order to perform a specific action or to solicit input from the viewer. In this case, the Broadcaster Application can request the Receiver to temporarily re-route numeric key</w:t>
      </w:r>
      <w:r w:rsidR="007E7D1F" w:rsidRPr="00F50941">
        <w:t xml:space="preserve"> </w:t>
      </w:r>
      <w:r w:rsidRPr="00F50941">
        <w:t xml:space="preserve">presses to itself. Based on the Receiver manufacturer, the Receiver may reject this request, in which case, the </w:t>
      </w:r>
      <w:r w:rsidR="002C2CE7" w:rsidRPr="00F50941">
        <w:t xml:space="preserve">Broadcaster Application </w:t>
      </w:r>
      <w:r w:rsidRPr="00F50941">
        <w:t>may choose to display a soft keyboard on the TV screen or resort to using other types of device input.</w:t>
      </w:r>
    </w:p>
    <w:p w14:paraId="3268F786" w14:textId="3B5607E5" w:rsidR="003F67C0" w:rsidRPr="00F50941" w:rsidRDefault="003F67C0" w:rsidP="003F67C0">
      <w:pPr>
        <w:pStyle w:val="BodyText"/>
      </w:pPr>
      <w:r w:rsidRPr="00F50941">
        <w:t xml:space="preserve">The Request Keys Request </w:t>
      </w:r>
      <w:r w:rsidR="00D05EF3" w:rsidRPr="00F50941">
        <w:t xml:space="preserve">semantics are </w:t>
      </w:r>
      <w:r w:rsidRPr="00F50941">
        <w:t xml:space="preserve">defined in </w:t>
      </w:r>
      <w:r w:rsidRPr="00F50941">
        <w:fldChar w:fldCharType="begin"/>
      </w:r>
      <w:r w:rsidRPr="00F50941">
        <w:instrText xml:space="preserve"> REF _Ref46750420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9.93</w:t>
      </w:r>
      <w:r w:rsidRPr="00F50941">
        <w:fldChar w:fldCharType="end"/>
      </w:r>
      <w:r w:rsidRPr="00F50941">
        <w:t xml:space="preserve"> and the syntax </w:t>
      </w:r>
      <w:r w:rsidR="00DD52EC" w:rsidRPr="00F50941">
        <w:t xml:space="preserve">shall be as </w:t>
      </w:r>
      <w:r w:rsidRPr="00F50941">
        <w:t xml:space="preserve">defined in the schema file </w:t>
      </w:r>
      <w:hyperlink r:id="rId167" w:history="1">
        <w:r w:rsidRPr="00F50941">
          <w:rPr>
            <w:rStyle w:val="Hyperlink"/>
            <w:rFonts w:ascii="Courier New" w:hAnsi="Courier New" w:cs="Courier New"/>
            <w:noProof/>
            <w:sz w:val="20"/>
            <w:szCs w:val="20"/>
          </w:rPr>
          <w:t>org.atsc.request.keys-request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FECAD56" w14:textId="7804BDBB" w:rsidR="003F67C0" w:rsidRPr="005D4321" w:rsidRDefault="003F67C0" w:rsidP="002D57A1">
      <w:pPr>
        <w:pStyle w:val="CaptionTable"/>
        <w:pageBreakBefore/>
        <w:rPr>
          <w:rFonts w:eastAsia="Arial Unicode MS"/>
        </w:rPr>
      </w:pPr>
      <w:bookmarkStart w:id="3721" w:name="_Ref46750420"/>
      <w:bookmarkStart w:id="3722" w:name="_Toc46919208"/>
      <w:bookmarkStart w:id="3723" w:name="_Toc85012905"/>
      <w:bookmarkStart w:id="3724" w:name="_Toc135728499"/>
      <w:bookmarkStart w:id="3725" w:name="_Toc22362766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93</w:t>
      </w:r>
      <w:r w:rsidR="00F3307B">
        <w:rPr>
          <w:rFonts w:eastAsia="Arial Unicode MS"/>
          <w:b/>
        </w:rPr>
        <w:fldChar w:fldCharType="end"/>
      </w:r>
      <w:bookmarkEnd w:id="3721"/>
      <w:r w:rsidRPr="00595DDA">
        <w:rPr>
          <w:rFonts w:eastAsia="Arial Unicode MS"/>
        </w:rPr>
        <w:t xml:space="preserve"> </w:t>
      </w:r>
      <w:r w:rsidRPr="00F50941">
        <w:t xml:space="preserve">Request Keys </w:t>
      </w:r>
      <w:r>
        <w:rPr>
          <w:rFonts w:eastAsia="Arial Unicode MS"/>
        </w:rPr>
        <w:t>Request Semantics</w:t>
      </w:r>
      <w:bookmarkEnd w:id="3722"/>
      <w:bookmarkEnd w:id="3723"/>
      <w:bookmarkEnd w:id="3724"/>
      <w:bookmarkEnd w:id="37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F50941" w14:paraId="05043592" w14:textId="77777777" w:rsidTr="00F2473B">
        <w:trPr>
          <w:cantSplit/>
          <w:jc w:val="center"/>
        </w:trPr>
        <w:tc>
          <w:tcPr>
            <w:tcW w:w="1500" w:type="pct"/>
            <w:gridSpan w:val="2"/>
            <w:tcBorders>
              <w:top w:val="single" w:sz="4" w:space="0" w:color="auto"/>
              <w:left w:val="single" w:sz="4" w:space="0" w:color="000000"/>
              <w:bottom w:val="single" w:sz="4" w:space="0" w:color="auto"/>
              <w:right w:val="nil"/>
            </w:tcBorders>
          </w:tcPr>
          <w:p w14:paraId="35C2BE65"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B0EEFC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124D69"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3088F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F50941" w14:paraId="286F613D"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D87C5A2" w14:textId="77777777" w:rsidR="003F67C0" w:rsidRPr="00F50941" w:rsidRDefault="003F67C0"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CB5960B"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D49F4B2"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3D1C32" w14:textId="25B85B99"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F50941" w14:paraId="71DEA157"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3F2280B" w14:textId="77777777" w:rsidR="003F67C0" w:rsidRPr="00F50941" w:rsidRDefault="003F67C0"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BF70165"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FD398A"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951F4E" w14:textId="77777777" w:rsidR="003F67C0" w:rsidRPr="003075F4" w:rsidRDefault="003F67C0" w:rsidP="003F67C0">
            <w:pPr>
              <w:pStyle w:val="TableCell"/>
              <w:widowControl w:val="0"/>
              <w:rPr>
                <w:rFonts w:eastAsia="Malgun Gothic"/>
              </w:rPr>
            </w:pPr>
          </w:p>
        </w:tc>
      </w:tr>
      <w:tr w:rsidR="003F67C0" w:rsidRPr="00F50941" w14:paraId="5A805F99"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E074AE" w14:textId="77777777" w:rsidR="003F67C0" w:rsidRPr="00F50941" w:rsidRDefault="003F67C0" w:rsidP="003F67C0">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1E8E43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88FEBB"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8A12E76" w14:textId="62221B19" w:rsidR="003F67C0" w:rsidRPr="003075F4" w:rsidRDefault="00B06D42" w:rsidP="003F67C0">
            <w:pPr>
              <w:pStyle w:val="TableCell"/>
              <w:widowControl w:val="0"/>
              <w:rPr>
                <w:rFonts w:eastAsia="Malgun Gothic"/>
              </w:rPr>
            </w:pPr>
            <w:r>
              <w:rPr>
                <w:rFonts w:eastAsia="Malgun Gothic"/>
              </w:rPr>
              <w:t>"</w:t>
            </w:r>
            <w:r w:rsidR="003F67C0" w:rsidRPr="005242DF">
              <w:rPr>
                <w:rFonts w:eastAsia="Arial Unicode MS"/>
              </w:rPr>
              <w:t>org.atsc.</w:t>
            </w:r>
            <w:r w:rsidR="003F67C0" w:rsidRPr="003F67C0">
              <w:rPr>
                <w:rFonts w:eastAsia="Arial Unicode MS"/>
              </w:rPr>
              <w:t>request.keys</w:t>
            </w:r>
            <w:r>
              <w:rPr>
                <w:rFonts w:eastAsia="Arial Unicode MS"/>
              </w:rPr>
              <w:t>"</w:t>
            </w:r>
          </w:p>
        </w:tc>
      </w:tr>
      <w:tr w:rsidR="003F67C0" w:rsidRPr="00F50941" w14:paraId="1CCA392F"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E05ECE" w14:textId="771E96B5" w:rsidR="003F67C0" w:rsidRPr="00DB575B" w:rsidRDefault="003F67C0" w:rsidP="003F67C0">
            <w:pPr>
              <w:pStyle w:val="TableCell"/>
              <w:widowControl w:val="0"/>
              <w:rPr>
                <w:rStyle w:val="Code-XMLCharacterBold"/>
                <w:rFonts w:eastAsia="Malgun Gothic"/>
                <w:b w:val="0"/>
                <w:bCs w:val="0"/>
              </w:rPr>
            </w:pPr>
            <w:r w:rsidRPr="00F50941">
              <w:rPr>
                <w:rStyle w:val="Code-XMLCharacter"/>
              </w:rPr>
              <w:t>k</w:t>
            </w:r>
            <w:r>
              <w:rPr>
                <w:rStyle w:val="Code-XMLCharacterBold"/>
                <w:rFonts w:eastAsia="Malgun Gothic"/>
              </w:rPr>
              <w:t>eys</w:t>
            </w:r>
          </w:p>
        </w:tc>
        <w:tc>
          <w:tcPr>
            <w:tcW w:w="0" w:type="auto"/>
            <w:tcBorders>
              <w:top w:val="single" w:sz="4" w:space="0" w:color="000000"/>
              <w:left w:val="single" w:sz="4" w:space="0" w:color="000000"/>
              <w:bottom w:val="single" w:sz="4" w:space="0" w:color="000000"/>
              <w:right w:val="single" w:sz="4" w:space="0" w:color="000000"/>
            </w:tcBorders>
          </w:tcPr>
          <w:p w14:paraId="7FA1BFBA" w14:textId="6B8890B1" w:rsidR="003F67C0"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4539EE"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9CC46F0" w14:textId="2FA26F0D" w:rsidR="003F67C0" w:rsidRDefault="003F67C0" w:rsidP="003F67C0">
            <w:pPr>
              <w:pStyle w:val="TableCell"/>
              <w:widowControl w:val="0"/>
              <w:rPr>
                <w:rFonts w:eastAsia="Malgun Gothic"/>
              </w:rPr>
            </w:pPr>
            <w:r>
              <w:rPr>
                <w:rFonts w:eastAsia="Malgun Gothic"/>
              </w:rPr>
              <w:t>A list of requested keys to be associated with the Broadcaster Application</w:t>
            </w:r>
          </w:p>
        </w:tc>
      </w:tr>
      <w:tr w:rsidR="003F67C0" w:rsidRPr="00F50941" w14:paraId="211953E2" w14:textId="77777777" w:rsidTr="00F2473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5008B4E"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0ECF0E6" w14:textId="77777777" w:rsidR="003F67C0" w:rsidRPr="00F50941" w:rsidRDefault="003F67C0" w:rsidP="003F67C0">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2CE27EEC" w14:textId="6911DAE5" w:rsidR="003F67C0" w:rsidRDefault="00D93EA8" w:rsidP="003F67C0">
            <w:pPr>
              <w:pStyle w:val="TableCell"/>
              <w:widowControl w:val="0"/>
              <w:rPr>
                <w:rFonts w:eastAsia="Malgun Gothic"/>
              </w:rPr>
            </w:pPr>
            <w:r>
              <w:rPr>
                <w:rFonts w:eastAsia="Malgun Gothic"/>
              </w:rPr>
              <w:t>1</w:t>
            </w:r>
            <w:r w:rsidR="003F67C0">
              <w:rPr>
                <w:rFonts w:eastAsia="Malgun Gothic"/>
              </w:rPr>
              <w:t>..N</w:t>
            </w:r>
          </w:p>
        </w:tc>
        <w:tc>
          <w:tcPr>
            <w:tcW w:w="0" w:type="auto"/>
            <w:tcBorders>
              <w:top w:val="single" w:sz="4" w:space="0" w:color="000000"/>
              <w:left w:val="single" w:sz="4" w:space="0" w:color="000000"/>
              <w:bottom w:val="single" w:sz="4" w:space="0" w:color="000000"/>
              <w:right w:val="single" w:sz="4" w:space="0" w:color="000000"/>
            </w:tcBorders>
          </w:tcPr>
          <w:p w14:paraId="082BF5A2" w14:textId="20409638" w:rsidR="003F67C0"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97B0FC9" w14:textId="79C2C0D5" w:rsidR="003F67C0" w:rsidRPr="00F50941" w:rsidRDefault="003F67C0" w:rsidP="00631F5B">
            <w:pPr>
              <w:pStyle w:val="TableCell"/>
            </w:pPr>
            <w:r w:rsidRPr="00F50941">
              <w:t>A requested key name</w:t>
            </w:r>
          </w:p>
        </w:tc>
      </w:tr>
    </w:tbl>
    <w:p w14:paraId="14323792" w14:textId="3A467BFA" w:rsidR="003F67C0" w:rsidRPr="00F50941" w:rsidRDefault="003F67C0" w:rsidP="003F67C0">
      <w:pPr>
        <w:pStyle w:val="List"/>
        <w:spacing w:before="240"/>
      </w:pPr>
      <w:r w:rsidRPr="00F50941">
        <w:rPr>
          <w:rStyle w:val="Code-URLCharacter"/>
        </w:rPr>
        <w:t>keys</w:t>
      </w:r>
      <w:r w:rsidRPr="00F50941">
        <w:t xml:space="preserve"> – This </w:t>
      </w:r>
      <w:r w:rsidR="00D93EA8" w:rsidRPr="00F50941">
        <w:t xml:space="preserve">required </w:t>
      </w:r>
      <w:r w:rsidRPr="00F50941">
        <w:t>parameter shall be an array of strings, each representing a particular remote-control key or type of key the Broadcaster Application would like the Receiver to forward.</w:t>
      </w:r>
      <w:r w:rsidR="00D93EA8" w:rsidRPr="00F50941">
        <w:t xml:space="preserve"> The available key strings are defined as follows:</w:t>
      </w:r>
    </w:p>
    <w:p w14:paraId="658A9C8D" w14:textId="48D37F82" w:rsidR="003F67C0" w:rsidRPr="00F50941" w:rsidRDefault="00B06D42" w:rsidP="003F67C0">
      <w:pPr>
        <w:pStyle w:val="ListBullet"/>
      </w:pPr>
      <w:r w:rsidRPr="00F50941">
        <w:rPr>
          <w:rStyle w:val="Code"/>
        </w:rPr>
        <w:t>"</w:t>
      </w:r>
      <w:r w:rsidR="003F67C0" w:rsidRPr="00F50941">
        <w:rPr>
          <w:rStyle w:val="Code"/>
        </w:rPr>
        <w:t>Numeric</w:t>
      </w:r>
      <w:r w:rsidRPr="00F50941">
        <w:rPr>
          <w:rStyle w:val="Code"/>
        </w:rPr>
        <w:t>"</w:t>
      </w:r>
      <w:r w:rsidR="003F67C0" w:rsidRPr="00F50941">
        <w:t xml:space="preserve"> – Indicates the numeric keys 0-9.</w:t>
      </w:r>
    </w:p>
    <w:p w14:paraId="49F37764" w14:textId="5B12F1CB" w:rsidR="00D21D36" w:rsidRPr="00F50941" w:rsidRDefault="00B06D42" w:rsidP="00D21D36">
      <w:pPr>
        <w:pStyle w:val="ListBullet"/>
      </w:pPr>
      <w:r w:rsidRPr="00F50941">
        <w:rPr>
          <w:rStyle w:val="Code"/>
        </w:rPr>
        <w:t>"</w:t>
      </w:r>
      <w:r w:rsidR="00D21D36" w:rsidRPr="00F50941">
        <w:rPr>
          <w:rStyle w:val="Code"/>
        </w:rPr>
        <w:t>ArrowUp</w:t>
      </w:r>
      <w:r w:rsidRPr="00F50941">
        <w:rPr>
          <w:rStyle w:val="Code"/>
        </w:rPr>
        <w:t>"</w:t>
      </w:r>
      <w:r w:rsidR="00D21D36" w:rsidRPr="00F50941">
        <w:rPr>
          <w:rStyle w:val="Code"/>
        </w:rPr>
        <w:t xml:space="preserve"> </w:t>
      </w:r>
      <w:r w:rsidR="00D21D36" w:rsidRPr="00F50941">
        <w:t xml:space="preserve">– Indicates the </w:t>
      </w:r>
      <w:r w:rsidRPr="00F50941">
        <w:t>"</w:t>
      </w:r>
      <w:r w:rsidR="00D21D36" w:rsidRPr="00F50941">
        <w:t>ArrowUp</w:t>
      </w:r>
      <w:r w:rsidRPr="00F50941">
        <w:t>"</w:t>
      </w:r>
      <w:r w:rsidR="00D21D36" w:rsidRPr="00F50941">
        <w:t xml:space="preserve"> input key.</w:t>
      </w:r>
    </w:p>
    <w:p w14:paraId="1C380E2C" w14:textId="03FFE924" w:rsidR="00D21D36" w:rsidRPr="00F50941" w:rsidRDefault="00B06D42" w:rsidP="00D21D36">
      <w:pPr>
        <w:pStyle w:val="ListBullet"/>
      </w:pPr>
      <w:r w:rsidRPr="00F50941">
        <w:rPr>
          <w:rStyle w:val="Code"/>
        </w:rPr>
        <w:t>"</w:t>
      </w:r>
      <w:r w:rsidR="00D21D36" w:rsidRPr="00F50941">
        <w:rPr>
          <w:rStyle w:val="Code"/>
        </w:rPr>
        <w:t>ArrowDown</w:t>
      </w:r>
      <w:r w:rsidRPr="00F50941">
        <w:rPr>
          <w:rStyle w:val="Code"/>
        </w:rPr>
        <w:t>"</w:t>
      </w:r>
      <w:r w:rsidR="00D21D36" w:rsidRPr="00F50941">
        <w:rPr>
          <w:rStyle w:val="Code"/>
        </w:rPr>
        <w:t xml:space="preserve"> </w:t>
      </w:r>
      <w:r w:rsidR="00D21D36" w:rsidRPr="00F50941">
        <w:t xml:space="preserve">– Indicates the </w:t>
      </w:r>
      <w:r w:rsidRPr="00F50941">
        <w:t>"</w:t>
      </w:r>
      <w:r w:rsidR="00D21D36" w:rsidRPr="00F50941">
        <w:t>ArrowDown</w:t>
      </w:r>
      <w:r w:rsidRPr="00F50941">
        <w:t>"</w:t>
      </w:r>
      <w:r w:rsidR="00D21D36" w:rsidRPr="00F50941">
        <w:t xml:space="preserve"> input key.</w:t>
      </w:r>
    </w:p>
    <w:p w14:paraId="2D847578" w14:textId="0531C360" w:rsidR="00D21D36" w:rsidRPr="00F50941" w:rsidRDefault="00B06D42" w:rsidP="00D21D36">
      <w:pPr>
        <w:pStyle w:val="ListBullet"/>
      </w:pPr>
      <w:r w:rsidRPr="00F50941">
        <w:rPr>
          <w:rStyle w:val="Code"/>
        </w:rPr>
        <w:t>"</w:t>
      </w:r>
      <w:r w:rsidR="00D21D36" w:rsidRPr="00F50941">
        <w:rPr>
          <w:rStyle w:val="Code"/>
        </w:rPr>
        <w:t>ArrowRight</w:t>
      </w:r>
      <w:r w:rsidRPr="00F50941">
        <w:rPr>
          <w:rStyle w:val="Code"/>
        </w:rPr>
        <w:t>"</w:t>
      </w:r>
      <w:r w:rsidR="00D21D36" w:rsidRPr="00F50941">
        <w:rPr>
          <w:rStyle w:val="Code"/>
        </w:rPr>
        <w:t xml:space="preserve"> </w:t>
      </w:r>
      <w:r w:rsidR="00D21D36" w:rsidRPr="00F50941">
        <w:t xml:space="preserve">– Indicates the </w:t>
      </w:r>
      <w:r w:rsidRPr="00F50941">
        <w:t>"</w:t>
      </w:r>
      <w:r w:rsidR="00D21D36" w:rsidRPr="00F50941">
        <w:t>ArrowRight</w:t>
      </w:r>
      <w:r w:rsidRPr="00F50941">
        <w:t>"</w:t>
      </w:r>
      <w:r w:rsidR="00D21D36" w:rsidRPr="00F50941">
        <w:t xml:space="preserve"> input key.</w:t>
      </w:r>
    </w:p>
    <w:p w14:paraId="4D9B3B02" w14:textId="1DC0EBE4" w:rsidR="00D21D36" w:rsidRPr="00F50941" w:rsidRDefault="00B06D42" w:rsidP="00D21D36">
      <w:pPr>
        <w:pStyle w:val="ListBullet"/>
      </w:pPr>
      <w:r w:rsidRPr="00F50941">
        <w:rPr>
          <w:rStyle w:val="Code"/>
        </w:rPr>
        <w:t>"</w:t>
      </w:r>
      <w:r w:rsidR="00D21D36" w:rsidRPr="00F50941">
        <w:rPr>
          <w:rStyle w:val="Code"/>
        </w:rPr>
        <w:t>ArrowLeft</w:t>
      </w:r>
      <w:r w:rsidRPr="00F50941">
        <w:rPr>
          <w:rStyle w:val="Code"/>
        </w:rPr>
        <w:t>"</w:t>
      </w:r>
      <w:r w:rsidR="00D21D36" w:rsidRPr="00F50941">
        <w:rPr>
          <w:rStyle w:val="Code"/>
        </w:rPr>
        <w:t xml:space="preserve"> </w:t>
      </w:r>
      <w:r w:rsidR="00D21D36" w:rsidRPr="00F50941">
        <w:t xml:space="preserve">– Indicates the </w:t>
      </w:r>
      <w:r w:rsidRPr="00F50941">
        <w:t>"</w:t>
      </w:r>
      <w:r w:rsidR="00D21D36" w:rsidRPr="00F50941">
        <w:t>ArrowLeft</w:t>
      </w:r>
      <w:r w:rsidRPr="00F50941">
        <w:t>"</w:t>
      </w:r>
      <w:r w:rsidR="00D21D36" w:rsidRPr="00F50941">
        <w:t xml:space="preserve"> input key.</w:t>
      </w:r>
    </w:p>
    <w:p w14:paraId="5733A154" w14:textId="397996DD" w:rsidR="00D21D36" w:rsidRPr="00F50941" w:rsidRDefault="00B06D42" w:rsidP="00D21D36">
      <w:pPr>
        <w:pStyle w:val="ListBullet"/>
      </w:pPr>
      <w:r w:rsidRPr="00F50941">
        <w:rPr>
          <w:rStyle w:val="Code"/>
        </w:rPr>
        <w:t>"</w:t>
      </w:r>
      <w:r w:rsidR="00D21D36" w:rsidRPr="00F50941">
        <w:rPr>
          <w:rStyle w:val="Code"/>
        </w:rPr>
        <w:t>Back</w:t>
      </w:r>
      <w:r w:rsidRPr="00F50941">
        <w:rPr>
          <w:rStyle w:val="Code"/>
        </w:rPr>
        <w:t>"</w:t>
      </w:r>
      <w:r w:rsidR="00D21D36" w:rsidRPr="00F50941">
        <w:rPr>
          <w:rStyle w:val="Code"/>
        </w:rPr>
        <w:t xml:space="preserve"> </w:t>
      </w:r>
      <w:r w:rsidR="00D21D36" w:rsidRPr="00F50941">
        <w:t xml:space="preserve">– Indicates the </w:t>
      </w:r>
      <w:r w:rsidRPr="00F50941">
        <w:t>"</w:t>
      </w:r>
      <w:r w:rsidR="00D21D36" w:rsidRPr="00F50941">
        <w:t>Back</w:t>
      </w:r>
      <w:r w:rsidRPr="00F50941">
        <w:t>"</w:t>
      </w:r>
      <w:r w:rsidR="00D21D36" w:rsidRPr="00F50941">
        <w:t xml:space="preserve"> input key.</w:t>
      </w:r>
    </w:p>
    <w:p w14:paraId="72C0F90A" w14:textId="3A7D43E3" w:rsidR="00D21D36" w:rsidRPr="00F50941" w:rsidRDefault="00B06D42" w:rsidP="00D21D36">
      <w:pPr>
        <w:pStyle w:val="ListBullet"/>
      </w:pPr>
      <w:r w:rsidRPr="00F50941">
        <w:rPr>
          <w:rStyle w:val="Code"/>
        </w:rPr>
        <w:t>"</w:t>
      </w:r>
      <w:r w:rsidR="00D21D36" w:rsidRPr="00F50941">
        <w:rPr>
          <w:rStyle w:val="Code"/>
        </w:rPr>
        <w:t>BAAppear</w:t>
      </w:r>
      <w:r w:rsidRPr="00F50941">
        <w:rPr>
          <w:rStyle w:val="Code"/>
        </w:rPr>
        <w:t>"</w:t>
      </w:r>
      <w:r w:rsidR="00D21D36" w:rsidRPr="00F50941">
        <w:rPr>
          <w:rStyle w:val="Code"/>
        </w:rPr>
        <w:t xml:space="preserve"> </w:t>
      </w:r>
      <w:r w:rsidR="00D21D36" w:rsidRPr="00F50941">
        <w:t xml:space="preserve">– Indicates that the input key dedicated to the Broadcaster Application. See Section </w:t>
      </w:r>
      <w:r w:rsidR="00D21D36" w:rsidRPr="00F50941">
        <w:fldChar w:fldCharType="begin"/>
      </w:r>
      <w:r w:rsidR="00D21D36" w:rsidRPr="00F50941">
        <w:instrText xml:space="preserve"> REF _Ref491979496 \r \h </w:instrText>
      </w:r>
      <w:r w:rsidR="00D21D36" w:rsidRPr="00F50941">
        <w:fldChar w:fldCharType="separate"/>
      </w:r>
      <w:r w:rsidR="002C5A78" w:rsidRPr="00F50941">
        <w:t>9.12</w:t>
      </w:r>
      <w:r w:rsidR="00D21D36" w:rsidRPr="00F50941">
        <w:fldChar w:fldCharType="end"/>
      </w:r>
      <w:r w:rsidR="00D21D36" w:rsidRPr="00F50941">
        <w:t>.</w:t>
      </w:r>
    </w:p>
    <w:p w14:paraId="11A4B620" w14:textId="537C47AA" w:rsidR="003F67C0" w:rsidRPr="00F50941" w:rsidRDefault="003F67C0" w:rsidP="003F67C0">
      <w:pPr>
        <w:pStyle w:val="ListBullet"/>
      </w:pPr>
      <w:r w:rsidRPr="00F50941">
        <w:rPr>
          <w:rStyle w:val="Code"/>
        </w:rPr>
        <w:t>&lt;other&gt;</w:t>
      </w:r>
      <w:r w:rsidRPr="00F50941">
        <w:t xml:space="preserve"> – Indicates any of the strings in W3C </w:t>
      </w:r>
      <w:r w:rsidR="00B06D42" w:rsidRPr="00F50941">
        <w:t>"</w:t>
      </w:r>
      <w:r w:rsidRPr="00F50941">
        <w:t>UI Events KeyboardEvent key Values,</w:t>
      </w:r>
      <w:r w:rsidR="00B06D42" w:rsidRPr="00F50941">
        <w:t>"</w:t>
      </w:r>
      <w:r w:rsidRPr="00F50941">
        <w:t xml:space="preserve"> Section 3 </w:t>
      </w:r>
      <w:r w:rsidRPr="00F50941">
        <w:fldChar w:fldCharType="begin"/>
      </w:r>
      <w:r w:rsidRPr="00F50941">
        <w:instrText xml:space="preserve"> REF KeyboardEvent \r \h </w:instrText>
      </w:r>
      <w:r w:rsidRPr="00F50941">
        <w:fldChar w:fldCharType="separate"/>
      </w:r>
      <w:r w:rsidR="002C5A78" w:rsidRPr="00F50941">
        <w:t>[32]</w:t>
      </w:r>
      <w:r w:rsidRPr="00F50941">
        <w:fldChar w:fldCharType="end"/>
      </w:r>
      <w:r w:rsidRPr="00F50941">
        <w:t>.</w:t>
      </w:r>
    </w:p>
    <w:p w14:paraId="1502260B" w14:textId="36F2B3B2" w:rsidR="00762943" w:rsidRPr="00F50941" w:rsidRDefault="00762943" w:rsidP="002D7946">
      <w:pPr>
        <w:pStyle w:val="BodyText"/>
      </w:pPr>
      <w:r w:rsidRPr="00F50941">
        <w:t xml:space="preserve">Requested keys that are not known to the Receiver </w:t>
      </w:r>
      <w:r w:rsidR="00CA7802" w:rsidRPr="00F50941">
        <w:t>are</w:t>
      </w:r>
      <w:r w:rsidR="00D05EF3" w:rsidRPr="00F50941">
        <w:t xml:space="preserve"> expected to</w:t>
      </w:r>
      <w:r w:rsidRPr="00F50941">
        <w:t xml:space="preserve"> be ignored.</w:t>
      </w:r>
    </w:p>
    <w:p w14:paraId="048B4B9A" w14:textId="5000EECA" w:rsidR="003F67C0" w:rsidRPr="00F50941" w:rsidRDefault="003F67C0" w:rsidP="00812DE5">
      <w:pPr>
        <w:pStyle w:val="BodyText"/>
      </w:pPr>
      <w:r w:rsidRPr="00F50941">
        <w:t xml:space="preserve">The Request Keys Response </w:t>
      </w:r>
      <w:r w:rsidR="00D05EF3" w:rsidRPr="00F50941">
        <w:t xml:space="preserve">semantics are </w:t>
      </w:r>
      <w:r w:rsidRPr="00F50941">
        <w:t xml:space="preserve">defined in </w:t>
      </w:r>
      <w:r w:rsidRPr="00F50941">
        <w:fldChar w:fldCharType="begin"/>
      </w:r>
      <w:r w:rsidRPr="00F50941">
        <w:instrText xml:space="preserve"> REF _Ref46750446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9.94</w:t>
      </w:r>
      <w:r w:rsidRPr="00F50941">
        <w:fldChar w:fldCharType="end"/>
      </w:r>
      <w:r w:rsidRPr="00F50941">
        <w:t xml:space="preserve"> and the syntax </w:t>
      </w:r>
      <w:r w:rsidR="00DD52EC" w:rsidRPr="00F50941">
        <w:t xml:space="preserve">shall be as </w:t>
      </w:r>
      <w:r w:rsidRPr="00F50941">
        <w:t xml:space="preserve">defined in the schema file </w:t>
      </w:r>
      <w:hyperlink r:id="rId168" w:history="1">
        <w:r w:rsidRPr="00F50941">
          <w:rPr>
            <w:rStyle w:val="Hyperlink"/>
            <w:rFonts w:ascii="Courier New" w:hAnsi="Courier New" w:cs="Courier New"/>
            <w:noProof/>
            <w:sz w:val="20"/>
            <w:szCs w:val="20"/>
          </w:rPr>
          <w:t>org.atsc.request.keys-response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EDFF602" w14:textId="65903D46" w:rsidR="003F67C0" w:rsidRPr="005D4321" w:rsidRDefault="003F67C0" w:rsidP="003F67C0">
      <w:pPr>
        <w:pStyle w:val="CaptionTable"/>
        <w:rPr>
          <w:rFonts w:eastAsia="Arial Unicode MS"/>
        </w:rPr>
      </w:pPr>
      <w:bookmarkStart w:id="3726" w:name="_Ref46750446"/>
      <w:bookmarkStart w:id="3727" w:name="_Toc46919209"/>
      <w:bookmarkStart w:id="3728" w:name="_Toc85012906"/>
      <w:bookmarkStart w:id="3729" w:name="_Toc135728500"/>
      <w:bookmarkStart w:id="3730" w:name="_Toc22362767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94</w:t>
      </w:r>
      <w:r w:rsidR="00F3307B">
        <w:rPr>
          <w:rFonts w:eastAsia="Arial Unicode MS"/>
          <w:b/>
        </w:rPr>
        <w:fldChar w:fldCharType="end"/>
      </w:r>
      <w:bookmarkEnd w:id="3726"/>
      <w:r w:rsidRPr="00595DDA">
        <w:rPr>
          <w:rFonts w:eastAsia="Arial Unicode MS"/>
        </w:rPr>
        <w:t xml:space="preserve"> </w:t>
      </w:r>
      <w:r w:rsidRPr="00F50941">
        <w:t xml:space="preserve">Request Keys </w:t>
      </w:r>
      <w:r>
        <w:rPr>
          <w:rFonts w:eastAsia="Arial Unicode MS"/>
        </w:rPr>
        <w:t>Response Semantics</w:t>
      </w:r>
      <w:bookmarkEnd w:id="3727"/>
      <w:bookmarkEnd w:id="3728"/>
      <w:bookmarkEnd w:id="3729"/>
      <w:bookmarkEnd w:id="373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3F67C0" w:rsidRPr="00F50941" w14:paraId="64B24AAE" w14:textId="77777777" w:rsidTr="001A1318">
        <w:trPr>
          <w:cantSplit/>
          <w:jc w:val="center"/>
        </w:trPr>
        <w:tc>
          <w:tcPr>
            <w:tcW w:w="1500" w:type="pct"/>
            <w:gridSpan w:val="3"/>
            <w:tcBorders>
              <w:top w:val="single" w:sz="4" w:space="0" w:color="auto"/>
              <w:left w:val="single" w:sz="4" w:space="0" w:color="000000"/>
              <w:bottom w:val="single" w:sz="4" w:space="0" w:color="auto"/>
              <w:right w:val="nil"/>
            </w:tcBorders>
          </w:tcPr>
          <w:p w14:paraId="20EDAB3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CEBDB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4FFF2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DFD2CF4"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F50941" w14:paraId="102E3297"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6E7DE56" w14:textId="77777777" w:rsidR="003F67C0" w:rsidRPr="00F50941" w:rsidRDefault="003F67C0" w:rsidP="003F67C0">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495D04"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18C7"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FD5839" w14:textId="5FCA05C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F50941" w14:paraId="77B41714"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75780F4" w14:textId="77777777" w:rsidR="003F67C0" w:rsidRPr="00F50941" w:rsidRDefault="003F67C0" w:rsidP="003F67C0">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FAF006"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D6F8C8"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13125B" w14:textId="21F49AEC" w:rsidR="003F67C0" w:rsidRPr="003075F4" w:rsidRDefault="00C1401B" w:rsidP="003F67C0">
            <w:pPr>
              <w:pStyle w:val="TableCell"/>
              <w:widowControl w:val="0"/>
              <w:rPr>
                <w:rFonts w:eastAsia="Malgun Gothic"/>
              </w:rPr>
            </w:pPr>
            <w:r>
              <w:rPr>
                <w:rFonts w:eastAsia="Malgun Gothic"/>
              </w:rPr>
              <w:t>Matches the request id value</w:t>
            </w:r>
          </w:p>
        </w:tc>
      </w:tr>
      <w:tr w:rsidR="003F67C0" w:rsidRPr="00F50941" w14:paraId="1AA0DB4D"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E65B5E" w14:textId="77777777" w:rsidR="003F67C0" w:rsidRPr="00F50941" w:rsidRDefault="003F67C0" w:rsidP="003F67C0">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A4BFDC9" w14:textId="2DC31A13" w:rsidR="003F67C0" w:rsidRPr="003075F4" w:rsidRDefault="00A727C6" w:rsidP="003F67C0">
            <w:pPr>
              <w:pStyle w:val="TableCell"/>
              <w:widowControl w:val="0"/>
              <w:rPr>
                <w:rFonts w:eastAsia="Malgun Gothic"/>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05403A8" w14:textId="77777777" w:rsidR="003F67C0" w:rsidRPr="003075F4" w:rsidRDefault="003F67C0"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21CEC45" w14:textId="3DF8AEE7" w:rsidR="003F67C0" w:rsidRPr="003075F4" w:rsidRDefault="006D621A" w:rsidP="003F67C0">
            <w:pPr>
              <w:pStyle w:val="TableCell"/>
              <w:widowControl w:val="0"/>
              <w:rPr>
                <w:rFonts w:eastAsia="Malgun Gothic"/>
              </w:rPr>
            </w:pPr>
            <w:r>
              <w:rPr>
                <w:rFonts w:eastAsia="Malgun Gothic"/>
              </w:rPr>
              <w:t>Returned on successful request otherwise the error structure is returned</w:t>
            </w:r>
          </w:p>
        </w:tc>
      </w:tr>
      <w:tr w:rsidR="006D621A" w:rsidRPr="00F50941" w14:paraId="37121E56"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223BA9" w14:textId="77777777" w:rsidR="006D621A" w:rsidRPr="006D621A" w:rsidRDefault="006D621A"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C2CF49C" w14:textId="46D76BCB" w:rsidR="006D621A" w:rsidRPr="00F50941" w:rsidRDefault="006D621A" w:rsidP="003F67C0">
            <w:pPr>
              <w:pStyle w:val="TableCell"/>
              <w:widowControl w:val="0"/>
              <w:rPr>
                <w:rStyle w:val="Code-XMLCharacter"/>
              </w:rPr>
            </w:pPr>
            <w:r w:rsidRPr="00F50941">
              <w:rPr>
                <w:rStyle w:val="Code-XMLCharacter"/>
              </w:rPr>
              <w:t>accepted</w:t>
            </w:r>
          </w:p>
        </w:tc>
        <w:tc>
          <w:tcPr>
            <w:tcW w:w="0" w:type="auto"/>
            <w:tcBorders>
              <w:top w:val="single" w:sz="4" w:space="0" w:color="000000"/>
              <w:left w:val="single" w:sz="4" w:space="0" w:color="000000"/>
              <w:bottom w:val="single" w:sz="4" w:space="0" w:color="000000"/>
              <w:right w:val="single" w:sz="4" w:space="0" w:color="000000"/>
            </w:tcBorders>
          </w:tcPr>
          <w:p w14:paraId="03B0CD95" w14:textId="05F56EFE" w:rsidR="006D621A" w:rsidRDefault="006D621A"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CB767E" w14:textId="77777777" w:rsidR="006D621A" w:rsidRPr="003075F4" w:rsidRDefault="006D621A"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88D7D71" w14:textId="7CC7F632" w:rsidR="006D621A" w:rsidRDefault="006D621A" w:rsidP="003F67C0">
            <w:pPr>
              <w:pStyle w:val="TableCell"/>
              <w:widowControl w:val="0"/>
              <w:rPr>
                <w:rFonts w:eastAsia="Malgun Gothic"/>
              </w:rPr>
            </w:pPr>
            <w:r>
              <w:rPr>
                <w:rFonts w:eastAsia="Malgun Gothic"/>
              </w:rPr>
              <w:t>A list of accepted keys</w:t>
            </w:r>
          </w:p>
        </w:tc>
      </w:tr>
      <w:tr w:rsidR="006D621A" w:rsidRPr="00F50941" w14:paraId="0B4357A1"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60C04"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CB259A9"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A17FB0C" w14:textId="708BDE01" w:rsidR="006D621A" w:rsidRPr="00F50941" w:rsidRDefault="006D621A" w:rsidP="003F67C0">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506F678" w14:textId="38D6EC84" w:rsidR="006D621A" w:rsidRDefault="006D621A" w:rsidP="003F67C0">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672A1DC7" w14:textId="1BF4F294" w:rsidR="006D621A" w:rsidRPr="003075F4" w:rsidRDefault="006D621A"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C5405F" w14:textId="77777777" w:rsidR="006D621A" w:rsidRDefault="006D621A" w:rsidP="003F67C0">
            <w:pPr>
              <w:pStyle w:val="TableCell"/>
              <w:widowControl w:val="0"/>
              <w:rPr>
                <w:rFonts w:eastAsia="Malgun Gothic"/>
              </w:rPr>
            </w:pPr>
          </w:p>
        </w:tc>
      </w:tr>
      <w:tr w:rsidR="003F67C0" w:rsidRPr="00F50941" w14:paraId="22C3C39F"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809DEBC" w14:textId="77777777" w:rsidR="003F67C0" w:rsidRPr="006D621A" w:rsidRDefault="003F67C0" w:rsidP="003F67C0">
            <w:pPr>
              <w:pStyle w:val="TableCell"/>
              <w:widowControl w:val="0"/>
              <w:rPr>
                <w:rStyle w:val="Code-XMLCharacter"/>
                <w:rFonts w:eastAsia="Arial Unicode MS"/>
              </w:rPr>
            </w:pPr>
            <w:r w:rsidRPr="006D621A">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DB289E5" w14:textId="30CC2139" w:rsidR="003F67C0" w:rsidRPr="008A3BC4" w:rsidRDefault="00A7320E" w:rsidP="003F67C0">
            <w:pPr>
              <w:pStyle w:val="TableCell"/>
              <w:widowControl w:val="0"/>
              <w:rPr>
                <w:rFonts w:eastAsia="Arial Unicode MS"/>
                <w:lang w:eastAsia="ja-JP"/>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560E77D" w14:textId="77777777" w:rsidR="003F67C0" w:rsidRDefault="003F67C0"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19D8352" w14:textId="4E02D911" w:rsidR="003F67C0" w:rsidRDefault="003F67C0"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3432C792" w14:textId="1BE89637" w:rsidR="003F67C0" w:rsidRPr="00F50941" w:rsidRDefault="006D621A" w:rsidP="003F67C0">
      <w:pPr>
        <w:pStyle w:val="List"/>
        <w:spacing w:before="240"/>
      </w:pPr>
      <w:r w:rsidRPr="00F50941">
        <w:rPr>
          <w:rStyle w:val="Code-URLCharacter"/>
        </w:rPr>
        <w:t>accepted</w:t>
      </w:r>
      <w:r w:rsidR="003F67C0" w:rsidRPr="00F50941">
        <w:t xml:space="preserve"> – </w:t>
      </w:r>
      <w:r w:rsidRPr="00F50941">
        <w:t xml:space="preserve">The Receiver shall respond with a JSON-RPC response object including a </w:t>
      </w:r>
      <w:r w:rsidR="00B06D42" w:rsidRPr="00F50941">
        <w:rPr>
          <w:rStyle w:val="Code-URLCharacter"/>
        </w:rPr>
        <w:t>"</w:t>
      </w:r>
      <w:r w:rsidRPr="00F50941">
        <w:rPr>
          <w:rStyle w:val="Code-URLCharacter"/>
        </w:rPr>
        <w:t>result</w:t>
      </w:r>
      <w:r w:rsidR="00B06D42" w:rsidRPr="00F50941">
        <w:rPr>
          <w:rStyle w:val="Code-URLCharacter"/>
        </w:rPr>
        <w:t>"</w:t>
      </w:r>
      <w:r w:rsidRPr="00F50941">
        <w:t xml:space="preserve"> object. The result object includes a string array indicating the keys for which the request was successful. </w:t>
      </w:r>
      <w:r w:rsidR="00D21D36" w:rsidRPr="00F50941">
        <w:t xml:space="preserve">The strings supplied shall correspond to the strings allowed in the </w:t>
      </w:r>
      <w:r w:rsidR="00B06D42" w:rsidRPr="00F50941">
        <w:t>"</w:t>
      </w:r>
      <w:r w:rsidR="00D21D36" w:rsidRPr="00F50941">
        <w:rPr>
          <w:rStyle w:val="Code-URLCharacter"/>
        </w:rPr>
        <w:t>keys</w:t>
      </w:r>
      <w:r w:rsidR="00B06D42" w:rsidRPr="00F50941">
        <w:t>"</w:t>
      </w:r>
      <w:r w:rsidR="00D21D36" w:rsidRPr="00F50941">
        <w:t xml:space="preserve"> parameter of the request operation above. </w:t>
      </w:r>
      <w:r w:rsidRPr="00F50941">
        <w:t xml:space="preserve">It can be assumed that any requested keys that are not included in the </w:t>
      </w:r>
      <w:r w:rsidR="00B06D42" w:rsidRPr="00F50941">
        <w:rPr>
          <w:rStyle w:val="Code-URLCharacter"/>
        </w:rPr>
        <w:t>"</w:t>
      </w:r>
      <w:r w:rsidRPr="00F50941">
        <w:rPr>
          <w:rStyle w:val="Code-URLCharacter"/>
        </w:rPr>
        <w:t>accepted</w:t>
      </w:r>
      <w:r w:rsidR="00B06D42" w:rsidRPr="00F50941">
        <w:rPr>
          <w:rStyle w:val="Code-URLCharacter"/>
        </w:rPr>
        <w:t>"</w:t>
      </w:r>
      <w:r w:rsidRPr="00F50941">
        <w:t xml:space="preserve"> array were not accepted</w:t>
      </w:r>
      <w:r w:rsidR="003F67C0" w:rsidRPr="00F50941">
        <w:t>.</w:t>
      </w:r>
    </w:p>
    <w:p w14:paraId="5D129D8D" w14:textId="1C75E56B" w:rsidR="009D7733" w:rsidRPr="00F50941" w:rsidRDefault="009D7733" w:rsidP="00CB19BD">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567971AD" w14:textId="77777777" w:rsidR="00C73C2B" w:rsidRPr="00F50941" w:rsidRDefault="00C73C2B" w:rsidP="00C73C2B">
      <w:pPr>
        <w:pStyle w:val="ListBullet"/>
      </w:pPr>
      <w:r w:rsidRPr="00F50941">
        <w:t>None – There are no errors specific to this API.</w:t>
      </w:r>
    </w:p>
    <w:p w14:paraId="5F6E3C46" w14:textId="7CA9C7B2" w:rsidR="0002343E" w:rsidRPr="00F50941" w:rsidRDefault="0002343E" w:rsidP="0002343E">
      <w:pPr>
        <w:pStyle w:val="BodyText"/>
        <w:spacing w:after="240"/>
      </w:pPr>
      <w:r w:rsidRPr="00F50941">
        <w:t xml:space="preserve">For example, if the </w:t>
      </w:r>
      <w:r w:rsidR="002C2CE7" w:rsidRPr="00F50941">
        <w:t xml:space="preserve">Broadcaster Application </w:t>
      </w:r>
      <w:r w:rsidRPr="00F50941">
        <w:t>requests receipt of numeric keys and Channel Up and Channel Down arrows, it 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F50941" w14:paraId="799E9E04" w14:textId="77777777" w:rsidTr="00917070">
        <w:trPr>
          <w:cantSplit/>
          <w:jc w:val="center"/>
        </w:trPr>
        <w:tc>
          <w:tcPr>
            <w:tcW w:w="0" w:type="auto"/>
            <w:hideMark/>
          </w:tcPr>
          <w:p w14:paraId="0E1C9577" w14:textId="4F4C3253" w:rsidR="00490DFD" w:rsidRPr="00DB665C" w:rsidRDefault="00490DFD" w:rsidP="00B613EA">
            <w:pPr>
              <w:pStyle w:val="SchemaJSONExamples"/>
              <w:keepNext w:val="0"/>
            </w:pPr>
            <w:r w:rsidRPr="00BE4575">
              <w:rPr>
                <w:rFonts w:eastAsia="Courier New"/>
              </w:rPr>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DB665C">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DB665C">
              <w:rPr>
                <w:color w:val="0000FF"/>
              </w:rPr>
              <w:t>org.atsc.request.keys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DB665C">
              <w:rPr>
                <w:color w:val="0000FF"/>
              </w:rPr>
              <w:t>Numeric</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ChannelUp</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ChannelDown</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7D0FE2D7" w14:textId="00921AA9" w:rsidR="0002343E" w:rsidRPr="00F50941" w:rsidRDefault="0002343E" w:rsidP="00CB19BD">
      <w:pPr>
        <w:pStyle w:val="BodyText"/>
        <w:spacing w:before="240" w:after="240"/>
      </w:pPr>
      <w:r w:rsidRPr="00F50941">
        <w:t>If the Receiver grants the numeric key</w:t>
      </w:r>
      <w:r w:rsidR="00C77389" w:rsidRPr="00F50941">
        <w:t xml:space="preserve"> </w:t>
      </w:r>
      <w:r w:rsidRPr="00F50941">
        <w:t>presses but not the Channel Up and Channel Down key</w:t>
      </w:r>
      <w:r w:rsidR="00C77389" w:rsidRPr="00F50941">
        <w:t xml:space="preserve"> </w:t>
      </w:r>
      <w:r w:rsidRPr="00F50941">
        <w:t>presses, the Receiver could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F50941" w14:paraId="09A73845" w14:textId="77777777" w:rsidTr="00917070">
        <w:trPr>
          <w:cantSplit/>
          <w:jc w:val="center"/>
        </w:trPr>
        <w:tc>
          <w:tcPr>
            <w:tcW w:w="0" w:type="auto"/>
            <w:hideMark/>
          </w:tcPr>
          <w:p w14:paraId="76071B17" w14:textId="4C6240A1" w:rsidR="00490DFD" w:rsidRPr="00FF6015"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DB665C">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DB665C">
              <w:rPr>
                <w:color w:val="1E6496"/>
              </w:rPr>
              <w:t>result</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DB665C">
              <w:rPr>
                <w:color w:val="1E6496"/>
              </w:rPr>
              <w:t>accepted</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C82153">
              <w:rPr>
                <w:color w:val="0000FF"/>
              </w:rPr>
              <w:t>Numeric</w:t>
            </w:r>
            <w:r w:rsidR="00B06D42">
              <w:rPr>
                <w:color w:val="0000FF"/>
              </w:rPr>
              <w:t>"</w:t>
            </w:r>
            <w:r w:rsidRPr="00C82153">
              <w:rPr>
                <w:color w:val="960000"/>
              </w:rPr>
              <w:t>]}</w:t>
            </w:r>
            <w:r w:rsidRPr="00C82153">
              <w:rPr>
                <w:color w:val="640032"/>
              </w:rPr>
              <w:t>,</w:t>
            </w:r>
            <w:r w:rsidRPr="00C82153">
              <w:br/>
              <w:t xml:space="preserve">    </w:t>
            </w:r>
            <w:r w:rsidR="00B06D42">
              <w:t>"</w:t>
            </w:r>
            <w:r w:rsidRPr="00C82153">
              <w:t>id</w:t>
            </w:r>
            <w:r w:rsidR="00B06D42">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37AA4F28" w14:textId="77777777" w:rsidR="0002343E" w:rsidRPr="00F50941" w:rsidRDefault="0002343E" w:rsidP="00175170">
      <w:pPr>
        <w:pStyle w:val="Heading3"/>
      </w:pPr>
      <w:bookmarkStart w:id="3731" w:name="_Toc46919047"/>
      <w:bookmarkStart w:id="3732" w:name="_Toc85012745"/>
      <w:bookmarkStart w:id="3733" w:name="_Toc135727843"/>
      <w:bookmarkStart w:id="3734" w:name="_Toc223627527"/>
      <w:r w:rsidRPr="00F50941">
        <w:t>Relinquish Keys API</w:t>
      </w:r>
      <w:bookmarkEnd w:id="3731"/>
      <w:bookmarkEnd w:id="3732"/>
      <w:bookmarkEnd w:id="3733"/>
      <w:bookmarkEnd w:id="3734"/>
    </w:p>
    <w:p w14:paraId="1BAB8C0C" w14:textId="79169E57" w:rsidR="0002343E" w:rsidRPr="00F50941" w:rsidRDefault="0002343E" w:rsidP="0002343E">
      <w:pPr>
        <w:pStyle w:val="BodyTextfirstgraph"/>
      </w:pPr>
      <w:r w:rsidRPr="00F50941">
        <w:t>A Broadcaster Application can relinquish previous requests for key</w:t>
      </w:r>
      <w:r w:rsidR="00C77389" w:rsidRPr="00F50941">
        <w:t xml:space="preserve"> </w:t>
      </w:r>
      <w:r w:rsidRPr="00F50941">
        <w:t xml:space="preserve">presses. This would be used after a request made via the Request Keys API (Section </w:t>
      </w:r>
      <w:r w:rsidR="003966EC" w:rsidRPr="00F50941">
        <w:rPr>
          <w:highlight w:val="yellow"/>
        </w:rPr>
        <w:fldChar w:fldCharType="begin"/>
      </w:r>
      <w:r w:rsidR="003966EC" w:rsidRPr="00F50941">
        <w:instrText xml:space="preserve"> REF _Ref203310572 \r \h </w:instrText>
      </w:r>
      <w:r w:rsidR="003966EC" w:rsidRPr="00F50941">
        <w:rPr>
          <w:highlight w:val="yellow"/>
        </w:rPr>
      </w:r>
      <w:r w:rsidR="003966EC" w:rsidRPr="00F50941">
        <w:rPr>
          <w:highlight w:val="yellow"/>
        </w:rPr>
        <w:fldChar w:fldCharType="separate"/>
      </w:r>
      <w:r w:rsidR="002C5A78" w:rsidRPr="00F50941">
        <w:t>9.11.2</w:t>
      </w:r>
      <w:r w:rsidR="003966EC" w:rsidRPr="00F50941">
        <w:rPr>
          <w:highlight w:val="yellow"/>
        </w:rPr>
        <w:fldChar w:fldCharType="end"/>
      </w:r>
      <w:r w:rsidRPr="00F50941">
        <w:t>) to return the handling of key</w:t>
      </w:r>
      <w:r w:rsidR="00C77389" w:rsidRPr="00F50941">
        <w:t xml:space="preserve"> </w:t>
      </w:r>
      <w:r w:rsidRPr="00F50941">
        <w:t xml:space="preserve">presses to </w:t>
      </w:r>
      <w:r w:rsidR="008A52C0" w:rsidRPr="00F50941">
        <w:t>the Receiver</w:t>
      </w:r>
      <w:r w:rsidRPr="00F50941">
        <w:t>.</w:t>
      </w:r>
    </w:p>
    <w:p w14:paraId="70C5785F" w14:textId="75FAD8A6" w:rsidR="006D621A" w:rsidRPr="00F50941" w:rsidRDefault="006D621A" w:rsidP="006D621A">
      <w:pPr>
        <w:pStyle w:val="BodyText"/>
      </w:pPr>
      <w:r w:rsidRPr="00F50941">
        <w:t xml:space="preserve">The Relinquish Keys Request </w:t>
      </w:r>
      <w:r w:rsidR="00D05EF3" w:rsidRPr="00F50941">
        <w:t xml:space="preserve">semantics are </w:t>
      </w:r>
      <w:r w:rsidRPr="00F50941">
        <w:t xml:space="preserve">defined in </w:t>
      </w:r>
      <w:r w:rsidRPr="00F50941">
        <w:fldChar w:fldCharType="begin"/>
      </w:r>
      <w:r w:rsidRPr="00F50941">
        <w:instrText xml:space="preserve"> REF _Ref46751371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9.95</w:t>
      </w:r>
      <w:r w:rsidRPr="00F50941">
        <w:fldChar w:fldCharType="end"/>
      </w:r>
      <w:r w:rsidRPr="00F50941">
        <w:t xml:space="preserve"> and the syntax </w:t>
      </w:r>
      <w:r w:rsidR="00DD52EC" w:rsidRPr="00F50941">
        <w:t xml:space="preserve">shall be as </w:t>
      </w:r>
      <w:r w:rsidRPr="00F50941">
        <w:t xml:space="preserve">defined in the schema file </w:t>
      </w:r>
      <w:hyperlink r:id="rId169" w:history="1">
        <w:r w:rsidRPr="00F50941">
          <w:rPr>
            <w:rStyle w:val="Hyperlink"/>
            <w:rFonts w:ascii="Courier New" w:hAnsi="Courier New" w:cs="Courier New"/>
            <w:noProof/>
            <w:sz w:val="20"/>
            <w:szCs w:val="20"/>
          </w:rPr>
          <w:t>org.atsc.relinquish.keys-request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2A7CCD8" w14:textId="78B13B85" w:rsidR="006D621A" w:rsidRPr="005D4321" w:rsidRDefault="006D621A" w:rsidP="006D621A">
      <w:pPr>
        <w:pStyle w:val="CaptionTable"/>
        <w:rPr>
          <w:rFonts w:eastAsia="Arial Unicode MS"/>
        </w:rPr>
      </w:pPr>
      <w:bookmarkStart w:id="3735" w:name="_Ref46751371"/>
      <w:bookmarkStart w:id="3736" w:name="_Toc46919210"/>
      <w:bookmarkStart w:id="3737" w:name="_Toc85012907"/>
      <w:bookmarkStart w:id="3738" w:name="_Toc135728501"/>
      <w:bookmarkStart w:id="3739" w:name="_Toc22362767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95</w:t>
      </w:r>
      <w:r w:rsidR="00F3307B">
        <w:rPr>
          <w:rFonts w:eastAsia="Arial Unicode MS"/>
          <w:b/>
        </w:rPr>
        <w:fldChar w:fldCharType="end"/>
      </w:r>
      <w:bookmarkEnd w:id="3735"/>
      <w:r w:rsidRPr="00595DDA">
        <w:rPr>
          <w:rFonts w:eastAsia="Arial Unicode MS"/>
        </w:rPr>
        <w:t xml:space="preserve"> </w:t>
      </w:r>
      <w:r w:rsidRPr="00F50941">
        <w:t xml:space="preserve">Relinquish Keys </w:t>
      </w:r>
      <w:r>
        <w:rPr>
          <w:rFonts w:eastAsia="Arial Unicode MS"/>
        </w:rPr>
        <w:t>Request Semantics</w:t>
      </w:r>
      <w:bookmarkEnd w:id="3736"/>
      <w:bookmarkEnd w:id="3737"/>
      <w:bookmarkEnd w:id="3738"/>
      <w:bookmarkEnd w:id="373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23"/>
        <w:gridCol w:w="2383"/>
        <w:gridCol w:w="936"/>
        <w:gridCol w:w="1404"/>
        <w:gridCol w:w="4214"/>
      </w:tblGrid>
      <w:tr w:rsidR="006D621A" w:rsidRPr="00F50941" w14:paraId="59A483FC" w14:textId="77777777" w:rsidTr="00662AD8">
        <w:trPr>
          <w:cantSplit/>
          <w:jc w:val="center"/>
        </w:trPr>
        <w:tc>
          <w:tcPr>
            <w:tcW w:w="1500" w:type="pct"/>
            <w:gridSpan w:val="2"/>
            <w:tcBorders>
              <w:top w:val="single" w:sz="4" w:space="0" w:color="auto"/>
              <w:left w:val="single" w:sz="4" w:space="0" w:color="000000"/>
              <w:bottom w:val="single" w:sz="4" w:space="0" w:color="auto"/>
              <w:right w:val="nil"/>
            </w:tcBorders>
          </w:tcPr>
          <w:p w14:paraId="5A6A6FE1"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52FCC8"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B849AA"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AEEE3C4"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F50941" w14:paraId="73B35633"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76833B7" w14:textId="77777777" w:rsidR="006D621A" w:rsidRPr="00F50941" w:rsidRDefault="006D621A"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94ACCE"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60C97"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0DC7B5" w14:textId="38C04667"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F50941" w14:paraId="512DD0F0"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FECE80" w14:textId="77777777" w:rsidR="006D621A" w:rsidRPr="00F50941" w:rsidRDefault="006D621A"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44D499"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69CD217"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349465" w14:textId="77777777" w:rsidR="006D621A" w:rsidRPr="003075F4" w:rsidRDefault="006D621A" w:rsidP="00F37E3B">
            <w:pPr>
              <w:pStyle w:val="TableCell"/>
              <w:widowControl w:val="0"/>
              <w:rPr>
                <w:rFonts w:eastAsia="Malgun Gothic"/>
              </w:rPr>
            </w:pPr>
          </w:p>
        </w:tc>
      </w:tr>
      <w:tr w:rsidR="006D621A" w:rsidRPr="00F50941" w14:paraId="72092F4A"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B576C1" w14:textId="77777777" w:rsidR="006D621A" w:rsidRPr="00F50941" w:rsidRDefault="006D621A"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D99B5B5"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DCDAA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FBD739E" w14:textId="6148CE22" w:rsidR="006D621A" w:rsidRPr="003075F4" w:rsidRDefault="00B06D42" w:rsidP="00F37E3B">
            <w:pPr>
              <w:pStyle w:val="TableCell"/>
              <w:widowControl w:val="0"/>
              <w:rPr>
                <w:rFonts w:eastAsia="Malgun Gothic"/>
              </w:rPr>
            </w:pPr>
            <w:r>
              <w:rPr>
                <w:rFonts w:eastAsia="Malgun Gothic"/>
              </w:rPr>
              <w:t>"</w:t>
            </w:r>
            <w:r w:rsidR="006D621A" w:rsidRPr="005242DF">
              <w:rPr>
                <w:rFonts w:eastAsia="Arial Unicode MS"/>
              </w:rPr>
              <w:t>org.atsc.</w:t>
            </w:r>
            <w:r w:rsidR="006D621A" w:rsidRPr="006D621A">
              <w:rPr>
                <w:rFonts w:eastAsia="Arial Unicode MS"/>
              </w:rPr>
              <w:t>relinquish.keys</w:t>
            </w:r>
            <w:r>
              <w:rPr>
                <w:rFonts w:eastAsia="Arial Unicode MS"/>
              </w:rPr>
              <w:t>"</w:t>
            </w:r>
          </w:p>
        </w:tc>
      </w:tr>
      <w:tr w:rsidR="006D621A" w:rsidRPr="00F50941" w14:paraId="26368F52"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68213E" w14:textId="5979A2CD" w:rsidR="006D621A" w:rsidRPr="00F50941" w:rsidRDefault="006D621A" w:rsidP="006D621A">
            <w:pPr>
              <w:pStyle w:val="TableCell"/>
              <w:widowControl w:val="0"/>
              <w:rPr>
                <w:rStyle w:val="Code-XMLCharacter"/>
              </w:rPr>
            </w:pPr>
            <w:r w:rsidRPr="00F50941">
              <w:rPr>
                <w:rStyle w:val="Code-XMLCharacter"/>
              </w:rPr>
              <w:t>keys</w:t>
            </w:r>
          </w:p>
        </w:tc>
        <w:tc>
          <w:tcPr>
            <w:tcW w:w="0" w:type="auto"/>
            <w:tcBorders>
              <w:top w:val="single" w:sz="4" w:space="0" w:color="000000"/>
              <w:left w:val="single" w:sz="4" w:space="0" w:color="000000"/>
              <w:bottom w:val="single" w:sz="4" w:space="0" w:color="000000"/>
              <w:right w:val="single" w:sz="4" w:space="0" w:color="000000"/>
            </w:tcBorders>
          </w:tcPr>
          <w:p w14:paraId="66D02EFF" w14:textId="2A69D569" w:rsidR="006D621A" w:rsidRDefault="006D621A" w:rsidP="006D621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BA7E6EB" w14:textId="142BDA48" w:rsidR="006D621A" w:rsidRDefault="006D621A" w:rsidP="006D621A">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5352AFFE" w14:textId="0D559393" w:rsidR="006D621A" w:rsidRDefault="006D621A" w:rsidP="006D621A">
            <w:pPr>
              <w:pStyle w:val="TableCell"/>
              <w:widowControl w:val="0"/>
              <w:rPr>
                <w:rFonts w:eastAsia="Malgun Gothic"/>
              </w:rPr>
            </w:pPr>
            <w:r>
              <w:rPr>
                <w:rFonts w:eastAsia="Malgun Gothic"/>
              </w:rPr>
              <w:t>A list of keys to be relinquished from the Broadcaster Application</w:t>
            </w:r>
          </w:p>
        </w:tc>
      </w:tr>
      <w:tr w:rsidR="006D621A" w:rsidRPr="00F50941" w14:paraId="1D9035B0" w14:textId="77777777" w:rsidTr="00662AD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2513C9" w14:textId="77777777" w:rsidR="006D621A" w:rsidRDefault="006D621A" w:rsidP="006D621A">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774B514" w14:textId="5AB0704D" w:rsidR="006D621A" w:rsidRPr="006D621A" w:rsidRDefault="006D621A" w:rsidP="006D621A">
            <w:pPr>
              <w:pStyle w:val="TableCell"/>
              <w:widowControl w:val="0"/>
              <w:rPr>
                <w:rStyle w:val="Code-XMLCharacterBold"/>
                <w:rFonts w:eastAsia="Malgun Gothic"/>
                <w:b w:val="0"/>
                <w:bCs w:val="0"/>
                <w:i/>
                <w:iCs/>
              </w:rPr>
            </w:pPr>
            <w:r w:rsidRPr="00F50941">
              <w:rPr>
                <w:i/>
                <w:iCs/>
              </w:rPr>
              <w:t>items</w:t>
            </w:r>
          </w:p>
        </w:tc>
        <w:tc>
          <w:tcPr>
            <w:tcW w:w="0" w:type="auto"/>
            <w:tcBorders>
              <w:top w:val="single" w:sz="4" w:space="0" w:color="000000"/>
              <w:left w:val="single" w:sz="4" w:space="0" w:color="000000"/>
              <w:bottom w:val="single" w:sz="4" w:space="0" w:color="000000"/>
              <w:right w:val="single" w:sz="4" w:space="0" w:color="000000"/>
            </w:tcBorders>
          </w:tcPr>
          <w:p w14:paraId="43537670" w14:textId="2650A7B7" w:rsidR="006D621A" w:rsidRDefault="006D621A" w:rsidP="006D621A">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73F38D09" w14:textId="64ED8842" w:rsidR="006D621A" w:rsidRDefault="006D621A" w:rsidP="006D621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76971E" w14:textId="42F4821B" w:rsidR="006D621A" w:rsidRDefault="006D621A" w:rsidP="006D621A">
            <w:pPr>
              <w:pStyle w:val="TableCell"/>
              <w:widowControl w:val="0"/>
              <w:rPr>
                <w:rFonts w:eastAsia="Malgun Gothic"/>
              </w:rPr>
            </w:pPr>
            <w:r>
              <w:rPr>
                <w:rFonts w:eastAsia="Malgun Gothic"/>
              </w:rPr>
              <w:t>A key name to be relinquished</w:t>
            </w:r>
          </w:p>
        </w:tc>
      </w:tr>
    </w:tbl>
    <w:p w14:paraId="1660995A" w14:textId="4449F111" w:rsidR="006D621A" w:rsidRPr="00F50941" w:rsidRDefault="006D621A" w:rsidP="006D621A">
      <w:pPr>
        <w:pStyle w:val="List"/>
        <w:spacing w:before="240"/>
      </w:pPr>
      <w:r w:rsidRPr="00F50941">
        <w:rPr>
          <w:rStyle w:val="Code-URLCharacter"/>
        </w:rPr>
        <w:t>keys</w:t>
      </w:r>
      <w:r w:rsidRPr="00F50941">
        <w:t xml:space="preserve"> – This </w:t>
      </w:r>
      <w:r w:rsidR="00D93EA8" w:rsidRPr="00F50941">
        <w:t xml:space="preserve">required </w:t>
      </w:r>
      <w:r w:rsidRPr="00F50941">
        <w:t xml:space="preserve">parameter is an array of strings, each representing a particular remote-control key or type of key the Broadcaster Application </w:t>
      </w:r>
      <w:r w:rsidR="008A52C0" w:rsidRPr="00F50941">
        <w:t>no longer wishes to process and is relinquishing to the</w:t>
      </w:r>
      <w:r w:rsidRPr="00F50941">
        <w:t xml:space="preserve"> Receiver. If the </w:t>
      </w:r>
      <w:r w:rsidRPr="00F50941">
        <w:rPr>
          <w:rStyle w:val="Code-URLCharacter"/>
        </w:rPr>
        <w:t>keys</w:t>
      </w:r>
      <w:r w:rsidRPr="00F50941">
        <w:t xml:space="preserve"> parameter is not provided</w:t>
      </w:r>
      <w:r w:rsidR="006366AA" w:rsidRPr="00F50941">
        <w:t xml:space="preserve">, is equal to </w:t>
      </w:r>
      <w:r w:rsidR="00B06D42" w:rsidRPr="00F50941">
        <w:rPr>
          <w:rStyle w:val="Code-URLCharacter"/>
        </w:rPr>
        <w:t>"</w:t>
      </w:r>
      <w:r w:rsidR="006366AA" w:rsidRPr="00F50941">
        <w:rPr>
          <w:rStyle w:val="Code-URLCharacter"/>
        </w:rPr>
        <w:t>All</w:t>
      </w:r>
      <w:r w:rsidR="00B06D42" w:rsidRPr="00F50941">
        <w:rPr>
          <w:rStyle w:val="Code-URLCharacter"/>
        </w:rPr>
        <w:t>"</w:t>
      </w:r>
      <w:r w:rsidRPr="00F50941">
        <w:t xml:space="preserve"> or is an empty array, then all keys </w:t>
      </w:r>
      <w:r w:rsidR="008A52C0" w:rsidRPr="00F50941">
        <w:t xml:space="preserve">previously </w:t>
      </w:r>
      <w:r w:rsidRPr="00F50941">
        <w:t xml:space="preserve">requested for forwarding </w:t>
      </w:r>
      <w:r w:rsidR="008A52C0" w:rsidRPr="00F50941">
        <w:t xml:space="preserve">by the Broadcaster Application </w:t>
      </w:r>
      <w:r w:rsidRPr="00F50941">
        <w:t>shall be relinquished.</w:t>
      </w:r>
      <w:r w:rsidR="00762943" w:rsidRPr="00F50941">
        <w:t xml:space="preserve"> Any specified key that was not previously requested or is not known to the Receiver shall be ignored</w:t>
      </w:r>
      <w:r w:rsidR="006366AA" w:rsidRPr="00F50941">
        <w:t>.</w:t>
      </w:r>
      <w:r w:rsidR="00D93EA8" w:rsidRPr="00F50941">
        <w:t xml:space="preserve"> Available key strings are defined in the </w:t>
      </w:r>
      <w:r w:rsidR="00D93EA8" w:rsidRPr="00F50941">
        <w:rPr>
          <w:rStyle w:val="Code-URLCharacter"/>
        </w:rPr>
        <w:t>keys</w:t>
      </w:r>
      <w:r w:rsidR="00D93EA8" w:rsidRPr="00F50941">
        <w:t xml:space="preserve"> property semantic definition of the Request Keys API in Section </w:t>
      </w:r>
      <w:r w:rsidR="003C1D11" w:rsidRPr="00F50941">
        <w:fldChar w:fldCharType="begin"/>
      </w:r>
      <w:r w:rsidR="003C1D11" w:rsidRPr="00F50941">
        <w:instrText xml:space="preserve"> REF _Ref203310610 \r \h </w:instrText>
      </w:r>
      <w:r w:rsidR="003C1D11" w:rsidRPr="00F50941">
        <w:fldChar w:fldCharType="separate"/>
      </w:r>
      <w:r w:rsidR="002C5A78" w:rsidRPr="00F50941">
        <w:t>9.11.2</w:t>
      </w:r>
      <w:r w:rsidR="003C1D11" w:rsidRPr="00F50941">
        <w:fldChar w:fldCharType="end"/>
      </w:r>
      <w:r w:rsidR="00D93EA8" w:rsidRPr="00F50941">
        <w:t>.</w:t>
      </w:r>
    </w:p>
    <w:p w14:paraId="0069766E" w14:textId="0F91A761" w:rsidR="006D621A" w:rsidRPr="00F50941" w:rsidRDefault="006D621A" w:rsidP="00812DE5">
      <w:pPr>
        <w:pStyle w:val="BodyText"/>
      </w:pPr>
      <w:r w:rsidRPr="00F50941">
        <w:t xml:space="preserve">The Relinquish Keys Response </w:t>
      </w:r>
      <w:r w:rsidR="00D05EF3" w:rsidRPr="00F50941">
        <w:t xml:space="preserve">semantics are </w:t>
      </w:r>
      <w:r w:rsidRPr="00F50941">
        <w:t xml:space="preserve">defined in </w:t>
      </w:r>
      <w:r w:rsidRPr="00F50941">
        <w:fldChar w:fldCharType="begin"/>
      </w:r>
      <w:r w:rsidRPr="00F50941">
        <w:instrText xml:space="preserve"> REF _Ref46751412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9.96</w:t>
      </w:r>
      <w:r w:rsidRPr="00F50941">
        <w:fldChar w:fldCharType="end"/>
      </w:r>
      <w:r w:rsidRPr="00F50941">
        <w:t xml:space="preserve"> and the syntax </w:t>
      </w:r>
      <w:r w:rsidR="00DD52EC" w:rsidRPr="00F50941">
        <w:t xml:space="preserve">shall be as </w:t>
      </w:r>
      <w:r w:rsidRPr="00F50941">
        <w:t xml:space="preserve">defined in the schema file </w:t>
      </w:r>
      <w:hyperlink r:id="rId170" w:history="1">
        <w:r w:rsidRPr="00F50941">
          <w:rPr>
            <w:rStyle w:val="Hyperlink"/>
            <w:rFonts w:ascii="Courier New" w:hAnsi="Courier New" w:cs="Courier New"/>
            <w:noProof/>
            <w:sz w:val="20"/>
            <w:szCs w:val="20"/>
          </w:rPr>
          <w:t>org.atsc.relinquish.keys-response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8F10B90" w14:textId="2B120530" w:rsidR="006D621A" w:rsidRPr="005D4321" w:rsidRDefault="006D621A" w:rsidP="006D621A">
      <w:pPr>
        <w:pStyle w:val="CaptionTable"/>
        <w:rPr>
          <w:rFonts w:eastAsia="Arial Unicode MS"/>
        </w:rPr>
      </w:pPr>
      <w:bookmarkStart w:id="3740" w:name="_Ref46751412"/>
      <w:bookmarkStart w:id="3741" w:name="_Toc46919211"/>
      <w:bookmarkStart w:id="3742" w:name="_Toc85012908"/>
      <w:bookmarkStart w:id="3743" w:name="_Toc135728502"/>
      <w:bookmarkStart w:id="3744" w:name="_Toc22362767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96</w:t>
      </w:r>
      <w:r w:rsidR="00F3307B">
        <w:rPr>
          <w:rFonts w:eastAsia="Arial Unicode MS"/>
          <w:b/>
        </w:rPr>
        <w:fldChar w:fldCharType="end"/>
      </w:r>
      <w:bookmarkEnd w:id="3740"/>
      <w:r w:rsidRPr="00595DDA">
        <w:rPr>
          <w:rFonts w:eastAsia="Arial Unicode MS"/>
        </w:rPr>
        <w:t xml:space="preserve"> </w:t>
      </w:r>
      <w:r w:rsidRPr="00F50941">
        <w:t xml:space="preserve">Relinquish Keys </w:t>
      </w:r>
      <w:r>
        <w:rPr>
          <w:rFonts w:eastAsia="Arial Unicode MS"/>
        </w:rPr>
        <w:t>Response Semantics</w:t>
      </w:r>
      <w:bookmarkEnd w:id="3741"/>
      <w:bookmarkEnd w:id="3742"/>
      <w:bookmarkEnd w:id="3743"/>
      <w:bookmarkEnd w:id="374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D621A" w:rsidRPr="00F50941" w14:paraId="0735BC43" w14:textId="77777777" w:rsidTr="00346D1F">
        <w:trPr>
          <w:cantSplit/>
          <w:jc w:val="center"/>
        </w:trPr>
        <w:tc>
          <w:tcPr>
            <w:tcW w:w="1500" w:type="pct"/>
            <w:tcBorders>
              <w:top w:val="single" w:sz="4" w:space="0" w:color="auto"/>
              <w:left w:val="single" w:sz="4" w:space="0" w:color="000000"/>
              <w:bottom w:val="single" w:sz="4" w:space="0" w:color="auto"/>
              <w:right w:val="nil"/>
            </w:tcBorders>
          </w:tcPr>
          <w:p w14:paraId="02557699"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3B380EF"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86610E4"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A2D0EC"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F50941" w14:paraId="4D51152B"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84179A" w14:textId="77777777" w:rsidR="006D621A" w:rsidRPr="00F50941" w:rsidRDefault="006D621A"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8A50CD"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4AAAD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1895A11" w14:textId="6FC77E83"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F50941" w14:paraId="169C3244"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A5E80A" w14:textId="77777777" w:rsidR="006D621A" w:rsidRPr="00F50941" w:rsidRDefault="006D621A"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9C3A42C"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7DEBF9"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D28DF1" w14:textId="3FE8011D" w:rsidR="006D621A" w:rsidRPr="003075F4" w:rsidRDefault="00C1401B" w:rsidP="00F37E3B">
            <w:pPr>
              <w:pStyle w:val="TableCell"/>
              <w:widowControl w:val="0"/>
              <w:rPr>
                <w:rFonts w:eastAsia="Malgun Gothic"/>
              </w:rPr>
            </w:pPr>
            <w:r>
              <w:rPr>
                <w:rFonts w:eastAsia="Malgun Gothic"/>
              </w:rPr>
              <w:t>Matches the request id value</w:t>
            </w:r>
          </w:p>
        </w:tc>
      </w:tr>
      <w:tr w:rsidR="00A7320E" w:rsidRPr="00F50941" w14:paraId="5B2A8675"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411AC5" w14:textId="77777777" w:rsidR="00A7320E" w:rsidRPr="00F50941" w:rsidRDefault="00A7320E" w:rsidP="00A7320E">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9ACB6A8" w14:textId="61B3384C" w:rsidR="00A7320E" w:rsidRPr="003075F4" w:rsidRDefault="00A7320E" w:rsidP="00A7320E">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1E822A0" w14:textId="77777777" w:rsidR="00A7320E" w:rsidRPr="003075F4" w:rsidRDefault="00A7320E" w:rsidP="00A7320E">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1852007" w14:textId="1001D79E" w:rsidR="00A7320E" w:rsidRPr="003075F4" w:rsidRDefault="00A7320E" w:rsidP="00A7320E">
            <w:pPr>
              <w:pStyle w:val="TableCell"/>
              <w:widowControl w:val="0"/>
              <w:rPr>
                <w:rFonts w:eastAsia="Malgun Gothic"/>
              </w:rPr>
            </w:pPr>
            <w:r>
              <w:rPr>
                <w:rFonts w:eastAsia="Malgun Gothic"/>
              </w:rPr>
              <w:t>Empty object if the keys were successfully relinquished. The error structure is returned if unsuccessful</w:t>
            </w:r>
            <w:r w:rsidR="005B0B5F">
              <w:rPr>
                <w:rFonts w:eastAsia="Malgun Gothic"/>
              </w:rPr>
              <w:t>.</w:t>
            </w:r>
          </w:p>
        </w:tc>
      </w:tr>
      <w:tr w:rsidR="00A7320E" w:rsidRPr="00F50941" w14:paraId="7F6F7881"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750F26" w14:textId="77777777" w:rsidR="00A7320E" w:rsidRDefault="00A7320E" w:rsidP="00A7320E">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AD2D3B5" w14:textId="3383B78B" w:rsidR="00A7320E" w:rsidRPr="008A3BC4" w:rsidRDefault="00A7320E" w:rsidP="00A7320E">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510BBB8" w14:textId="77777777" w:rsidR="00A7320E" w:rsidRDefault="00A7320E" w:rsidP="00A7320E">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DFE4A26" w14:textId="43E97FA4" w:rsidR="00A7320E" w:rsidRDefault="00A7320E" w:rsidP="00A7320E">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2C5A78">
              <w:rPr>
                <w:rFonts w:eastAsia="Yu Gothic UI"/>
                <w:lang w:eastAsia="ja-JP"/>
              </w:rPr>
              <w:t>8.3.3</w:t>
            </w:r>
            <w:r w:rsidR="00AF4166">
              <w:rPr>
                <w:rFonts w:eastAsia="Yu Gothic UI"/>
                <w:lang w:eastAsia="ja-JP"/>
              </w:rPr>
              <w:fldChar w:fldCharType="end"/>
            </w:r>
          </w:p>
        </w:tc>
      </w:tr>
    </w:tbl>
    <w:p w14:paraId="4EE52C68" w14:textId="062ED262" w:rsidR="006D621A" w:rsidRPr="00F50941" w:rsidRDefault="006D621A" w:rsidP="006D621A">
      <w:pPr>
        <w:pStyle w:val="List"/>
        <w:spacing w:before="240"/>
      </w:pPr>
      <w:r w:rsidRPr="00F50941">
        <w:rPr>
          <w:rStyle w:val="Code-URLCharacter"/>
        </w:rPr>
        <w:t>result</w:t>
      </w:r>
      <w:r w:rsidRPr="00F50941">
        <w:t xml:space="preserve"> – If the relinquish keys request is successful, the Receiver shall respond with a JSON-RPC response object with an empty, </w:t>
      </w:r>
      <w:r w:rsidR="00B06D42" w:rsidRPr="00F50941">
        <w:rPr>
          <w:rStyle w:val="Code-URLCharacter"/>
        </w:rPr>
        <w:t>"</w:t>
      </w:r>
      <w:r w:rsidRPr="00F50941">
        <w:rPr>
          <w:rStyle w:val="Code-URLCharacter"/>
        </w:rPr>
        <w:t>{}</w:t>
      </w:r>
      <w:r w:rsidR="00B06D42" w:rsidRPr="00F50941">
        <w:rPr>
          <w:rStyle w:val="Code-URLCharacter"/>
        </w:rPr>
        <w:t>"</w:t>
      </w:r>
      <w:r w:rsidRPr="00F50941">
        <w:t xml:space="preserve">, </w:t>
      </w:r>
      <w:r w:rsidRPr="00F50941">
        <w:rPr>
          <w:rStyle w:val="Code-URLCharacter"/>
        </w:rPr>
        <w:t>result</w:t>
      </w:r>
      <w:r w:rsidRPr="00F50941">
        <w:t xml:space="preserve"> object.</w:t>
      </w:r>
    </w:p>
    <w:p w14:paraId="563F5AFF" w14:textId="2BAA484B" w:rsidR="009D7733" w:rsidRPr="00F50941" w:rsidRDefault="009D7733" w:rsidP="00274DE5">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4373A2C9" w14:textId="77777777" w:rsidR="00C73C2B" w:rsidRPr="00F50941" w:rsidRDefault="00C73C2B" w:rsidP="00C73C2B">
      <w:pPr>
        <w:pStyle w:val="ListBullet"/>
      </w:pPr>
      <w:r w:rsidRPr="00F50941">
        <w:t>None – There are no errors specific to this API.</w:t>
      </w:r>
    </w:p>
    <w:p w14:paraId="269FB799" w14:textId="20E6DDD5" w:rsidR="0002343E" w:rsidRPr="00F50941" w:rsidRDefault="0002343E" w:rsidP="0002343E">
      <w:pPr>
        <w:pStyle w:val="BodyText"/>
        <w:spacing w:after="240"/>
      </w:pPr>
      <w:r w:rsidRPr="00F50941">
        <w:t xml:space="preserve">For example, the </w:t>
      </w:r>
      <w:r w:rsidR="002C2CE7" w:rsidRPr="00F50941">
        <w:t xml:space="preserve">Broadcaster Application </w:t>
      </w:r>
      <w:r w:rsidRPr="00F50941">
        <w:t>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F50941" w14:paraId="417E2DCF" w14:textId="77777777" w:rsidTr="00917070">
        <w:trPr>
          <w:cantSplit/>
          <w:jc w:val="center"/>
        </w:trPr>
        <w:tc>
          <w:tcPr>
            <w:tcW w:w="0" w:type="auto"/>
            <w:hideMark/>
          </w:tcPr>
          <w:p w14:paraId="7940AEC8" w14:textId="0CE8184C" w:rsidR="00490DFD" w:rsidRPr="00324811" w:rsidRDefault="00490DFD" w:rsidP="00B613EA">
            <w:pPr>
              <w:pStyle w:val="SchemaJSONExamples"/>
              <w:keepNext w:val="0"/>
            </w:pPr>
            <w:r w:rsidRPr="00BE4575">
              <w:rPr>
                <w:rFonts w:eastAsia="Courier New"/>
              </w:rPr>
              <w:t>--</w:t>
            </w:r>
            <w:r w:rsidR="00F01C9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324811">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324811">
              <w:rPr>
                <w:color w:val="0000FF"/>
              </w:rPr>
              <w:t>org.atsc.relinquish.keys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324811">
              <w:rPr>
                <w:color w:val="0000FF"/>
              </w:rPr>
              <w:t>ChannelUp</w:t>
            </w:r>
            <w:r w:rsidR="00B06D42">
              <w:rPr>
                <w:color w:val="0000FF"/>
              </w:rPr>
              <w:t>"</w:t>
            </w:r>
            <w:r w:rsidRPr="00CE343B">
              <w:rPr>
                <w:color w:val="960000"/>
              </w:rPr>
              <w:t xml:space="preserve">, </w:t>
            </w:r>
            <w:r w:rsidR="00B06D42">
              <w:rPr>
                <w:color w:val="0000FF"/>
              </w:rPr>
              <w:t>"</w:t>
            </w:r>
            <w:r w:rsidRPr="00324811">
              <w:rPr>
                <w:color w:val="0000FF"/>
              </w:rPr>
              <w:t>ChannelDown</w:t>
            </w:r>
            <w:r w:rsidR="00B06D42">
              <w:rPr>
                <w:color w:val="0000FF"/>
              </w:rPr>
              <w:t>"</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44</w:t>
            </w:r>
            <w:r w:rsidR="00CE343B">
              <w:rPr>
                <w:color w:val="0000FF"/>
              </w:rPr>
              <w:br/>
            </w:r>
            <w:r w:rsidRPr="00BE4575">
              <w:rPr>
                <w:color w:val="960000"/>
              </w:rPr>
              <w:t>}</w:t>
            </w:r>
          </w:p>
        </w:tc>
      </w:tr>
    </w:tbl>
    <w:p w14:paraId="0C9E011E" w14:textId="6462D050" w:rsidR="0002343E" w:rsidRPr="00F50941" w:rsidRDefault="0002343E" w:rsidP="0002343E">
      <w:pPr>
        <w:pStyle w:val="BodyText"/>
        <w:spacing w:before="240" w:after="240"/>
      </w:pPr>
      <w:r w:rsidRPr="00F50941">
        <w:t>The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F50941" w14:paraId="100853E7" w14:textId="77777777" w:rsidTr="00917070">
        <w:trPr>
          <w:cantSplit/>
          <w:jc w:val="center"/>
        </w:trPr>
        <w:tc>
          <w:tcPr>
            <w:tcW w:w="0" w:type="auto"/>
            <w:hideMark/>
          </w:tcPr>
          <w:p w14:paraId="2701EDB1" w14:textId="5757D005" w:rsidR="00490DFD" w:rsidRPr="00324811"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Pr="00F50941">
              <w:rPr>
                <w:rFonts w:eastAsiaTheme="minorHAnsi"/>
              </w:rPr>
              <w:t xml:space="preserve"> </w:t>
            </w:r>
            <w:r w:rsidR="00B06D42" w:rsidRPr="00F50941">
              <w:rPr>
                <w:rFonts w:eastAsiaTheme="minorHAnsi"/>
                <w:color w:val="1E6496"/>
              </w:rPr>
              <w:t>"</w:t>
            </w:r>
            <w:r w:rsidRPr="00F50941">
              <w:rPr>
                <w:rFonts w:eastAsiaTheme="minorHAnsi"/>
                <w:color w:val="1E6496"/>
              </w:rPr>
              <w:t>result</w:t>
            </w:r>
            <w:r w:rsidR="00B06D42" w:rsidRPr="00F50941">
              <w:rPr>
                <w:rFonts w:eastAsiaTheme="minorHAnsi"/>
                <w:color w:val="1E6496"/>
              </w:rPr>
              <w:t>"</w:t>
            </w:r>
            <w:r w:rsidRPr="00F50941">
              <w:rPr>
                <w:rFonts w:eastAsiaTheme="minorHAnsi"/>
                <w:color w:val="640032"/>
              </w:rPr>
              <w:t>:</w:t>
            </w:r>
            <w:r w:rsidRPr="00F50941">
              <w:rPr>
                <w:rFonts w:eastAsiaTheme="minorHAnsi"/>
              </w:rPr>
              <w:t xml:space="preserve"> </w:t>
            </w:r>
            <w:r w:rsidRPr="00F50941">
              <w:rPr>
                <w:rFonts w:eastAsiaTheme="minorHAnsi"/>
                <w:color w:val="960000"/>
              </w:rPr>
              <w:t>{}</w:t>
            </w:r>
            <w:r w:rsidRPr="00F50941">
              <w:rPr>
                <w:rFonts w:eastAsiaTheme="minorHAnsi"/>
                <w:color w:val="640032"/>
              </w:rPr>
              <w:t>,</w:t>
            </w:r>
            <w:r w:rsidRPr="00F50941">
              <w:rPr>
                <w:rFonts w:eastAsiaTheme="minorHAnsi"/>
              </w:rPr>
              <w:br/>
              <w:t xml:space="preserve">  </w:t>
            </w:r>
            <w:r w:rsidR="00942321" w:rsidRPr="00F50941">
              <w:rPr>
                <w:rFonts w:eastAsiaTheme="minorHAnsi"/>
              </w:rPr>
              <w:t xml:space="preserve"> </w:t>
            </w:r>
            <w:r w:rsidRPr="00F50941">
              <w:rPr>
                <w:rFonts w:eastAsiaTheme="minorHAnsi"/>
              </w:rPr>
              <w:t xml:space="preserve"> </w:t>
            </w:r>
            <w:r w:rsidR="00B06D42" w:rsidRPr="00F50941">
              <w:rPr>
                <w:rFonts w:eastAsiaTheme="minorHAnsi"/>
                <w:color w:val="1E6496"/>
              </w:rPr>
              <w:t>"</w:t>
            </w:r>
            <w:r w:rsidRPr="00F50941">
              <w:rPr>
                <w:rFonts w:eastAsiaTheme="minorHAnsi"/>
                <w:color w:val="1E6496"/>
              </w:rPr>
              <w:t>id</w:t>
            </w:r>
            <w:r w:rsidR="00B06D42" w:rsidRPr="00F50941">
              <w:rPr>
                <w:rFonts w:eastAsiaTheme="minorHAnsi"/>
                <w:color w:val="1E6496"/>
              </w:rPr>
              <w:t>"</w:t>
            </w:r>
            <w:r w:rsidRPr="00F50941">
              <w:rPr>
                <w:rFonts w:eastAsiaTheme="minorHAnsi"/>
                <w:color w:val="640032"/>
              </w:rPr>
              <w:t>:</w:t>
            </w:r>
            <w:r w:rsidRPr="00F50941">
              <w:rPr>
                <w:rFonts w:eastAsiaTheme="minorHAnsi"/>
              </w:rPr>
              <w:t xml:space="preserve"> </w:t>
            </w:r>
            <w:r w:rsidRPr="00942321">
              <w:rPr>
                <w:color w:val="0000FF"/>
              </w:rPr>
              <w:t>44</w:t>
            </w:r>
            <w:r w:rsidRPr="00F50941">
              <w:rPr>
                <w:rFonts w:eastAsiaTheme="minorHAnsi"/>
                <w:color w:val="000096"/>
              </w:rPr>
              <w:br/>
            </w:r>
            <w:r w:rsidRPr="00BE4575">
              <w:rPr>
                <w:color w:val="960000"/>
              </w:rPr>
              <w:t>}</w:t>
            </w:r>
          </w:p>
        </w:tc>
      </w:tr>
    </w:tbl>
    <w:p w14:paraId="4C66DDFA" w14:textId="77777777" w:rsidR="0002343E" w:rsidRPr="00F50941" w:rsidRDefault="0002343E" w:rsidP="00175170">
      <w:pPr>
        <w:pStyle w:val="Heading3"/>
      </w:pPr>
      <w:bookmarkStart w:id="3745" w:name="_Toc46919048"/>
      <w:bookmarkStart w:id="3746" w:name="_Toc85012746"/>
      <w:bookmarkStart w:id="3747" w:name="_Toc135727844"/>
      <w:bookmarkStart w:id="3748" w:name="_Toc223627528"/>
      <w:r w:rsidRPr="00F50941">
        <w:t>Request Keys Timeout</w:t>
      </w:r>
      <w:bookmarkEnd w:id="3745"/>
      <w:bookmarkEnd w:id="3746"/>
      <w:bookmarkEnd w:id="3747"/>
      <w:bookmarkEnd w:id="3748"/>
    </w:p>
    <w:p w14:paraId="215E9B29" w14:textId="2ADD0674" w:rsidR="0002343E" w:rsidRPr="00F50941" w:rsidRDefault="0002343E" w:rsidP="0002343E">
      <w:pPr>
        <w:pStyle w:val="BodyTextfirstgraph"/>
      </w:pPr>
      <w:r w:rsidRPr="00F50941">
        <w:t>To help avoid application misbehavior, the Receiver may force key</w:t>
      </w:r>
      <w:r w:rsidR="00C77389" w:rsidRPr="00F50941">
        <w:t xml:space="preserve"> </w:t>
      </w:r>
      <w:r w:rsidRPr="00F50941">
        <w:t>requests to be relinquished</w:t>
      </w:r>
      <w:r w:rsidR="008A52C0" w:rsidRPr="00F50941">
        <w:t xml:space="preserve"> by a Broadcaster Application</w:t>
      </w:r>
      <w:r w:rsidRPr="00F50941">
        <w:t xml:space="preserve"> after a certain amount of time, defined by each</w:t>
      </w:r>
      <w:r w:rsidR="008A52C0" w:rsidRPr="00F50941">
        <w:t xml:space="preserve"> Receiver</w:t>
      </w:r>
      <w:r w:rsidRPr="00F50941">
        <w:t xml:space="preserve"> manufacturer. This is referred to as a request key timeout. Prior to </w:t>
      </w:r>
      <w:r w:rsidR="008A52C0" w:rsidRPr="00F50941">
        <w:t xml:space="preserve">a </w:t>
      </w:r>
      <w:r w:rsidRPr="00F50941">
        <w:t xml:space="preserve">request key timeout, the Receiver sends a warning notification to the </w:t>
      </w:r>
      <w:r w:rsidR="002C2CE7" w:rsidRPr="00F50941">
        <w:t xml:space="preserve">Broadcaster Application </w:t>
      </w:r>
      <w:r w:rsidRPr="00F50941">
        <w:t xml:space="preserve">to provide the application time to respond to the timeout. The </w:t>
      </w:r>
      <w:r w:rsidR="002C2CE7" w:rsidRPr="00F50941">
        <w:t xml:space="preserve">Broadcaster Application </w:t>
      </w:r>
      <w:r w:rsidRPr="00F50941">
        <w:t xml:space="preserve">may, at this point, choose to issue another Request Keys API </w:t>
      </w:r>
      <w:r w:rsidR="008A52C0" w:rsidRPr="00F50941">
        <w:t xml:space="preserve">call </w:t>
      </w:r>
      <w:r w:rsidRPr="00F50941">
        <w:t xml:space="preserve">or it may allow the key request(s) to time out. If another </w:t>
      </w:r>
      <w:r w:rsidR="005B0B5F" w:rsidRPr="00F50941">
        <w:t xml:space="preserve">Request Keys </w:t>
      </w:r>
      <w:r w:rsidRPr="00F50941">
        <w:t xml:space="preserve">API </w:t>
      </w:r>
      <w:r w:rsidR="008A52C0" w:rsidRPr="00F50941">
        <w:t xml:space="preserve">call </w:t>
      </w:r>
      <w:r w:rsidRPr="00F50941">
        <w:t>is issued, it may or may not be accepted by the Receiver.</w:t>
      </w:r>
    </w:p>
    <w:p w14:paraId="43E09572" w14:textId="58239A18" w:rsidR="006D621A" w:rsidRPr="00F50941" w:rsidRDefault="006D621A" w:rsidP="006D621A">
      <w:pPr>
        <w:pStyle w:val="BodyText"/>
      </w:pPr>
      <w:r w:rsidRPr="00F50941">
        <w:t xml:space="preserve">The Request Key Timeout Notification </w:t>
      </w:r>
      <w:r w:rsidR="00D05EF3" w:rsidRPr="00F50941">
        <w:t xml:space="preserve">semantics are </w:t>
      </w:r>
      <w:r w:rsidRPr="00F50941">
        <w:t xml:space="preserve">defined in </w:t>
      </w:r>
      <w:r w:rsidR="00020C66" w:rsidRPr="00F50941">
        <w:fldChar w:fldCharType="begin"/>
      </w:r>
      <w:r w:rsidR="00020C66" w:rsidRPr="00F50941">
        <w:instrText xml:space="preserve"> REF _Ref46753466 \h  \* MERGEFORMAT </w:instrText>
      </w:r>
      <w:r w:rsidR="00020C66" w:rsidRPr="00F50941">
        <w:fldChar w:fldCharType="separate"/>
      </w:r>
      <w:r w:rsidR="002C5A78" w:rsidRPr="002C5A78">
        <w:rPr>
          <w:rFonts w:eastAsia="Arial Unicode MS"/>
        </w:rPr>
        <w:t xml:space="preserve">Table </w:t>
      </w:r>
      <w:r w:rsidR="002C5A78" w:rsidRPr="002C5A78">
        <w:rPr>
          <w:rFonts w:eastAsia="Arial Unicode MS"/>
          <w:noProof/>
        </w:rPr>
        <w:t>9.97</w:t>
      </w:r>
      <w:r w:rsidR="00020C66" w:rsidRPr="00F50941">
        <w:fldChar w:fldCharType="end"/>
      </w:r>
      <w:r w:rsidRPr="00F50941">
        <w:t xml:space="preserve"> and the syntax </w:t>
      </w:r>
      <w:r w:rsidR="00C5547A" w:rsidRPr="00F50941">
        <w:t xml:space="preserve">shall be as </w:t>
      </w:r>
      <w:r w:rsidRPr="00F50941">
        <w:t xml:space="preserve">defined in the schema file </w:t>
      </w:r>
      <w:hyperlink r:id="rId171"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requestKeyTimeout</w:t>
        </w:r>
        <w:r w:rsidR="00475A7A" w:rsidRPr="00F50941">
          <w:rPr>
            <w:rStyle w:val="Hyperlink"/>
            <w:rFonts w:ascii="Courier New" w:hAnsi="Courier New" w:cs="Courier New"/>
            <w:noProof/>
            <w:sz w:val="20"/>
            <w:szCs w:val="20"/>
          </w:rPr>
          <w:t>.json</w:t>
        </w:r>
      </w:hyperlink>
      <w:r w:rsidRPr="00F50941">
        <w:t>. Additional semantic definitions of parameters follow the table.</w:t>
      </w:r>
    </w:p>
    <w:p w14:paraId="19D210A1" w14:textId="68D690B2" w:rsidR="006D621A" w:rsidRPr="005D4321" w:rsidRDefault="006D621A" w:rsidP="00324E53">
      <w:pPr>
        <w:pStyle w:val="CaptionTable"/>
        <w:pageBreakBefore/>
        <w:rPr>
          <w:rFonts w:eastAsia="Arial Unicode MS"/>
        </w:rPr>
      </w:pPr>
      <w:bookmarkStart w:id="3749" w:name="_Ref46753466"/>
      <w:bookmarkStart w:id="3750" w:name="_Toc46919212"/>
      <w:bookmarkStart w:id="3751" w:name="_Toc85012909"/>
      <w:bookmarkStart w:id="3752" w:name="_Toc135728503"/>
      <w:bookmarkStart w:id="3753" w:name="_Toc22362767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97</w:t>
      </w:r>
      <w:r w:rsidR="00F3307B">
        <w:rPr>
          <w:rFonts w:eastAsia="Arial Unicode MS"/>
          <w:b/>
        </w:rPr>
        <w:fldChar w:fldCharType="end"/>
      </w:r>
      <w:bookmarkEnd w:id="3749"/>
      <w:r w:rsidRPr="00595DDA">
        <w:rPr>
          <w:rFonts w:eastAsia="Arial Unicode MS"/>
        </w:rPr>
        <w:t xml:space="preserve"> </w:t>
      </w:r>
      <w:r w:rsidRPr="00F50941">
        <w:t xml:space="preserve">Request Key Timeout Notification </w:t>
      </w:r>
      <w:r>
        <w:rPr>
          <w:rFonts w:eastAsia="Arial Unicode MS"/>
        </w:rPr>
        <w:t>Semantics</w:t>
      </w:r>
      <w:bookmarkEnd w:id="3750"/>
      <w:bookmarkEnd w:id="3751"/>
      <w:bookmarkEnd w:id="3752"/>
      <w:bookmarkEnd w:id="375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53"/>
        <w:gridCol w:w="354"/>
        <w:gridCol w:w="2097"/>
        <w:gridCol w:w="936"/>
        <w:gridCol w:w="1404"/>
        <w:gridCol w:w="4216"/>
      </w:tblGrid>
      <w:tr w:rsidR="006D621A" w:rsidRPr="00F50941" w14:paraId="7FF20BB6" w14:textId="77777777" w:rsidTr="000044E3">
        <w:trPr>
          <w:cantSplit/>
          <w:jc w:val="center"/>
        </w:trPr>
        <w:tc>
          <w:tcPr>
            <w:tcW w:w="1500" w:type="pct"/>
            <w:gridSpan w:val="3"/>
            <w:tcBorders>
              <w:top w:val="single" w:sz="4" w:space="0" w:color="auto"/>
              <w:left w:val="single" w:sz="4" w:space="0" w:color="000000"/>
              <w:bottom w:val="single" w:sz="4" w:space="0" w:color="auto"/>
              <w:right w:val="nil"/>
            </w:tcBorders>
          </w:tcPr>
          <w:p w14:paraId="2AD4BEA4"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EA25E5D"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0AE5E1"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B21EF9D"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F50941" w14:paraId="416B05EF"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3B82F5F" w14:textId="77777777" w:rsidR="006D621A" w:rsidRPr="00F50941" w:rsidRDefault="006D621A"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BFDF281"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4D120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B9AE92" w14:textId="0BA82B35"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F50941" w14:paraId="486FA204"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CF7512" w14:textId="77777777" w:rsidR="006D621A" w:rsidRPr="00F50941" w:rsidRDefault="006D621A"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ECB05CF"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AC0F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B9E413" w14:textId="670B201E" w:rsidR="006D621A" w:rsidRPr="003075F4" w:rsidRDefault="00B06D42" w:rsidP="00F37E3B">
            <w:pPr>
              <w:pStyle w:val="TableCell"/>
              <w:widowControl w:val="0"/>
              <w:rPr>
                <w:rFonts w:eastAsia="Malgun Gothic"/>
              </w:rPr>
            </w:pPr>
            <w:r>
              <w:rPr>
                <w:rFonts w:eastAsia="Malgun Gothic"/>
              </w:rPr>
              <w:t>"</w:t>
            </w:r>
            <w:r w:rsidR="006D621A" w:rsidRPr="005242DF">
              <w:rPr>
                <w:rFonts w:eastAsia="Arial Unicode MS"/>
              </w:rPr>
              <w:t>org.atsc.</w:t>
            </w:r>
            <w:r w:rsidR="006D621A">
              <w:rPr>
                <w:rFonts w:eastAsia="Arial Unicode MS"/>
              </w:rPr>
              <w:t>notify</w:t>
            </w:r>
            <w:r>
              <w:rPr>
                <w:rFonts w:eastAsia="Arial Unicode MS"/>
              </w:rPr>
              <w:t>"</w:t>
            </w:r>
          </w:p>
        </w:tc>
      </w:tr>
      <w:tr w:rsidR="006D621A" w:rsidRPr="00F50941" w14:paraId="7B480825"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DA749B1" w14:textId="77777777" w:rsidR="006D621A" w:rsidRPr="00F50941" w:rsidRDefault="006D621A" w:rsidP="00F37E3B">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5C30E21" w14:textId="77777777" w:rsidR="006D621A"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01C128" w14:textId="77777777" w:rsidR="006D621A" w:rsidRDefault="006D621A"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195C0C14" w14:textId="0762BCF7" w:rsidR="006D621A" w:rsidRDefault="00B06D42" w:rsidP="00F37E3B">
            <w:pPr>
              <w:pStyle w:val="TableCell"/>
              <w:widowControl w:val="0"/>
              <w:rPr>
                <w:rFonts w:eastAsia="Malgun Gothic"/>
              </w:rPr>
            </w:pPr>
            <w:r>
              <w:rPr>
                <w:rFonts w:eastAsia="Malgun Gothic"/>
              </w:rPr>
              <w:t>"</w:t>
            </w:r>
            <w:r w:rsidR="006D621A" w:rsidRPr="006D621A">
              <w:rPr>
                <w:rFonts w:eastAsia="Malgun Gothic"/>
              </w:rPr>
              <w:t>requestKeyTimeout</w:t>
            </w:r>
            <w:r>
              <w:rPr>
                <w:rFonts w:eastAsia="Malgun Gothic"/>
              </w:rPr>
              <w:t>"</w:t>
            </w:r>
          </w:p>
        </w:tc>
      </w:tr>
      <w:tr w:rsidR="006D621A" w:rsidRPr="00F50941" w14:paraId="507AC39E"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56D6C14" w14:textId="32D96C87" w:rsidR="006D621A" w:rsidRPr="00C76421" w:rsidRDefault="006D621A" w:rsidP="00F37E3B">
            <w:pPr>
              <w:pStyle w:val="TableCell"/>
              <w:widowControl w:val="0"/>
              <w:rPr>
                <w:rStyle w:val="Code-XMLCharacterBold"/>
                <w:rFonts w:eastAsia="Malgun Gothic"/>
                <w:b w:val="0"/>
                <w:bCs w:val="0"/>
              </w:rPr>
            </w:pPr>
            <w:r>
              <w:rPr>
                <w:rStyle w:val="Code-XMLCharacter"/>
                <w:rFonts w:eastAsia="Arial Unicode MS"/>
              </w:rPr>
              <w:t>timeout</w:t>
            </w:r>
          </w:p>
        </w:tc>
        <w:tc>
          <w:tcPr>
            <w:tcW w:w="0" w:type="auto"/>
            <w:tcBorders>
              <w:top w:val="single" w:sz="4" w:space="0" w:color="000000"/>
              <w:left w:val="single" w:sz="4" w:space="0" w:color="000000"/>
              <w:bottom w:val="single" w:sz="4" w:space="0" w:color="000000"/>
              <w:right w:val="single" w:sz="4" w:space="0" w:color="000000"/>
            </w:tcBorders>
          </w:tcPr>
          <w:p w14:paraId="21D7FFD4" w14:textId="5A25409F"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7E2335" w14:textId="11A98566" w:rsidR="006D621A" w:rsidRDefault="006D621A" w:rsidP="00F37E3B">
            <w:pPr>
              <w:pStyle w:val="TableCell"/>
              <w:widowControl w:val="0"/>
              <w:rPr>
                <w:rFonts w:eastAsia="Malgun Gothic"/>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60199520" w14:textId="342E3249" w:rsidR="006D621A" w:rsidRDefault="006D621A" w:rsidP="00F37E3B">
            <w:pPr>
              <w:pStyle w:val="TableCell"/>
              <w:widowControl w:val="0"/>
              <w:rPr>
                <w:rFonts w:eastAsia="Malgun Gothic"/>
              </w:rPr>
            </w:pPr>
            <w:r>
              <w:rPr>
                <w:rFonts w:eastAsia="Arial Unicode MS"/>
              </w:rPr>
              <w:t>Provides a list of keys about to be removed from Broadcaster Application input</w:t>
            </w:r>
          </w:p>
        </w:tc>
      </w:tr>
      <w:tr w:rsidR="006D621A" w:rsidRPr="00F50941" w14:paraId="657926CD"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D831D9" w14:textId="77777777" w:rsidR="006D621A" w:rsidRPr="00C76421" w:rsidRDefault="006D621A" w:rsidP="00F37E3B">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0AF59D2" w14:textId="1CD3853A" w:rsidR="006D621A" w:rsidRPr="00F50941" w:rsidRDefault="006D621A" w:rsidP="00F37E3B">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2158377" w14:textId="200F58B4" w:rsidR="006D621A" w:rsidRDefault="006D621A" w:rsidP="00F37E3B">
            <w:pPr>
              <w:pStyle w:val="TableCell"/>
              <w:widowControl w:val="0"/>
              <w:rPr>
                <w:rFonts w:eastAsia="Malgun Gothic"/>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7E612C37" w14:textId="5A88F67B" w:rsidR="006D621A" w:rsidRDefault="006D621A"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0EA3ED3" w14:textId="68976AA5" w:rsidR="006D621A" w:rsidRDefault="006D621A" w:rsidP="00F37E3B">
            <w:pPr>
              <w:pStyle w:val="TableCell"/>
              <w:widowControl w:val="0"/>
              <w:rPr>
                <w:rFonts w:eastAsia="Malgun Gothic"/>
              </w:rPr>
            </w:pPr>
          </w:p>
        </w:tc>
      </w:tr>
      <w:tr w:rsidR="006D621A" w:rsidRPr="00F50941" w14:paraId="4E746A8F"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9BED8"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2B49C6"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D273F1" w14:textId="0795806A" w:rsidR="006D621A" w:rsidRPr="00F50941" w:rsidRDefault="006D621A" w:rsidP="00F37E3B">
            <w:pPr>
              <w:pStyle w:val="TableCell"/>
              <w:widowControl w:val="0"/>
              <w:rPr>
                <w:rStyle w:val="Code-XMLCharacter"/>
              </w:rPr>
            </w:pPr>
            <w:r w:rsidRPr="00F50941">
              <w:rPr>
                <w:rStyle w:val="Code-XMLCharacter"/>
              </w:rPr>
              <w:t>key</w:t>
            </w:r>
          </w:p>
        </w:tc>
        <w:tc>
          <w:tcPr>
            <w:tcW w:w="0" w:type="auto"/>
            <w:tcBorders>
              <w:top w:val="single" w:sz="4" w:space="0" w:color="000000"/>
              <w:left w:val="single" w:sz="4" w:space="0" w:color="000000"/>
              <w:bottom w:val="single" w:sz="4" w:space="0" w:color="000000"/>
              <w:right w:val="single" w:sz="4" w:space="0" w:color="000000"/>
            </w:tcBorders>
          </w:tcPr>
          <w:p w14:paraId="6BB6CCD9" w14:textId="3F00FDC5"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DD9B0A" w14:textId="5D537CF6" w:rsidR="006D621A"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691B25C" w14:textId="1BA0CF1A" w:rsidR="006D621A" w:rsidRDefault="006D621A" w:rsidP="00F37E3B">
            <w:pPr>
              <w:pStyle w:val="TableCell"/>
              <w:widowControl w:val="0"/>
              <w:rPr>
                <w:rFonts w:eastAsia="Malgun Gothic"/>
              </w:rPr>
            </w:pPr>
            <w:r>
              <w:rPr>
                <w:rFonts w:eastAsia="Arial Unicode MS"/>
              </w:rPr>
              <w:t>The name of the key</w:t>
            </w:r>
          </w:p>
        </w:tc>
      </w:tr>
      <w:tr w:rsidR="006D621A" w:rsidRPr="00F50941" w14:paraId="0FC08F31"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648F7C"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9E15453"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8C298" w14:textId="065BCA56" w:rsidR="006D621A" w:rsidRPr="00F50941" w:rsidRDefault="006D621A" w:rsidP="00F37E3B">
            <w:pPr>
              <w:pStyle w:val="TableCell"/>
              <w:widowControl w:val="0"/>
              <w:rPr>
                <w:rStyle w:val="Code-XMLCharacter"/>
              </w:rPr>
            </w:pPr>
            <w:r w:rsidRPr="00F50941">
              <w:rPr>
                <w:rStyle w:val="Code-XMLCharacter"/>
              </w:rPr>
              <w:t>time</w:t>
            </w:r>
          </w:p>
        </w:tc>
        <w:tc>
          <w:tcPr>
            <w:tcW w:w="0" w:type="auto"/>
            <w:tcBorders>
              <w:top w:val="single" w:sz="4" w:space="0" w:color="000000"/>
              <w:left w:val="single" w:sz="4" w:space="0" w:color="000000"/>
              <w:bottom w:val="single" w:sz="4" w:space="0" w:color="000000"/>
              <w:right w:val="single" w:sz="4" w:space="0" w:color="000000"/>
            </w:tcBorders>
          </w:tcPr>
          <w:p w14:paraId="2DBE2879" w14:textId="24144184"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32368F8" w14:textId="2784B267" w:rsidR="006D621A" w:rsidRDefault="006D621A" w:rsidP="00F37E3B">
            <w:pPr>
              <w:pStyle w:val="TableCell"/>
              <w:widowControl w:val="0"/>
              <w:rPr>
                <w:rFonts w:eastAsia="Malgun Gothic"/>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07EE915" w14:textId="1A12EF3F" w:rsidR="006D621A" w:rsidRDefault="006D621A" w:rsidP="00F37E3B">
            <w:pPr>
              <w:pStyle w:val="TableCell"/>
              <w:widowControl w:val="0"/>
              <w:rPr>
                <w:rFonts w:eastAsia="Malgun Gothic"/>
              </w:rPr>
            </w:pPr>
            <w:r>
              <w:rPr>
                <w:rFonts w:eastAsia="Arial Unicode MS"/>
              </w:rPr>
              <w:t>The time in seconds when the key will no longer be available to the Broadcaster Application</w:t>
            </w:r>
          </w:p>
        </w:tc>
      </w:tr>
    </w:tbl>
    <w:p w14:paraId="4AFA505D" w14:textId="74DFEAB2" w:rsidR="006D621A" w:rsidRPr="00F50941" w:rsidRDefault="006D621A" w:rsidP="007A0CA8">
      <w:pPr>
        <w:pStyle w:val="List"/>
        <w:spacing w:before="240"/>
      </w:pPr>
      <w:r w:rsidRPr="00F50941">
        <w:rPr>
          <w:rStyle w:val="Code-URLCharacter"/>
        </w:rPr>
        <w:t>timeout</w:t>
      </w:r>
      <w:r w:rsidRPr="00F50941">
        <w:t xml:space="preserve"> – A required array that identifies each key that is nearing timeout along with the number of seconds until timeout occurs.</w:t>
      </w:r>
    </w:p>
    <w:p w14:paraId="0B1D8BBA" w14:textId="30789FB5" w:rsidR="00893B4A" w:rsidRPr="00F50941" w:rsidRDefault="00893B4A" w:rsidP="006D621A">
      <w:pPr>
        <w:pStyle w:val="List"/>
      </w:pPr>
      <w:r w:rsidRPr="00F50941">
        <w:rPr>
          <w:rStyle w:val="Code-URLCharacter"/>
        </w:rPr>
        <w:t>key</w:t>
      </w:r>
      <w:r w:rsidRPr="00F50941">
        <w:t xml:space="preserve"> – This parameter is a string representing a particular </w:t>
      </w:r>
      <w:r w:rsidR="00E96720" w:rsidRPr="00F50941">
        <w:t>remote-</w:t>
      </w:r>
      <w:r w:rsidRPr="00F50941">
        <w:t xml:space="preserve">control key or type of key which the Receiver wishes to </w:t>
      </w:r>
      <w:r w:rsidR="008A52C0" w:rsidRPr="00F50941">
        <w:t xml:space="preserve">take back from </w:t>
      </w:r>
      <w:r w:rsidRPr="00F50941">
        <w:t>the Broadcaster Application.</w:t>
      </w:r>
      <w:r w:rsidR="00D93EA8" w:rsidRPr="00F50941">
        <w:t xml:space="preserve"> Available key strings are defined in the keys property semantic definition of the Request Keys API in Section </w:t>
      </w:r>
      <w:r w:rsidR="00B26755" w:rsidRPr="00F50941">
        <w:fldChar w:fldCharType="begin"/>
      </w:r>
      <w:r w:rsidR="00B26755" w:rsidRPr="00F50941">
        <w:instrText xml:space="preserve"> REF _Ref203310688 \r \h </w:instrText>
      </w:r>
      <w:r w:rsidR="00B26755" w:rsidRPr="00F50941">
        <w:fldChar w:fldCharType="separate"/>
      </w:r>
      <w:r w:rsidR="002C5A78" w:rsidRPr="00F50941">
        <w:t>9.11.2</w:t>
      </w:r>
      <w:r w:rsidR="00B26755" w:rsidRPr="00F50941">
        <w:fldChar w:fldCharType="end"/>
      </w:r>
      <w:r w:rsidR="00D93EA8" w:rsidRPr="00F50941">
        <w:t>.</w:t>
      </w:r>
    </w:p>
    <w:p w14:paraId="0BB6D132" w14:textId="169BB095" w:rsidR="00893B4A" w:rsidRPr="00F50941" w:rsidRDefault="006B6A65" w:rsidP="00FC0479">
      <w:pPr>
        <w:pStyle w:val="List"/>
      </w:pPr>
      <w:r w:rsidRPr="00F50941">
        <w:rPr>
          <w:rStyle w:val="Code-URLCharacter"/>
        </w:rPr>
        <w:t>time</w:t>
      </w:r>
      <w:r w:rsidRPr="00F50941">
        <w:t xml:space="preserve"> </w:t>
      </w:r>
      <w:r w:rsidR="00893B4A" w:rsidRPr="00F50941">
        <w:t>– An integer number of seconds indicating the timeout for the given key or type of key.</w:t>
      </w:r>
      <w:r w:rsidR="00D21D36" w:rsidRPr="00F50941">
        <w:t xml:space="preserve"> The timeout value shall be a minimum of 3 seconds.</w:t>
      </w:r>
    </w:p>
    <w:p w14:paraId="0AD771BC" w14:textId="520929EE" w:rsidR="0002343E" w:rsidRPr="00F50941" w:rsidRDefault="0002343E" w:rsidP="0002343E">
      <w:pPr>
        <w:pStyle w:val="BodyText"/>
        <w:spacing w:after="240"/>
      </w:pPr>
      <w:r w:rsidRPr="00F50941">
        <w:t>For example, t</w:t>
      </w:r>
      <w:r w:rsidR="00C4756A" w:rsidRPr="00F50941">
        <w:t>he Receiver</w:t>
      </w:r>
      <w:r w:rsidRPr="00F50941">
        <w:t xml:space="preserve"> may send the following notification to indicate that Channel Up and Channel Down key requests </w:t>
      </w:r>
      <w:r w:rsidR="00EA2EBD" w:rsidRPr="00F50941">
        <w:t xml:space="preserve">are expected to </w:t>
      </w:r>
      <w:r w:rsidRPr="00F50941">
        <w:t>time out in 3 seconds: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F50941" w14:paraId="63895B39" w14:textId="77777777" w:rsidTr="00917070">
        <w:trPr>
          <w:cantSplit/>
          <w:jc w:val="center"/>
        </w:trPr>
        <w:tc>
          <w:tcPr>
            <w:tcW w:w="0" w:type="auto"/>
            <w:hideMark/>
          </w:tcPr>
          <w:p w14:paraId="31D56B7D" w14:textId="584D3C3E" w:rsidR="00490DFD" w:rsidRPr="00324811" w:rsidRDefault="00490DFD" w:rsidP="00324811">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rPr>
                <w:color w:val="1E6496"/>
              </w:rP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C82153">
              <w:rPr>
                <w:color w:val="0000FF"/>
              </w:rPr>
              <w:t>org.atsc.notify</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msgType</w:t>
            </w:r>
            <w:r w:rsidR="00B06D42">
              <w:rPr>
                <w:color w:val="1E6496"/>
              </w:rPr>
              <w:t>"</w:t>
            </w:r>
            <w:r w:rsidRPr="00C82153">
              <w:rPr>
                <w:color w:val="640032"/>
              </w:rPr>
              <w:t>:</w:t>
            </w:r>
            <w:r w:rsidRPr="00C82153">
              <w:t xml:space="preserve"> </w:t>
            </w:r>
            <w:r w:rsidR="00B06D42">
              <w:rPr>
                <w:color w:val="0000FF"/>
              </w:rPr>
              <w:t>"</w:t>
            </w:r>
            <w:r w:rsidRPr="00C82153">
              <w:rPr>
                <w:color w:val="0000FF"/>
              </w:rPr>
              <w:t>requestKeyTimeout</w:t>
            </w:r>
            <w:r w:rsidR="00B06D42">
              <w:rPr>
                <w:color w:val="0000FF"/>
              </w:rPr>
              <w:t>"</w:t>
            </w:r>
            <w:r w:rsidRPr="00C82153">
              <w:rPr>
                <w:color w:val="640032"/>
              </w:rPr>
              <w:t>,</w:t>
            </w:r>
            <w:r w:rsidRPr="00C82153">
              <w:br/>
              <w:t xml:space="preserve">        </w:t>
            </w:r>
            <w:r w:rsidR="00B06D42">
              <w:rPr>
                <w:color w:val="1E6496"/>
              </w:rPr>
              <w:t>"</w:t>
            </w:r>
            <w:r w:rsidRPr="00C82153">
              <w:rPr>
                <w:color w:val="1E6496"/>
              </w:rPr>
              <w:t>timeout</w:t>
            </w:r>
            <w:r w:rsidR="00B06D42">
              <w:rPr>
                <w:color w:val="1E6496"/>
              </w:rPr>
              <w:t>"</w:t>
            </w:r>
            <w:r w:rsidRPr="00C82153">
              <w:rPr>
                <w:color w:val="640032"/>
              </w:rPr>
              <w:t>:</w:t>
            </w:r>
            <w:r w:rsidRPr="00C82153">
              <w:t xml:space="preserve"> </w:t>
            </w:r>
            <w:r w:rsidRPr="00C82153">
              <w:rPr>
                <w:color w:val="960000"/>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ChannelUp</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rPr>
                <w:color w:val="640032"/>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ChannelDown</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br/>
              <w:t xml:space="preserve">        </w:t>
            </w:r>
            <w:r w:rsidRPr="00C82153">
              <w:rPr>
                <w:color w:val="960000"/>
              </w:rPr>
              <w:t>]</w:t>
            </w:r>
            <w:r w:rsidRPr="00C82153">
              <w:br/>
              <w:t xml:space="preserve">    </w:t>
            </w:r>
            <w:r w:rsidRPr="00C82153">
              <w:rPr>
                <w:color w:val="960000"/>
              </w:rPr>
              <w:t>}</w:t>
            </w:r>
            <w:r w:rsidRPr="00C82153">
              <w:br/>
            </w:r>
            <w:r w:rsidRPr="00BE4575">
              <w:rPr>
                <w:color w:val="960000"/>
              </w:rPr>
              <w:t>}</w:t>
            </w:r>
          </w:p>
        </w:tc>
      </w:tr>
    </w:tbl>
    <w:p w14:paraId="3F8B6DF0" w14:textId="77777777" w:rsidR="00AB4B26" w:rsidRPr="00F50941" w:rsidRDefault="00AB4B26" w:rsidP="00AB4B26">
      <w:pPr>
        <w:pStyle w:val="Heading2"/>
      </w:pPr>
      <w:bookmarkStart w:id="3754" w:name="_Ref491979496"/>
      <w:bookmarkStart w:id="3755" w:name="_Toc46919049"/>
      <w:bookmarkStart w:id="3756" w:name="_Toc85012747"/>
      <w:bookmarkStart w:id="3757" w:name="_Toc135727845"/>
      <w:bookmarkStart w:id="3758" w:name="_Toc223627529"/>
      <w:r w:rsidRPr="00F50941">
        <w:t>Query Device Info API</w:t>
      </w:r>
      <w:bookmarkEnd w:id="3754"/>
      <w:bookmarkEnd w:id="3755"/>
      <w:bookmarkEnd w:id="3756"/>
      <w:bookmarkEnd w:id="3757"/>
      <w:bookmarkEnd w:id="3758"/>
    </w:p>
    <w:p w14:paraId="630565E7" w14:textId="50A175E3" w:rsidR="00AB4B26" w:rsidRPr="00F50941" w:rsidRDefault="00AB4B26" w:rsidP="00AB4B26">
      <w:pPr>
        <w:pStyle w:val="BodyTextfirstgraph"/>
      </w:pPr>
      <w:r w:rsidRPr="00F50941">
        <w:t>The Query Device Info API provides an interface between a Broadcaster Application and the Receiver to retrieve device-specific information. It is a generic conduit between the Receiver and the Broadcaster Application to provide basic device information including make and model of device, along with optional additional key/value pair information about the device. The format and definition of the optional additional key/value pairs are manufacturer-specific and not specified here. Specific parameters may be defined as part of a business relationship between a broadcaster and a device manufacturer.</w:t>
      </w:r>
    </w:p>
    <w:p w14:paraId="5D34721C" w14:textId="3F33A4DB" w:rsidR="00DF022B" w:rsidRPr="00F50941" w:rsidRDefault="00DF022B" w:rsidP="00DF022B">
      <w:pPr>
        <w:pStyle w:val="BodyText"/>
      </w:pPr>
      <w:r w:rsidRPr="00F50941">
        <w:t>The two unique ID parameters (</w:t>
      </w:r>
      <w:r w:rsidRPr="00F50941">
        <w:rPr>
          <w:rStyle w:val="Code-URLCharacter"/>
        </w:rPr>
        <w:t>deviceId, advertisingId</w:t>
      </w:r>
      <w:r w:rsidRPr="00F50941">
        <w:t xml:space="preserve">) in the response below are expected to be initialized once by the Receiver to afford </w:t>
      </w:r>
      <w:r w:rsidR="00775540" w:rsidRPr="00F50941">
        <w:t>long-</w:t>
      </w:r>
      <w:r w:rsidRPr="00F50941">
        <w:t xml:space="preserve">term persistence across all Services and Receiver power cycles and </w:t>
      </w:r>
      <w:r w:rsidR="005B0B5F" w:rsidRPr="00F50941">
        <w:t xml:space="preserve">to </w:t>
      </w:r>
      <w:r w:rsidRPr="00F50941">
        <w:t xml:space="preserve">be provided by the Receiver depending on authorization granted by the user. The ability to authorize the disclosure of either the unique </w:t>
      </w:r>
      <w:r w:rsidR="005B0B5F" w:rsidRPr="00F50941">
        <w:rPr>
          <w:rStyle w:val="Code-URLCharacter"/>
        </w:rPr>
        <w:t>deviceId</w:t>
      </w:r>
      <w:r w:rsidR="005B0B5F" w:rsidRPr="00F50941">
        <w:t xml:space="preserve"> </w:t>
      </w:r>
      <w:r w:rsidRPr="00F50941">
        <w:t xml:space="preserve">or </w:t>
      </w:r>
      <w:r w:rsidR="005B0B5F" w:rsidRPr="00F50941">
        <w:rPr>
          <w:rStyle w:val="Code-URLCharacter"/>
        </w:rPr>
        <w:t>advertisingId</w:t>
      </w:r>
      <w:r w:rsidR="005B0B5F" w:rsidRPr="00F50941">
        <w:t xml:space="preserve"> </w:t>
      </w:r>
      <w:r w:rsidRPr="00F50941">
        <w:t>parameters, either per broadcaster, per Broadcaster Application or as a whole, affords increased privacy to the user.</w:t>
      </w:r>
    </w:p>
    <w:p w14:paraId="61234753" w14:textId="449A7D28" w:rsidR="00AB4B26" w:rsidRPr="00F50941" w:rsidRDefault="00AB4B26" w:rsidP="00AB4B26">
      <w:pPr>
        <w:pStyle w:val="BodyText"/>
      </w:pPr>
      <w:r w:rsidRPr="00F50941">
        <w:t xml:space="preserve">The Query Device Info API request </w:t>
      </w:r>
      <w:r w:rsidRPr="00F50941">
        <w:rPr>
          <w:rStyle w:val="Code-URLCharacter"/>
        </w:rPr>
        <w:t>params</w:t>
      </w:r>
      <w:r w:rsidRPr="00F50941">
        <w:t xml:space="preserve"> object is optional. If </w:t>
      </w:r>
      <w:r w:rsidRPr="00F50941">
        <w:rPr>
          <w:rStyle w:val="Code-URLCharacter"/>
          <w:bCs/>
        </w:rPr>
        <w:t>params</w:t>
      </w:r>
      <w:r w:rsidRPr="00F50941">
        <w:t xml:space="preserve"> is omitted (or if </w:t>
      </w:r>
      <w:r w:rsidRPr="00F50941">
        <w:rPr>
          <w:rStyle w:val="Code-URLCharacter"/>
        </w:rPr>
        <w:t>deviceInfoProperties</w:t>
      </w:r>
      <w:r w:rsidRPr="00F50941">
        <w:t xml:space="preserve"> is omitted or is an empty array), the Receiver </w:t>
      </w:r>
      <w:r w:rsidR="00D05EF3" w:rsidRPr="00F50941">
        <w:t>is expected to</w:t>
      </w:r>
      <w:r w:rsidRPr="00F50941">
        <w:t xml:space="preserve"> respond with only the device make and model</w:t>
      </w:r>
      <w:r w:rsidR="0012238B" w:rsidRPr="00F50941">
        <w:t xml:space="preserve"> and the </w:t>
      </w:r>
      <w:r w:rsidR="0012238B" w:rsidRPr="00F50941">
        <w:rPr>
          <w:rStyle w:val="Code-URLCharacter"/>
        </w:rPr>
        <w:t>deviceInput</w:t>
      </w:r>
      <w:r w:rsidR="0012238B" w:rsidRPr="00F50941">
        <w:t xml:space="preserve"> object</w:t>
      </w:r>
      <w:r w:rsidRPr="00F50941">
        <w:t xml:space="preserve">. The </w:t>
      </w:r>
      <w:r w:rsidR="002C2CE7" w:rsidRPr="00F50941">
        <w:t xml:space="preserve">Broadcaster Application </w:t>
      </w:r>
      <w:r w:rsidRPr="00F50941">
        <w:t xml:space="preserve">can then use the device make and model to determine which additional properties to query. The </w:t>
      </w:r>
      <w:r w:rsidRPr="00F50941">
        <w:rPr>
          <w:rStyle w:val="Code-URLCharacter"/>
        </w:rPr>
        <w:t>deviceInfoProperties</w:t>
      </w:r>
      <w:r w:rsidRPr="00F50941">
        <w:t xml:space="preserve"> is an array of desired properties, and the Receiver provides the values of these properties in the response.</w:t>
      </w:r>
    </w:p>
    <w:p w14:paraId="15F8BA04" w14:textId="4406AF9D" w:rsidR="0073131E" w:rsidRPr="00F50941" w:rsidRDefault="0073131E" w:rsidP="0073131E">
      <w:pPr>
        <w:pStyle w:val="BodyText"/>
      </w:pPr>
      <w:r w:rsidRPr="00F50941">
        <w:t xml:space="preserve">The </w:t>
      </w:r>
      <w:r w:rsidR="00020C66" w:rsidRPr="00F50941">
        <w:t xml:space="preserve">Query Device Info </w:t>
      </w:r>
      <w:r w:rsidRPr="00F50941">
        <w:t xml:space="preserve">Request </w:t>
      </w:r>
      <w:r w:rsidR="00D05EF3" w:rsidRPr="00F50941">
        <w:t xml:space="preserve">semantics are </w:t>
      </w:r>
      <w:r w:rsidRPr="00F50941">
        <w:t xml:space="preserve">defined in </w:t>
      </w:r>
      <w:r w:rsidR="00020C66" w:rsidRPr="00F50941">
        <w:fldChar w:fldCharType="begin"/>
      </w:r>
      <w:r w:rsidR="00020C66" w:rsidRPr="00F50941">
        <w:instrText xml:space="preserve"> REF _Ref46753573 \h  \* MERGEFORMAT </w:instrText>
      </w:r>
      <w:r w:rsidR="00020C66" w:rsidRPr="00F50941">
        <w:fldChar w:fldCharType="separate"/>
      </w:r>
      <w:r w:rsidR="002C5A78" w:rsidRPr="002C5A78">
        <w:rPr>
          <w:rFonts w:eastAsia="Arial Unicode MS"/>
        </w:rPr>
        <w:t xml:space="preserve">Table </w:t>
      </w:r>
      <w:r w:rsidR="002C5A78" w:rsidRPr="002C5A78">
        <w:rPr>
          <w:rFonts w:eastAsia="Arial Unicode MS"/>
          <w:noProof/>
        </w:rPr>
        <w:t>9.98</w:t>
      </w:r>
      <w:r w:rsidR="00020C66" w:rsidRPr="00F50941">
        <w:fldChar w:fldCharType="end"/>
      </w:r>
      <w:r w:rsidRPr="00F50941">
        <w:t xml:space="preserve"> and the syntax</w:t>
      </w:r>
      <w:r w:rsidR="00C5547A" w:rsidRPr="00F50941">
        <w:t xml:space="preserve"> shall be as</w:t>
      </w:r>
      <w:r w:rsidRPr="00F50941">
        <w:t xml:space="preserve"> defined in the schema file </w:t>
      </w:r>
      <w:hyperlink r:id="rId172" w:history="1">
        <w:r w:rsidRPr="00F50941">
          <w:rPr>
            <w:rStyle w:val="Hyperlink"/>
            <w:rFonts w:ascii="Courier New" w:hAnsi="Courier New" w:cs="Courier New"/>
            <w:noProof/>
            <w:sz w:val="20"/>
            <w:szCs w:val="20"/>
          </w:rPr>
          <w:t>org.atsc.query.</w:t>
        </w:r>
        <w:r w:rsidR="00020C66" w:rsidRPr="00F50941">
          <w:rPr>
            <w:rStyle w:val="Hyperlink"/>
            <w:rFonts w:ascii="Courier New" w:hAnsi="Courier New" w:cs="Courier New"/>
            <w:noProof/>
            <w:sz w:val="20"/>
            <w:szCs w:val="20"/>
          </w:rPr>
          <w:t>deviceInfo</w:t>
        </w:r>
        <w:r w:rsidRPr="00F50941">
          <w:rPr>
            <w:rStyle w:val="Hyperlink"/>
            <w:rFonts w:ascii="Courier New" w:hAnsi="Courier New" w:cs="Courier New"/>
            <w:noProof/>
            <w:sz w:val="20"/>
            <w:szCs w:val="20"/>
          </w:rPr>
          <w:t>-request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0204F08B" w14:textId="10E27155" w:rsidR="0073131E" w:rsidRPr="005D4321" w:rsidRDefault="0073131E" w:rsidP="0073131E">
      <w:pPr>
        <w:pStyle w:val="CaptionTable"/>
        <w:rPr>
          <w:rFonts w:eastAsia="Arial Unicode MS"/>
        </w:rPr>
      </w:pPr>
      <w:bookmarkStart w:id="3759" w:name="_Ref46753573"/>
      <w:bookmarkStart w:id="3760" w:name="_Toc46919213"/>
      <w:bookmarkStart w:id="3761" w:name="_Toc85012910"/>
      <w:bookmarkStart w:id="3762" w:name="_Toc135728504"/>
      <w:bookmarkStart w:id="3763" w:name="_Toc22362767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98</w:t>
      </w:r>
      <w:r w:rsidR="00F3307B">
        <w:rPr>
          <w:rFonts w:eastAsia="Arial Unicode MS"/>
          <w:b/>
        </w:rPr>
        <w:fldChar w:fldCharType="end"/>
      </w:r>
      <w:bookmarkEnd w:id="3759"/>
      <w:r w:rsidRPr="00595DDA">
        <w:rPr>
          <w:rFonts w:eastAsia="Arial Unicode MS"/>
        </w:rPr>
        <w:t xml:space="preserve"> </w:t>
      </w:r>
      <w:r w:rsidR="00020C66" w:rsidRPr="00F50941">
        <w:t>Query Device Info</w:t>
      </w:r>
      <w:r w:rsidR="00020C66">
        <w:rPr>
          <w:rFonts w:eastAsia="Arial Unicode MS"/>
        </w:rPr>
        <w:t xml:space="preserve"> </w:t>
      </w:r>
      <w:r>
        <w:rPr>
          <w:rFonts w:eastAsia="Arial Unicode MS"/>
        </w:rPr>
        <w:t>Request Semantics</w:t>
      </w:r>
      <w:bookmarkEnd w:id="3760"/>
      <w:bookmarkEnd w:id="3761"/>
      <w:bookmarkEnd w:id="3762"/>
      <w:bookmarkEnd w:id="376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73131E" w:rsidRPr="00F50941" w14:paraId="77A986C9" w14:textId="77777777" w:rsidTr="00CA6788">
        <w:trPr>
          <w:cantSplit/>
          <w:jc w:val="center"/>
        </w:trPr>
        <w:tc>
          <w:tcPr>
            <w:tcW w:w="1500" w:type="pct"/>
            <w:gridSpan w:val="2"/>
            <w:tcBorders>
              <w:top w:val="single" w:sz="4" w:space="0" w:color="auto"/>
              <w:left w:val="single" w:sz="4" w:space="0" w:color="000000"/>
              <w:bottom w:val="single" w:sz="4" w:space="0" w:color="auto"/>
              <w:right w:val="nil"/>
            </w:tcBorders>
          </w:tcPr>
          <w:p w14:paraId="128CA3BF"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2800D"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A73CE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D83D03"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3131E" w:rsidRPr="00F50941" w14:paraId="52CFC83C"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DA4C009" w14:textId="77777777" w:rsidR="0073131E" w:rsidRPr="00F50941" w:rsidRDefault="0073131E"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67EC36"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DDD6BE"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840C11" w14:textId="2BCB775B"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3131E" w:rsidRPr="00F50941" w14:paraId="760D3417"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417A65" w14:textId="77777777" w:rsidR="0073131E" w:rsidRPr="00F50941" w:rsidRDefault="0073131E"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012AF0"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D92681"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A72398" w14:textId="77777777" w:rsidR="0073131E" w:rsidRPr="003075F4" w:rsidRDefault="0073131E" w:rsidP="00F37E3B">
            <w:pPr>
              <w:pStyle w:val="TableCell"/>
              <w:widowControl w:val="0"/>
              <w:rPr>
                <w:rFonts w:eastAsia="Malgun Gothic"/>
              </w:rPr>
            </w:pPr>
          </w:p>
        </w:tc>
      </w:tr>
      <w:tr w:rsidR="0073131E" w:rsidRPr="00F50941" w14:paraId="52B51618"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944732" w14:textId="77777777" w:rsidR="0073131E" w:rsidRPr="00F50941" w:rsidRDefault="0073131E"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7C3849"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880A62"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031E7A" w14:textId="428A3E7B" w:rsidR="0073131E" w:rsidRPr="003075F4" w:rsidRDefault="00B06D42" w:rsidP="00F37E3B">
            <w:pPr>
              <w:pStyle w:val="TableCell"/>
              <w:widowControl w:val="0"/>
              <w:rPr>
                <w:rFonts w:eastAsia="Malgun Gothic"/>
              </w:rPr>
            </w:pPr>
            <w:r>
              <w:rPr>
                <w:rFonts w:eastAsia="Malgun Gothic"/>
              </w:rPr>
              <w:t>"</w:t>
            </w:r>
            <w:r w:rsidR="0073131E" w:rsidRPr="005242DF">
              <w:rPr>
                <w:rFonts w:eastAsia="Arial Unicode MS"/>
              </w:rPr>
              <w:t>org.atsc.query.</w:t>
            </w:r>
            <w:r w:rsidR="00020C66" w:rsidRPr="00020C66">
              <w:rPr>
                <w:rFonts w:eastAsia="Arial Unicode MS"/>
              </w:rPr>
              <w:t>deviceInfo</w:t>
            </w:r>
            <w:r>
              <w:rPr>
                <w:rFonts w:eastAsia="Arial Unicode MS"/>
              </w:rPr>
              <w:t>"</w:t>
            </w:r>
          </w:p>
        </w:tc>
      </w:tr>
      <w:tr w:rsidR="0073131E" w:rsidRPr="00F50941" w14:paraId="7022FB60"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1D8684" w14:textId="54A5155D" w:rsidR="0073131E" w:rsidRPr="00F50941" w:rsidRDefault="00020C66" w:rsidP="00F37E3B">
            <w:pPr>
              <w:pStyle w:val="TableCell"/>
              <w:widowControl w:val="0"/>
              <w:rPr>
                <w:rStyle w:val="Code-XMLCharacter"/>
              </w:rPr>
            </w:pPr>
            <w:r w:rsidRPr="00F50941">
              <w:rPr>
                <w:rStyle w:val="Code-XMLCharacter"/>
              </w:rPr>
              <w:t>deviceInfoProperties</w:t>
            </w:r>
          </w:p>
        </w:tc>
        <w:tc>
          <w:tcPr>
            <w:tcW w:w="0" w:type="auto"/>
            <w:tcBorders>
              <w:top w:val="single" w:sz="4" w:space="0" w:color="000000"/>
              <w:left w:val="single" w:sz="4" w:space="0" w:color="000000"/>
              <w:bottom w:val="single" w:sz="4" w:space="0" w:color="000000"/>
              <w:right w:val="single" w:sz="4" w:space="0" w:color="000000"/>
            </w:tcBorders>
          </w:tcPr>
          <w:p w14:paraId="6FBE29BA" w14:textId="4D7CF429" w:rsidR="0073131E" w:rsidRDefault="00020C66" w:rsidP="00F37E3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D53B21D" w14:textId="22EB9DE1" w:rsidR="0073131E" w:rsidRDefault="00020C66" w:rsidP="00F37E3B">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3EE4F1F4" w14:textId="5DCA0724" w:rsidR="0073131E" w:rsidRDefault="00020C66" w:rsidP="00F37E3B">
            <w:pPr>
              <w:pStyle w:val="TableCell"/>
              <w:widowControl w:val="0"/>
              <w:rPr>
                <w:rFonts w:eastAsia="Malgun Gothic"/>
              </w:rPr>
            </w:pPr>
            <w:r>
              <w:rPr>
                <w:rFonts w:eastAsia="Malgun Gothic"/>
              </w:rPr>
              <w:t>List of device properties to be returned</w:t>
            </w:r>
          </w:p>
        </w:tc>
      </w:tr>
      <w:tr w:rsidR="00020C66" w:rsidRPr="00F50941" w14:paraId="1A69BE85" w14:textId="77777777" w:rsidTr="00CA678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C4BC60" w14:textId="77777777" w:rsidR="00020C66" w:rsidRPr="00020C66" w:rsidRDefault="00020C66"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B00195" w14:textId="4B1F0F59" w:rsidR="00020C66" w:rsidRPr="00F50941" w:rsidRDefault="00020C66" w:rsidP="00F37E3B">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13971DE" w14:textId="19E1739E" w:rsidR="00020C66" w:rsidRDefault="00020C66" w:rsidP="00F37E3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03D22918" w14:textId="2C78E192" w:rsidR="00020C66" w:rsidRDefault="00020C66"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7F3039" w14:textId="4A2E9C58" w:rsidR="00020C66" w:rsidRDefault="00020C66" w:rsidP="00F37E3B">
            <w:pPr>
              <w:pStyle w:val="TableCell"/>
              <w:widowControl w:val="0"/>
              <w:rPr>
                <w:rFonts w:eastAsia="Malgun Gothic"/>
              </w:rPr>
            </w:pPr>
            <w:r>
              <w:rPr>
                <w:rFonts w:eastAsia="Malgun Gothic"/>
              </w:rPr>
              <w:t>The name of a particular device property of interest to the Broadcaster Application</w:t>
            </w:r>
          </w:p>
        </w:tc>
      </w:tr>
    </w:tbl>
    <w:p w14:paraId="66A5AC9A" w14:textId="77777777" w:rsidR="00020C66" w:rsidRPr="00F50941" w:rsidRDefault="00020C66" w:rsidP="00020C66">
      <w:pPr>
        <w:pStyle w:val="List"/>
        <w:spacing w:before="240"/>
      </w:pPr>
      <w:r w:rsidRPr="00F50941">
        <w:rPr>
          <w:rStyle w:val="Code-URLCharacter"/>
        </w:rPr>
        <w:t>deviceInfoProperties</w:t>
      </w:r>
      <w:r w:rsidRPr="00F50941">
        <w:t xml:space="preserve"> – This parameter is an array of strings, each representing a particular aspect of the device about which the Broadcaster Application is interested.</w:t>
      </w:r>
    </w:p>
    <w:p w14:paraId="24112DEA" w14:textId="4520A0AE" w:rsidR="0073131E" w:rsidRPr="00F50941" w:rsidRDefault="0073131E" w:rsidP="00AB761D">
      <w:pPr>
        <w:pStyle w:val="BodyText"/>
      </w:pPr>
      <w:r w:rsidRPr="00F50941">
        <w:t xml:space="preserve">The Query </w:t>
      </w:r>
      <w:r w:rsidR="00020C66" w:rsidRPr="00F50941">
        <w:t>Device Info</w:t>
      </w:r>
      <w:r w:rsidR="00020C66">
        <w:rPr>
          <w:rFonts w:eastAsia="Arial Unicode MS"/>
        </w:rPr>
        <w:t xml:space="preserve"> </w:t>
      </w:r>
      <w:r w:rsidRPr="00F50941">
        <w:t xml:space="preserve">Response </w:t>
      </w:r>
      <w:r w:rsidR="00D05EF3" w:rsidRPr="00F50941">
        <w:t xml:space="preserve">semantics are </w:t>
      </w:r>
      <w:r w:rsidRPr="00F50941">
        <w:t xml:space="preserve">defined in </w:t>
      </w:r>
      <w:r w:rsidR="00020C66" w:rsidRPr="00F50941">
        <w:fldChar w:fldCharType="begin"/>
      </w:r>
      <w:r w:rsidR="00020C66" w:rsidRPr="00F50941">
        <w:instrText xml:space="preserve"> REF _Ref46753709 \h  \* MERGEFORMAT </w:instrText>
      </w:r>
      <w:r w:rsidR="00020C66" w:rsidRPr="00F50941">
        <w:fldChar w:fldCharType="separate"/>
      </w:r>
      <w:r w:rsidR="002C5A78" w:rsidRPr="002C5A78">
        <w:rPr>
          <w:rFonts w:eastAsia="Arial Unicode MS"/>
        </w:rPr>
        <w:t xml:space="preserve">Table </w:t>
      </w:r>
      <w:r w:rsidR="002C5A78" w:rsidRPr="002C5A78">
        <w:rPr>
          <w:rFonts w:eastAsia="Arial Unicode MS"/>
          <w:noProof/>
        </w:rPr>
        <w:t>9.99</w:t>
      </w:r>
      <w:r w:rsidR="00020C66" w:rsidRPr="00F50941">
        <w:fldChar w:fldCharType="end"/>
      </w:r>
      <w:r w:rsidRPr="00F50941">
        <w:t xml:space="preserve"> and the syntax </w:t>
      </w:r>
      <w:r w:rsidR="00C5547A" w:rsidRPr="00F50941">
        <w:t xml:space="preserve">shall be as </w:t>
      </w:r>
      <w:r w:rsidRPr="00F50941">
        <w:t xml:space="preserve">defined in the schema file </w:t>
      </w:r>
      <w:hyperlink r:id="rId173" w:history="1">
        <w:r w:rsidRPr="00F50941">
          <w:rPr>
            <w:rStyle w:val="Hyperlink"/>
            <w:rFonts w:ascii="Courier New" w:hAnsi="Courier New" w:cs="Courier New"/>
            <w:noProof/>
            <w:sz w:val="20"/>
            <w:szCs w:val="20"/>
          </w:rPr>
          <w:t>org.atsc.query.</w:t>
        </w:r>
        <w:r w:rsidR="00020C66" w:rsidRPr="00F50941">
          <w:rPr>
            <w:rStyle w:val="Hyperlink"/>
            <w:rFonts w:ascii="Courier New" w:hAnsi="Courier New" w:cs="Courier New"/>
            <w:noProof/>
            <w:sz w:val="20"/>
            <w:szCs w:val="20"/>
          </w:rPr>
          <w:t>deviceInfo</w:t>
        </w:r>
        <w:r w:rsidRPr="00F50941">
          <w:rPr>
            <w:rStyle w:val="Hyperlink"/>
            <w:rFonts w:ascii="Courier New" w:hAnsi="Courier New" w:cs="Courier New"/>
            <w:noProof/>
            <w:sz w:val="20"/>
            <w:szCs w:val="20"/>
          </w:rPr>
          <w:t>-response</w:t>
        </w:r>
        <w:r w:rsidR="00475A7A" w:rsidRPr="00F50941">
          <w:rPr>
            <w:rStyle w:val="Hyperlink"/>
            <w:rFonts w:ascii="Courier New" w:hAnsi="Courier New" w:cs="Courier New"/>
            <w:noProof/>
            <w:sz w:val="20"/>
            <w:szCs w:val="20"/>
          </w:rPr>
          <w:t>.json</w:t>
        </w:r>
      </w:hyperlink>
      <w:r w:rsidRPr="00F50941">
        <w:t>. Additional semantic definitions of parameters follow the table.</w:t>
      </w:r>
    </w:p>
    <w:p w14:paraId="421B334A" w14:textId="2603D822" w:rsidR="0073131E" w:rsidRPr="005D4321" w:rsidRDefault="0073131E" w:rsidP="0073131E">
      <w:pPr>
        <w:pStyle w:val="CaptionTable"/>
        <w:rPr>
          <w:rFonts w:eastAsia="Arial Unicode MS"/>
        </w:rPr>
      </w:pPr>
      <w:bookmarkStart w:id="3764" w:name="_Ref46753709"/>
      <w:bookmarkStart w:id="3765" w:name="_Toc46919214"/>
      <w:bookmarkStart w:id="3766" w:name="_Toc85012911"/>
      <w:bookmarkStart w:id="3767" w:name="_Toc135728505"/>
      <w:bookmarkStart w:id="3768" w:name="_Toc22362767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99</w:t>
      </w:r>
      <w:r w:rsidR="00F3307B">
        <w:rPr>
          <w:rFonts w:eastAsia="Arial Unicode MS"/>
          <w:b/>
        </w:rPr>
        <w:fldChar w:fldCharType="end"/>
      </w:r>
      <w:bookmarkEnd w:id="3764"/>
      <w:r w:rsidRPr="00595DDA">
        <w:rPr>
          <w:rFonts w:eastAsia="Arial Unicode MS"/>
        </w:rPr>
        <w:t xml:space="preserve"> </w:t>
      </w:r>
      <w:r w:rsidRPr="00F50941">
        <w:t xml:space="preserve">Query </w:t>
      </w:r>
      <w:r w:rsidR="00020C66" w:rsidRPr="00F50941">
        <w:t>Device Info</w:t>
      </w:r>
      <w:r w:rsidR="00020C66">
        <w:rPr>
          <w:rFonts w:eastAsia="Arial Unicode MS"/>
        </w:rPr>
        <w:t xml:space="preserve"> </w:t>
      </w:r>
      <w:r>
        <w:rPr>
          <w:rFonts w:eastAsia="Arial Unicode MS"/>
        </w:rPr>
        <w:t>Response Semantics</w:t>
      </w:r>
      <w:bookmarkEnd w:id="3765"/>
      <w:bookmarkEnd w:id="3766"/>
      <w:bookmarkEnd w:id="3767"/>
      <w:bookmarkEnd w:id="376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4"/>
        <w:gridCol w:w="239"/>
        <w:gridCol w:w="239"/>
        <w:gridCol w:w="239"/>
        <w:gridCol w:w="2021"/>
        <w:gridCol w:w="895"/>
        <w:gridCol w:w="1364"/>
        <w:gridCol w:w="4179"/>
      </w:tblGrid>
      <w:tr w:rsidR="007E16E1" w:rsidRPr="00F50941" w14:paraId="4CA35E93" w14:textId="77777777" w:rsidTr="00ED3513">
        <w:trPr>
          <w:cantSplit/>
          <w:jc w:val="center"/>
        </w:trPr>
        <w:tc>
          <w:tcPr>
            <w:tcW w:w="1500" w:type="pct"/>
            <w:gridSpan w:val="5"/>
            <w:tcBorders>
              <w:top w:val="single" w:sz="4" w:space="0" w:color="auto"/>
              <w:left w:val="single" w:sz="4" w:space="0" w:color="000000"/>
              <w:bottom w:val="single" w:sz="4" w:space="0" w:color="auto"/>
              <w:right w:val="nil"/>
            </w:tcBorders>
          </w:tcPr>
          <w:p w14:paraId="288B6A16"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7719D6C"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B0DA0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7A91550"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F50941" w14:paraId="6BBD437B"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hideMark/>
          </w:tcPr>
          <w:p w14:paraId="3270164E" w14:textId="77777777" w:rsidR="0073131E" w:rsidRPr="00F50941" w:rsidRDefault="0073131E"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146D34"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AE2693"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0AC891" w14:textId="7926C4DD"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E16E1" w:rsidRPr="00F50941" w14:paraId="0A2E4974"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56D2B999" w14:textId="77777777" w:rsidR="0073131E" w:rsidRPr="00F50941" w:rsidRDefault="0073131E"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26FC6B"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AE8CE9"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26079D2" w14:textId="3BD40AD4" w:rsidR="0073131E" w:rsidRPr="003075F4" w:rsidRDefault="00C1401B" w:rsidP="00F37E3B">
            <w:pPr>
              <w:pStyle w:val="TableCell"/>
              <w:widowControl w:val="0"/>
              <w:rPr>
                <w:rFonts w:eastAsia="Malgun Gothic"/>
              </w:rPr>
            </w:pPr>
            <w:r>
              <w:rPr>
                <w:rFonts w:eastAsia="Malgun Gothic"/>
              </w:rPr>
              <w:t>Matches the request id value</w:t>
            </w:r>
          </w:p>
        </w:tc>
      </w:tr>
      <w:tr w:rsidR="007E16E1" w:rsidRPr="00F50941" w14:paraId="444024A8"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2CC4AAA7" w14:textId="77777777" w:rsidR="0073131E" w:rsidRPr="00F50941" w:rsidRDefault="0073131E" w:rsidP="00F37E3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D39566" w14:textId="27BA96C1" w:rsidR="0073131E" w:rsidRPr="003075F4" w:rsidRDefault="00A32C1F"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3171D88" w14:textId="77777777" w:rsidR="0073131E" w:rsidRPr="003075F4" w:rsidRDefault="0073131E"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D4BC13" w14:textId="77777777" w:rsidR="0073131E" w:rsidRPr="003075F4" w:rsidRDefault="0073131E" w:rsidP="00F37E3B">
            <w:pPr>
              <w:pStyle w:val="TableCell"/>
              <w:widowControl w:val="0"/>
              <w:rPr>
                <w:rFonts w:eastAsia="Malgun Gothic"/>
              </w:rPr>
            </w:pPr>
            <w:r>
              <w:rPr>
                <w:rFonts w:eastAsia="Malgun Gothic"/>
              </w:rPr>
              <w:t>Returned on successful request otherwise the error structure is returned</w:t>
            </w:r>
          </w:p>
        </w:tc>
      </w:tr>
      <w:tr w:rsidR="007E16E1" w:rsidRPr="00F50941" w14:paraId="6013672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CB0F41" w14:textId="77777777" w:rsidR="0073131E" w:rsidRPr="00595DDA" w:rsidRDefault="0073131E"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hideMark/>
          </w:tcPr>
          <w:p w14:paraId="681522BA" w14:textId="68B20E3D" w:rsidR="0073131E" w:rsidRPr="000706D9" w:rsidRDefault="00020C66" w:rsidP="00F37E3B">
            <w:pPr>
              <w:pStyle w:val="TableCell"/>
              <w:widowControl w:val="0"/>
              <w:rPr>
                <w:rStyle w:val="Code-XMLCharacter"/>
                <w:rFonts w:eastAsia="Arial Unicode MS"/>
              </w:rPr>
            </w:pPr>
            <w:r w:rsidRPr="00020C66">
              <w:rPr>
                <w:rStyle w:val="Code-XMLCharacter"/>
                <w:rFonts w:eastAsia="Arial Unicode MS"/>
              </w:rPr>
              <w:t>deviceMake</w:t>
            </w:r>
          </w:p>
        </w:tc>
        <w:tc>
          <w:tcPr>
            <w:tcW w:w="0" w:type="auto"/>
            <w:tcBorders>
              <w:top w:val="single" w:sz="4" w:space="0" w:color="000000"/>
              <w:left w:val="single" w:sz="4" w:space="0" w:color="000000"/>
              <w:bottom w:val="single" w:sz="4" w:space="0" w:color="000000"/>
              <w:right w:val="single" w:sz="4" w:space="0" w:color="000000"/>
            </w:tcBorders>
            <w:hideMark/>
          </w:tcPr>
          <w:p w14:paraId="0DE22BFD" w14:textId="77777777" w:rsidR="0073131E" w:rsidRPr="008A3BC4" w:rsidRDefault="0073131E"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8BE4A66" w14:textId="766AB5FC" w:rsidR="0073131E" w:rsidRPr="008A3BC4" w:rsidRDefault="00020C66" w:rsidP="00F37E3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38FB73" w14:textId="02216EAB" w:rsidR="0073131E" w:rsidRPr="008A3BC4" w:rsidRDefault="00020C66" w:rsidP="00F37E3B">
            <w:pPr>
              <w:pStyle w:val="TableCell"/>
              <w:widowControl w:val="0"/>
              <w:rPr>
                <w:rFonts w:eastAsia="Arial Unicode MS"/>
              </w:rPr>
            </w:pPr>
            <w:r>
              <w:rPr>
                <w:rFonts w:eastAsia="Arial Unicode MS"/>
              </w:rPr>
              <w:t>A string containing the make of the device</w:t>
            </w:r>
          </w:p>
        </w:tc>
      </w:tr>
      <w:tr w:rsidR="007E16E1" w:rsidRPr="00F50941" w14:paraId="75EED5C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695773"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2ACF702A" w14:textId="2F5942E1"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deviceModel</w:t>
            </w:r>
          </w:p>
        </w:tc>
        <w:tc>
          <w:tcPr>
            <w:tcW w:w="0" w:type="auto"/>
            <w:tcBorders>
              <w:top w:val="single" w:sz="4" w:space="0" w:color="000000"/>
              <w:left w:val="single" w:sz="4" w:space="0" w:color="000000"/>
              <w:bottom w:val="single" w:sz="4" w:space="0" w:color="000000"/>
              <w:right w:val="single" w:sz="4" w:space="0" w:color="000000"/>
            </w:tcBorders>
          </w:tcPr>
          <w:p w14:paraId="730EBACB" w14:textId="31FB85A0" w:rsidR="00020C66" w:rsidRPr="008A3BC4"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720FF26" w14:textId="2EF3B3A7" w:rsidR="00020C66" w:rsidRDefault="00020C66" w:rsidP="00F37E3B">
            <w:pPr>
              <w:pStyle w:val="TableCell"/>
              <w:widowControl w:val="0"/>
              <w:rPr>
                <w:rFonts w:eastAsia="Arial Unicode MS"/>
                <w:lang w:eastAsia="ja-JP"/>
              </w:rPr>
            </w:pPr>
            <w:r>
              <w:rPr>
                <w:rFonts w:eastAsia="Arial Unicode MS"/>
                <w:lang w:eastAsia="ja-JP"/>
              </w:rPr>
              <w:t xml:space="preserve">string </w:t>
            </w:r>
          </w:p>
        </w:tc>
        <w:tc>
          <w:tcPr>
            <w:tcW w:w="0" w:type="auto"/>
            <w:tcBorders>
              <w:top w:val="single" w:sz="4" w:space="0" w:color="000000"/>
              <w:left w:val="single" w:sz="4" w:space="0" w:color="000000"/>
              <w:bottom w:val="single" w:sz="4" w:space="0" w:color="000000"/>
              <w:right w:val="single" w:sz="4" w:space="0" w:color="000000"/>
            </w:tcBorders>
          </w:tcPr>
          <w:p w14:paraId="67E922F4" w14:textId="6844F3B3" w:rsidR="00020C66" w:rsidRDefault="00020C66" w:rsidP="00F37E3B">
            <w:pPr>
              <w:pStyle w:val="TableCell"/>
              <w:widowControl w:val="0"/>
              <w:rPr>
                <w:rFonts w:eastAsia="Arial Unicode MS"/>
              </w:rPr>
            </w:pPr>
            <w:r>
              <w:rPr>
                <w:rFonts w:eastAsia="Arial Unicode MS"/>
              </w:rPr>
              <w:t>A string containing the model of the device</w:t>
            </w:r>
          </w:p>
        </w:tc>
      </w:tr>
      <w:tr w:rsidR="007E16E1" w:rsidRPr="00F50941" w14:paraId="56E6805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770B0A"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9EF33E7" w14:textId="55761614"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deviceInput</w:t>
            </w:r>
          </w:p>
        </w:tc>
        <w:tc>
          <w:tcPr>
            <w:tcW w:w="0" w:type="auto"/>
            <w:tcBorders>
              <w:top w:val="single" w:sz="4" w:space="0" w:color="000000"/>
              <w:left w:val="single" w:sz="4" w:space="0" w:color="000000"/>
              <w:bottom w:val="single" w:sz="4" w:space="0" w:color="000000"/>
              <w:right w:val="single" w:sz="4" w:space="0" w:color="000000"/>
            </w:tcBorders>
          </w:tcPr>
          <w:p w14:paraId="68A72ABD" w14:textId="2E39D6E2" w:rsidR="00020C66"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1F7E62" w14:textId="4089C1F9" w:rsidR="00020C66" w:rsidRDefault="00020C66"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03405AC2" w14:textId="6CECD5B0" w:rsidR="00020C66" w:rsidRDefault="00020C66" w:rsidP="00F37E3B">
            <w:pPr>
              <w:pStyle w:val="TableCell"/>
              <w:widowControl w:val="0"/>
              <w:rPr>
                <w:rFonts w:eastAsia="Arial Unicode MS"/>
              </w:rPr>
            </w:pPr>
            <w:r>
              <w:rPr>
                <w:rFonts w:eastAsia="Arial Unicode MS"/>
              </w:rPr>
              <w:t>A</w:t>
            </w:r>
            <w:r w:rsidRPr="00F50941">
              <w:t xml:space="preserve"> mapping of key names to values</w:t>
            </w:r>
          </w:p>
        </w:tc>
      </w:tr>
      <w:tr w:rsidR="007E16E1" w:rsidRPr="00F50941" w14:paraId="3E6CD33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A61992" w14:textId="77777777" w:rsidR="00020C66" w:rsidRPr="00595DDA" w:rsidRDefault="00020C66"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96BDE62" w14:textId="77777777" w:rsidR="00020C66" w:rsidRPr="00020C66" w:rsidRDefault="00020C66"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72FA35E" w14:textId="402D2465"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ArrowUp</w:t>
            </w:r>
          </w:p>
        </w:tc>
        <w:tc>
          <w:tcPr>
            <w:tcW w:w="0" w:type="auto"/>
            <w:tcBorders>
              <w:top w:val="single" w:sz="4" w:space="0" w:color="000000"/>
              <w:left w:val="single" w:sz="4" w:space="0" w:color="000000"/>
              <w:bottom w:val="single" w:sz="4" w:space="0" w:color="000000"/>
              <w:right w:val="single" w:sz="4" w:space="0" w:color="000000"/>
            </w:tcBorders>
          </w:tcPr>
          <w:p w14:paraId="299B493B" w14:textId="1B2AD37B" w:rsidR="00020C66" w:rsidRDefault="00020C66" w:rsidP="00020C66">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5552E7B" w14:textId="3C3644DA" w:rsidR="00020C66" w:rsidRDefault="00020C66" w:rsidP="00020C66">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E4FA8C" w14:textId="21F2535C" w:rsidR="00020C66" w:rsidRDefault="00D65B88" w:rsidP="00020C66">
            <w:pPr>
              <w:pStyle w:val="TableCell"/>
              <w:widowControl w:val="0"/>
              <w:rPr>
                <w:rFonts w:eastAsia="Arial Unicode MS"/>
              </w:rPr>
            </w:pPr>
            <w:r>
              <w:rPr>
                <w:rFonts w:eastAsia="Arial Unicode MS"/>
              </w:rPr>
              <w:t>Provides the key code value for the</w:t>
            </w:r>
            <w:r w:rsidR="00A32C1F">
              <w:rPr>
                <w:rFonts w:eastAsia="Arial Unicode MS"/>
              </w:rPr>
              <w:t xml:space="preserve"> </w:t>
            </w:r>
            <w:r>
              <w:rPr>
                <w:rFonts w:eastAsia="Arial Unicode MS"/>
              </w:rPr>
              <w:t>ArrowUp key</w:t>
            </w:r>
          </w:p>
        </w:tc>
      </w:tr>
      <w:tr w:rsidR="007E16E1" w:rsidRPr="00F50941" w14:paraId="2A1E4EA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6B66B75"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F45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5A11B661" w14:textId="1EDA176D"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ArrowDown</w:t>
            </w:r>
          </w:p>
        </w:tc>
        <w:tc>
          <w:tcPr>
            <w:tcW w:w="0" w:type="auto"/>
            <w:tcBorders>
              <w:top w:val="single" w:sz="4" w:space="0" w:color="000000"/>
              <w:left w:val="single" w:sz="4" w:space="0" w:color="000000"/>
              <w:bottom w:val="single" w:sz="4" w:space="0" w:color="000000"/>
              <w:right w:val="single" w:sz="4" w:space="0" w:color="000000"/>
            </w:tcBorders>
          </w:tcPr>
          <w:p w14:paraId="748E8C17" w14:textId="54FFD2E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BA13AEE" w14:textId="08FC37C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5E7795" w14:textId="4D1053BD" w:rsidR="00D65B88" w:rsidRDefault="00D65B88" w:rsidP="00D65B88">
            <w:pPr>
              <w:pStyle w:val="TableCell"/>
              <w:widowControl w:val="0"/>
              <w:rPr>
                <w:rFonts w:eastAsia="Arial Unicode MS"/>
              </w:rPr>
            </w:pPr>
            <w:r w:rsidRPr="00453135">
              <w:rPr>
                <w:rFonts w:eastAsia="Arial Unicode MS"/>
              </w:rPr>
              <w:t xml:space="preserve">Provides the key code value for the </w:t>
            </w:r>
            <w:r w:rsidR="005B0B5F" w:rsidRPr="00453135">
              <w:rPr>
                <w:rFonts w:eastAsia="Arial Unicode MS"/>
              </w:rPr>
              <w:t>Arrow</w:t>
            </w:r>
            <w:r w:rsidR="005B0B5F">
              <w:rPr>
                <w:rFonts w:eastAsia="Arial Unicode MS"/>
              </w:rPr>
              <w:t>Down</w:t>
            </w:r>
            <w:r w:rsidR="005B0B5F" w:rsidRPr="00453135">
              <w:rPr>
                <w:rFonts w:eastAsia="Arial Unicode MS"/>
              </w:rPr>
              <w:t xml:space="preserve"> </w:t>
            </w:r>
            <w:r w:rsidRPr="00453135">
              <w:rPr>
                <w:rFonts w:eastAsia="Arial Unicode MS"/>
              </w:rPr>
              <w:t>key</w:t>
            </w:r>
          </w:p>
        </w:tc>
      </w:tr>
      <w:tr w:rsidR="007E16E1" w:rsidRPr="00F50941" w14:paraId="1A8EE8D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FA6D49"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73F4BD4"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024CFAB5" w14:textId="2FC1772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ArrowRight</w:t>
            </w:r>
          </w:p>
        </w:tc>
        <w:tc>
          <w:tcPr>
            <w:tcW w:w="0" w:type="auto"/>
            <w:tcBorders>
              <w:top w:val="single" w:sz="4" w:space="0" w:color="000000"/>
              <w:left w:val="single" w:sz="4" w:space="0" w:color="000000"/>
              <w:bottom w:val="single" w:sz="4" w:space="0" w:color="000000"/>
              <w:right w:val="single" w:sz="4" w:space="0" w:color="000000"/>
            </w:tcBorders>
          </w:tcPr>
          <w:p w14:paraId="5E3A9A70" w14:textId="754AAAC0"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43ACBC" w14:textId="4EF4022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465DF3" w14:textId="09777A15" w:rsidR="00D65B88" w:rsidRDefault="00D65B88" w:rsidP="00D65B88">
            <w:pPr>
              <w:pStyle w:val="TableCell"/>
              <w:widowControl w:val="0"/>
              <w:rPr>
                <w:rFonts w:eastAsia="Arial Unicode MS"/>
              </w:rPr>
            </w:pPr>
            <w:r w:rsidRPr="00453135">
              <w:rPr>
                <w:rFonts w:eastAsia="Arial Unicode MS"/>
              </w:rPr>
              <w:t>Provides the key code value for the Arrow</w:t>
            </w:r>
            <w:r>
              <w:rPr>
                <w:rFonts w:eastAsia="Arial Unicode MS"/>
              </w:rPr>
              <w:t>Right</w:t>
            </w:r>
            <w:r w:rsidRPr="00453135">
              <w:rPr>
                <w:rFonts w:eastAsia="Arial Unicode MS"/>
              </w:rPr>
              <w:t xml:space="preserve"> key</w:t>
            </w:r>
          </w:p>
        </w:tc>
      </w:tr>
      <w:tr w:rsidR="007E16E1" w:rsidRPr="00F50941" w14:paraId="50AE39F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1FBA1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832B8E2"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3CEB763E" w14:textId="2C05FD99"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ArrowLeft</w:t>
            </w:r>
          </w:p>
        </w:tc>
        <w:tc>
          <w:tcPr>
            <w:tcW w:w="0" w:type="auto"/>
            <w:tcBorders>
              <w:top w:val="single" w:sz="4" w:space="0" w:color="000000"/>
              <w:left w:val="single" w:sz="4" w:space="0" w:color="000000"/>
              <w:bottom w:val="single" w:sz="4" w:space="0" w:color="000000"/>
              <w:right w:val="single" w:sz="4" w:space="0" w:color="000000"/>
            </w:tcBorders>
          </w:tcPr>
          <w:p w14:paraId="3023EE95" w14:textId="4C8588D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849D99" w14:textId="0202F1CE"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9EDDC3" w14:textId="47933320" w:rsidR="00D65B88" w:rsidRDefault="00D65B88" w:rsidP="00D65B88">
            <w:pPr>
              <w:pStyle w:val="TableCell"/>
              <w:widowControl w:val="0"/>
              <w:rPr>
                <w:rFonts w:eastAsia="Arial Unicode MS"/>
              </w:rPr>
            </w:pPr>
            <w:r w:rsidRPr="00453135">
              <w:rPr>
                <w:rFonts w:eastAsia="Arial Unicode MS"/>
              </w:rPr>
              <w:t>Provides the key code value for the Arrow</w:t>
            </w:r>
            <w:r>
              <w:rPr>
                <w:rFonts w:eastAsia="Arial Unicode MS"/>
              </w:rPr>
              <w:t>Left</w:t>
            </w:r>
            <w:r w:rsidRPr="00453135">
              <w:rPr>
                <w:rFonts w:eastAsia="Arial Unicode MS"/>
              </w:rPr>
              <w:t xml:space="preserve"> key</w:t>
            </w:r>
          </w:p>
        </w:tc>
      </w:tr>
      <w:tr w:rsidR="007E16E1" w:rsidRPr="00F50941" w14:paraId="75651D2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8A18FF"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EDFC06"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7EA6918" w14:textId="7CDEA0E8"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Select</w:t>
            </w:r>
          </w:p>
        </w:tc>
        <w:tc>
          <w:tcPr>
            <w:tcW w:w="0" w:type="auto"/>
            <w:tcBorders>
              <w:top w:val="single" w:sz="4" w:space="0" w:color="000000"/>
              <w:left w:val="single" w:sz="4" w:space="0" w:color="000000"/>
              <w:bottom w:val="single" w:sz="4" w:space="0" w:color="000000"/>
              <w:right w:val="single" w:sz="4" w:space="0" w:color="000000"/>
            </w:tcBorders>
          </w:tcPr>
          <w:p w14:paraId="16CE7B63" w14:textId="39DFEBD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A604B40" w14:textId="46030D5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339843" w14:textId="78EF2187"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Select</w:t>
            </w:r>
            <w:r w:rsidRPr="00453135">
              <w:rPr>
                <w:rFonts w:eastAsia="Arial Unicode MS"/>
              </w:rPr>
              <w:t xml:space="preserve"> key</w:t>
            </w:r>
          </w:p>
        </w:tc>
      </w:tr>
      <w:tr w:rsidR="007E16E1" w:rsidRPr="00F50941" w14:paraId="7482D57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1D2E1C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22C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1FCCB6F" w14:textId="03CFEBA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Back</w:t>
            </w:r>
          </w:p>
        </w:tc>
        <w:tc>
          <w:tcPr>
            <w:tcW w:w="0" w:type="auto"/>
            <w:tcBorders>
              <w:top w:val="single" w:sz="4" w:space="0" w:color="000000"/>
              <w:left w:val="single" w:sz="4" w:space="0" w:color="000000"/>
              <w:bottom w:val="single" w:sz="4" w:space="0" w:color="000000"/>
              <w:right w:val="single" w:sz="4" w:space="0" w:color="000000"/>
            </w:tcBorders>
          </w:tcPr>
          <w:p w14:paraId="3A1547C0" w14:textId="6D9A53F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D6E7634" w14:textId="7E2330C5"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B9807B" w14:textId="5A8222A1"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Back</w:t>
            </w:r>
            <w:r w:rsidRPr="00453135">
              <w:rPr>
                <w:rFonts w:eastAsia="Arial Unicode MS"/>
              </w:rPr>
              <w:t xml:space="preserve"> key</w:t>
            </w:r>
          </w:p>
        </w:tc>
      </w:tr>
      <w:tr w:rsidR="00D21D36" w:rsidRPr="00F50941" w14:paraId="65928E97"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AC7FFE"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FB6F07E" w14:textId="77777777" w:rsidR="00D21D36" w:rsidRPr="00020C66" w:rsidRDefault="00D21D36" w:rsidP="00D21D3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4834D49C" w14:textId="1DD63D9D" w:rsidR="00D21D36" w:rsidRPr="00A32C1F" w:rsidRDefault="00D21D36" w:rsidP="00D21D36">
            <w:pPr>
              <w:pStyle w:val="TableCell"/>
              <w:keepLines/>
              <w:rPr>
                <w:rStyle w:val="Code-XMLCharacter"/>
                <w:rFonts w:eastAsia="Arial Unicode MS"/>
              </w:rPr>
            </w:pPr>
            <w:r w:rsidRPr="00F50941">
              <w:t>BAAppear</w:t>
            </w:r>
          </w:p>
        </w:tc>
        <w:tc>
          <w:tcPr>
            <w:tcW w:w="0" w:type="auto"/>
            <w:tcBorders>
              <w:top w:val="single" w:sz="4" w:space="0" w:color="000000"/>
              <w:left w:val="single" w:sz="4" w:space="0" w:color="000000"/>
              <w:bottom w:val="single" w:sz="4" w:space="0" w:color="000000"/>
              <w:right w:val="single" w:sz="4" w:space="0" w:color="000000"/>
            </w:tcBorders>
          </w:tcPr>
          <w:p w14:paraId="2DCD3F69" w14:textId="3F066B87" w:rsidR="00D21D36" w:rsidRPr="00BA65E6" w:rsidRDefault="00D21D36" w:rsidP="00D21D36">
            <w:pPr>
              <w:pStyle w:val="TableCell"/>
              <w:keepLines/>
              <w:rPr>
                <w:rFonts w:eastAsia="Arial Unicode MS"/>
                <w:lang w:eastAsia="ja-JP"/>
              </w:rPr>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360677B6" w14:textId="7457FC6C" w:rsidR="00D21D36" w:rsidRPr="00BC1B77" w:rsidRDefault="00D21D36" w:rsidP="00D21D36">
            <w:pPr>
              <w:pStyle w:val="TableCell"/>
              <w:keepLines/>
              <w:rPr>
                <w:rFonts w:eastAsia="Malgun Gothic"/>
              </w:rPr>
            </w:pPr>
            <w:r w:rsidRPr="00F50941">
              <w:t>object</w:t>
            </w:r>
          </w:p>
        </w:tc>
        <w:tc>
          <w:tcPr>
            <w:tcW w:w="0" w:type="auto"/>
            <w:tcBorders>
              <w:top w:val="single" w:sz="4" w:space="0" w:color="000000"/>
              <w:left w:val="single" w:sz="4" w:space="0" w:color="000000"/>
              <w:bottom w:val="single" w:sz="4" w:space="0" w:color="000000"/>
              <w:right w:val="single" w:sz="4" w:space="0" w:color="000000"/>
            </w:tcBorders>
          </w:tcPr>
          <w:p w14:paraId="312B4F6B" w14:textId="46EA4C29" w:rsidR="00D21D36" w:rsidRPr="00453135" w:rsidRDefault="00D21D36" w:rsidP="00D21D36">
            <w:pPr>
              <w:pStyle w:val="TableCell"/>
              <w:keepLines/>
              <w:rPr>
                <w:rFonts w:eastAsia="Arial Unicode MS"/>
              </w:rPr>
            </w:pPr>
            <w:r w:rsidRPr="00F50941">
              <w:t xml:space="preserve">Defines the Broadcaster Application </w:t>
            </w:r>
            <w:r w:rsidR="00B06D42" w:rsidRPr="00F50941">
              <w:t>"</w:t>
            </w:r>
            <w:r w:rsidRPr="00F50941">
              <w:t>Launch</w:t>
            </w:r>
            <w:r w:rsidR="00B06D42" w:rsidRPr="00F50941">
              <w:t>"</w:t>
            </w:r>
            <w:r w:rsidRPr="00F50941">
              <w:t xml:space="preserve"> key</w:t>
            </w:r>
          </w:p>
        </w:tc>
      </w:tr>
      <w:tr w:rsidR="00D21D36" w:rsidRPr="00F50941" w14:paraId="1A9DD6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1E815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D546F9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3A23858"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B4A12A2" w14:textId="589919BB" w:rsidR="00D21D36" w:rsidRPr="00A32C1F" w:rsidRDefault="00D21D36" w:rsidP="00D21D36">
            <w:pPr>
              <w:pStyle w:val="TableCell"/>
              <w:widowControl w:val="0"/>
              <w:rPr>
                <w:rStyle w:val="Code-XMLCharacter"/>
                <w:rFonts w:eastAsia="Arial Unicode MS"/>
              </w:rPr>
            </w:pPr>
            <w:r w:rsidRPr="00F50941">
              <w:t>label</w:t>
            </w:r>
          </w:p>
        </w:tc>
        <w:tc>
          <w:tcPr>
            <w:tcW w:w="0" w:type="auto"/>
            <w:tcBorders>
              <w:top w:val="single" w:sz="4" w:space="0" w:color="000000"/>
              <w:left w:val="single" w:sz="4" w:space="0" w:color="000000"/>
              <w:bottom w:val="single" w:sz="4" w:space="0" w:color="000000"/>
              <w:right w:val="single" w:sz="4" w:space="0" w:color="000000"/>
            </w:tcBorders>
          </w:tcPr>
          <w:p w14:paraId="33B9805B" w14:textId="047CF022" w:rsidR="00D21D36" w:rsidRPr="00BA65E6" w:rsidRDefault="00D21D36" w:rsidP="00D21D36">
            <w:pPr>
              <w:pStyle w:val="TableCell"/>
              <w:widowControl w:val="0"/>
              <w:rPr>
                <w:rFonts w:eastAsia="Arial Unicode MS"/>
                <w:lang w:eastAsia="ja-JP"/>
              </w:rPr>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6E7E030A" w14:textId="4815009F" w:rsidR="00D21D36" w:rsidRPr="00BC1B77" w:rsidRDefault="00D21D36" w:rsidP="00D21D36">
            <w:pPr>
              <w:pStyle w:val="TableCell"/>
              <w:widowControl w:val="0"/>
              <w:rPr>
                <w:rFonts w:eastAsia="Malgun Gothic"/>
              </w:rPr>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73478A9E" w14:textId="714971CD" w:rsidR="00D21D36" w:rsidRPr="00453135" w:rsidRDefault="00D21D36" w:rsidP="00D21D36">
            <w:pPr>
              <w:pStyle w:val="TableCell"/>
              <w:widowControl w:val="0"/>
              <w:rPr>
                <w:rFonts w:eastAsia="Arial Unicode MS"/>
              </w:rPr>
            </w:pPr>
            <w:r w:rsidRPr="00F50941">
              <w:t xml:space="preserve">Provides a recognizable name for the key, </w:t>
            </w:r>
            <w:r w:rsidR="00C7293B" w:rsidRPr="00F50941">
              <w:t xml:space="preserve">e.g., </w:t>
            </w:r>
            <w:r w:rsidR="00B06D42" w:rsidRPr="00F50941">
              <w:t>"</w:t>
            </w:r>
            <w:r w:rsidRPr="00F50941">
              <w:t>NextGen App</w:t>
            </w:r>
            <w:r w:rsidR="00B06D42" w:rsidRPr="00F50941">
              <w:t>"</w:t>
            </w:r>
          </w:p>
        </w:tc>
      </w:tr>
      <w:tr w:rsidR="00D21D36" w:rsidRPr="00F50941" w14:paraId="6C47597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9EAF9A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678044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5493A16"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546489E" w14:textId="3034D402" w:rsidR="00D21D36" w:rsidRPr="00A32C1F" w:rsidRDefault="00D21D36" w:rsidP="00D21D36">
            <w:pPr>
              <w:pStyle w:val="TableCell"/>
              <w:widowControl w:val="0"/>
              <w:rPr>
                <w:rStyle w:val="Code-XMLCharacter"/>
                <w:rFonts w:eastAsia="Arial Unicode MS"/>
              </w:rPr>
            </w:pPr>
            <w:r w:rsidRPr="00F50941">
              <w:t>keycode</w:t>
            </w:r>
          </w:p>
        </w:tc>
        <w:tc>
          <w:tcPr>
            <w:tcW w:w="0" w:type="auto"/>
            <w:tcBorders>
              <w:top w:val="single" w:sz="4" w:space="0" w:color="000000"/>
              <w:left w:val="single" w:sz="4" w:space="0" w:color="000000"/>
              <w:bottom w:val="single" w:sz="4" w:space="0" w:color="000000"/>
              <w:right w:val="single" w:sz="4" w:space="0" w:color="000000"/>
            </w:tcBorders>
          </w:tcPr>
          <w:p w14:paraId="445C9B28" w14:textId="75B61210" w:rsidR="00D21D36" w:rsidRPr="00BA65E6" w:rsidRDefault="00D21D36" w:rsidP="00D21D36">
            <w:pPr>
              <w:pStyle w:val="TableCell"/>
              <w:widowControl w:val="0"/>
              <w:rPr>
                <w:rFonts w:eastAsia="Arial Unicode MS"/>
                <w:lang w:eastAsia="ja-JP"/>
              </w:rPr>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2FB92B7E" w14:textId="64DFD8A3" w:rsidR="00D21D36" w:rsidRPr="00BC1B77" w:rsidRDefault="00D21D36" w:rsidP="00D21D36">
            <w:pPr>
              <w:pStyle w:val="TableCell"/>
              <w:widowControl w:val="0"/>
              <w:rPr>
                <w:rFonts w:eastAsia="Malgun Gothic"/>
              </w:rPr>
            </w:pPr>
            <w:r w:rsidRPr="00F50941">
              <w:t>integer</w:t>
            </w:r>
          </w:p>
        </w:tc>
        <w:tc>
          <w:tcPr>
            <w:tcW w:w="0" w:type="auto"/>
            <w:tcBorders>
              <w:top w:val="single" w:sz="4" w:space="0" w:color="000000"/>
              <w:left w:val="single" w:sz="4" w:space="0" w:color="000000"/>
              <w:bottom w:val="single" w:sz="4" w:space="0" w:color="000000"/>
              <w:right w:val="single" w:sz="4" w:space="0" w:color="000000"/>
            </w:tcBorders>
          </w:tcPr>
          <w:p w14:paraId="6DC65211" w14:textId="5DCE2F4C" w:rsidR="00D21D36" w:rsidRPr="00453135" w:rsidRDefault="00D21D36" w:rsidP="00D21D36">
            <w:pPr>
              <w:pStyle w:val="TableCell"/>
              <w:widowControl w:val="0"/>
              <w:rPr>
                <w:rFonts w:eastAsia="Arial Unicode MS"/>
              </w:rPr>
            </w:pPr>
            <w:r w:rsidRPr="00F50941">
              <w:t xml:space="preserve">Provides the key code value for the </w:t>
            </w:r>
            <w:r w:rsidR="00B06D42" w:rsidRPr="00F50941">
              <w:t>"</w:t>
            </w:r>
            <w:r w:rsidRPr="00F50941">
              <w:t>BAAppear</w:t>
            </w:r>
            <w:r w:rsidR="00B06D42" w:rsidRPr="00F50941">
              <w:t>"</w:t>
            </w:r>
            <w:r w:rsidRPr="00F50941">
              <w:t xml:space="preserve"> key</w:t>
            </w:r>
          </w:p>
        </w:tc>
      </w:tr>
      <w:tr w:rsidR="00D21D36" w:rsidRPr="00F50941" w14:paraId="30BDACC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96BAB0"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184AE1B"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18162E"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917B5EC" w14:textId="4CB14A97" w:rsidR="00D21D36" w:rsidRPr="00A32C1F" w:rsidRDefault="00D21D36" w:rsidP="00D21D36">
            <w:pPr>
              <w:pStyle w:val="TableCell"/>
              <w:widowControl w:val="0"/>
              <w:rPr>
                <w:rStyle w:val="Code-XMLCharacter"/>
                <w:rFonts w:eastAsia="Arial Unicode MS"/>
              </w:rPr>
            </w:pPr>
            <w:r w:rsidRPr="00F50941">
              <w:t>img</w:t>
            </w:r>
          </w:p>
        </w:tc>
        <w:tc>
          <w:tcPr>
            <w:tcW w:w="0" w:type="auto"/>
            <w:tcBorders>
              <w:top w:val="single" w:sz="4" w:space="0" w:color="000000"/>
              <w:left w:val="single" w:sz="4" w:space="0" w:color="000000"/>
              <w:bottom w:val="single" w:sz="4" w:space="0" w:color="000000"/>
              <w:right w:val="single" w:sz="4" w:space="0" w:color="000000"/>
            </w:tcBorders>
          </w:tcPr>
          <w:p w14:paraId="3DAADA61" w14:textId="488757D3" w:rsidR="00D21D36" w:rsidRPr="00BA65E6" w:rsidRDefault="00D21D36" w:rsidP="00D21D36">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5E888531" w14:textId="0B4112BF" w:rsidR="00D21D36" w:rsidRPr="00BC1B77" w:rsidRDefault="00D21D36" w:rsidP="00D21D36">
            <w:pPr>
              <w:pStyle w:val="TableCell"/>
              <w:widowControl w:val="0"/>
              <w:rPr>
                <w:rFonts w:eastAsia="Malgun Gothic"/>
              </w:rPr>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366A8D5B" w14:textId="3AC1B874" w:rsidR="00D21D36" w:rsidRPr="00453135" w:rsidRDefault="00D21D36" w:rsidP="00D21D36">
            <w:pPr>
              <w:pStyle w:val="TableCell"/>
              <w:widowControl w:val="0"/>
              <w:rPr>
                <w:rFonts w:eastAsia="Arial Unicode MS"/>
              </w:rPr>
            </w:pPr>
            <w:r w:rsidRPr="00F50941">
              <w:t>Provides an inline encoded image of the key or label</w:t>
            </w:r>
          </w:p>
        </w:tc>
      </w:tr>
      <w:tr w:rsidR="007F7D20" w:rsidRPr="00F50941" w14:paraId="14FDF7E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F1656C" w14:textId="77777777" w:rsidR="007F7D20" w:rsidRPr="00595DDA" w:rsidRDefault="007F7D20"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8CCC29D" w14:textId="77777777" w:rsidR="007F7D20" w:rsidRPr="00020C66" w:rsidRDefault="007F7D20"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252EDD4" w14:textId="6394FBB2" w:rsidR="007F7D20" w:rsidRPr="00A32C1F" w:rsidRDefault="007F7D20" w:rsidP="00020C66">
            <w:pPr>
              <w:pStyle w:val="TableCell"/>
              <w:widowControl w:val="0"/>
              <w:rPr>
                <w:rStyle w:val="Code-XMLCharacter"/>
                <w:rFonts w:eastAsia="Arial Unicode MS"/>
              </w:rPr>
            </w:pPr>
            <w:r w:rsidRPr="00A32C1F">
              <w:rPr>
                <w:rStyle w:val="Code-XMLCharacter"/>
                <w:rFonts w:eastAsia="Arial Unicode MS"/>
              </w:rPr>
              <w:t>&lt;other&gt;</w:t>
            </w:r>
          </w:p>
        </w:tc>
        <w:tc>
          <w:tcPr>
            <w:tcW w:w="0" w:type="auto"/>
            <w:tcBorders>
              <w:top w:val="single" w:sz="4" w:space="0" w:color="000000"/>
              <w:left w:val="single" w:sz="4" w:space="0" w:color="000000"/>
              <w:bottom w:val="single" w:sz="4" w:space="0" w:color="000000"/>
              <w:right w:val="single" w:sz="4" w:space="0" w:color="000000"/>
            </w:tcBorders>
          </w:tcPr>
          <w:p w14:paraId="227AD454" w14:textId="10085337" w:rsidR="007F7D20" w:rsidRDefault="007F7D20" w:rsidP="00020C66">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D306D16" w14:textId="7219D77D" w:rsidR="007F7D20" w:rsidRPr="00BC1B77" w:rsidRDefault="007F7D20" w:rsidP="00020C66">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5D5C547" w14:textId="2AA420CB" w:rsidR="007F7D20" w:rsidRDefault="007F7D20" w:rsidP="00020C66">
            <w:pPr>
              <w:pStyle w:val="TableCell"/>
              <w:widowControl w:val="0"/>
              <w:rPr>
                <w:rFonts w:eastAsia="Arial Unicode MS"/>
              </w:rPr>
            </w:pPr>
            <w:r w:rsidRPr="00F50941">
              <w:t xml:space="preserve">&lt;other&gt; is any of the strings in W3C </w:t>
            </w:r>
            <w:r w:rsidR="00B06D42" w:rsidRPr="00F50941">
              <w:t>"</w:t>
            </w:r>
            <w:r w:rsidRPr="00F50941">
              <w:t>UI Events KeyboardEvent key Values</w:t>
            </w:r>
            <w:r w:rsidR="00B06D42" w:rsidRPr="00F50941">
              <w:t>"</w:t>
            </w:r>
            <w:r w:rsidR="005B0B5F" w:rsidRPr="00F50941">
              <w:t>,</w:t>
            </w:r>
            <w:r w:rsidRPr="00F50941">
              <w:t xml:space="preserve"> Section 3 </w:t>
            </w:r>
            <w:r w:rsidRPr="00F50941">
              <w:fldChar w:fldCharType="begin"/>
            </w:r>
            <w:r w:rsidRPr="00F50941">
              <w:instrText xml:space="preserve"> REF KeyboardEvent \r \h </w:instrText>
            </w:r>
            <w:r w:rsidR="00A32C1F" w:rsidRPr="00F50941">
              <w:instrText xml:space="preserve"> \* MERGEFORMAT </w:instrText>
            </w:r>
            <w:r w:rsidRPr="00F50941">
              <w:fldChar w:fldCharType="separate"/>
            </w:r>
            <w:r w:rsidR="002C5A78" w:rsidRPr="00F50941">
              <w:t>[32]</w:t>
            </w:r>
            <w:r w:rsidRPr="00F50941">
              <w:fldChar w:fldCharType="end"/>
            </w:r>
            <w:r w:rsidRPr="00F50941">
              <w:t xml:space="preserve"> whose value provides the associated key code</w:t>
            </w:r>
          </w:p>
        </w:tc>
      </w:tr>
      <w:tr w:rsidR="007E16E1" w:rsidRPr="00F50941" w14:paraId="453C0B9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27EBE6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07A7DBD5" w14:textId="61E5A06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deviceInfo</w:t>
            </w:r>
          </w:p>
        </w:tc>
        <w:tc>
          <w:tcPr>
            <w:tcW w:w="0" w:type="auto"/>
            <w:tcBorders>
              <w:top w:val="single" w:sz="4" w:space="0" w:color="000000"/>
              <w:left w:val="single" w:sz="4" w:space="0" w:color="000000"/>
              <w:bottom w:val="single" w:sz="4" w:space="0" w:color="000000"/>
              <w:right w:val="single" w:sz="4" w:space="0" w:color="000000"/>
            </w:tcBorders>
          </w:tcPr>
          <w:p w14:paraId="4DA934BF" w14:textId="14A1AC2D"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F597054" w14:textId="303D667E" w:rsidR="00020C66" w:rsidRPr="00BC1B77" w:rsidRDefault="00020C66" w:rsidP="00020C66">
            <w:pPr>
              <w:pStyle w:val="TableCell"/>
              <w:widowControl w:val="0"/>
              <w:rPr>
                <w:rFonts w:eastAsia="Malgun Gothic"/>
              </w:rPr>
            </w:pPr>
            <w:r>
              <w:rPr>
                <w:rFonts w:eastAsia="Malgun Gothic"/>
              </w:rPr>
              <w:t>object</w:t>
            </w:r>
          </w:p>
        </w:tc>
        <w:tc>
          <w:tcPr>
            <w:tcW w:w="0" w:type="auto"/>
            <w:tcBorders>
              <w:top w:val="single" w:sz="4" w:space="0" w:color="000000"/>
              <w:left w:val="single" w:sz="4" w:space="0" w:color="000000"/>
              <w:bottom w:val="single" w:sz="4" w:space="0" w:color="000000"/>
              <w:right w:val="single" w:sz="4" w:space="0" w:color="000000"/>
            </w:tcBorders>
          </w:tcPr>
          <w:p w14:paraId="55374AC3" w14:textId="5C913E99" w:rsidR="00020C66" w:rsidRDefault="00020C66" w:rsidP="00020C66">
            <w:pPr>
              <w:pStyle w:val="TableCell"/>
              <w:widowControl w:val="0"/>
              <w:rPr>
                <w:rFonts w:eastAsia="Arial Unicode MS"/>
              </w:rPr>
            </w:pPr>
            <w:r>
              <w:rPr>
                <w:rFonts w:eastAsia="Arial Unicode MS"/>
              </w:rPr>
              <w:t>A collection of key/value pairs defining specific attributes of the device</w:t>
            </w:r>
          </w:p>
        </w:tc>
      </w:tr>
      <w:tr w:rsidR="007E16E1" w:rsidRPr="00F50941" w14:paraId="1CEC90F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22ACC"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D10ADB9" w14:textId="6391F86D"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deviceId</w:t>
            </w:r>
          </w:p>
        </w:tc>
        <w:tc>
          <w:tcPr>
            <w:tcW w:w="0" w:type="auto"/>
            <w:tcBorders>
              <w:top w:val="single" w:sz="4" w:space="0" w:color="000000"/>
              <w:left w:val="single" w:sz="4" w:space="0" w:color="000000"/>
              <w:bottom w:val="single" w:sz="4" w:space="0" w:color="000000"/>
              <w:right w:val="single" w:sz="4" w:space="0" w:color="000000"/>
            </w:tcBorders>
          </w:tcPr>
          <w:p w14:paraId="43E57556" w14:textId="27BC1C17"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D349FE" w14:textId="6E78A3D1"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8CA88BD" w14:textId="1BCF6EB2" w:rsidR="00020C66" w:rsidRDefault="00020C66" w:rsidP="00020C66">
            <w:pPr>
              <w:pStyle w:val="TableCell"/>
              <w:widowControl w:val="0"/>
              <w:rPr>
                <w:rFonts w:eastAsia="Arial Unicode MS"/>
              </w:rPr>
            </w:pPr>
            <w:r>
              <w:rPr>
                <w:rFonts w:eastAsia="Arial Unicode MS"/>
              </w:rPr>
              <w:t xml:space="preserve">A </w:t>
            </w:r>
            <w:r w:rsidRPr="00F50941">
              <w:t>persistent, globally unique UUID associated with the device</w:t>
            </w:r>
          </w:p>
        </w:tc>
      </w:tr>
      <w:tr w:rsidR="007E16E1" w:rsidRPr="00F50941" w14:paraId="0B06D4B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853AF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43345134" w14:textId="587EA052"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advertisingId</w:t>
            </w:r>
          </w:p>
        </w:tc>
        <w:tc>
          <w:tcPr>
            <w:tcW w:w="0" w:type="auto"/>
            <w:tcBorders>
              <w:top w:val="single" w:sz="4" w:space="0" w:color="000000"/>
              <w:left w:val="single" w:sz="4" w:space="0" w:color="000000"/>
              <w:bottom w:val="single" w:sz="4" w:space="0" w:color="000000"/>
              <w:right w:val="single" w:sz="4" w:space="0" w:color="000000"/>
            </w:tcBorders>
          </w:tcPr>
          <w:p w14:paraId="491BFD33" w14:textId="680419D6"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1CD680A" w14:textId="7FF3D3AD"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1D31A8" w14:textId="7D2FC734" w:rsidR="00020C66" w:rsidRDefault="00020C66" w:rsidP="00020C66">
            <w:pPr>
              <w:pStyle w:val="TableCell"/>
              <w:widowControl w:val="0"/>
              <w:rPr>
                <w:rFonts w:eastAsia="Arial Unicode MS"/>
              </w:rPr>
            </w:pPr>
            <w:r>
              <w:rPr>
                <w:rFonts w:eastAsia="Arial Unicode MS"/>
              </w:rPr>
              <w:t xml:space="preserve">A </w:t>
            </w:r>
            <w:r w:rsidRPr="00F50941">
              <w:t>persistent, globally unique UUID associated with advertising on the device</w:t>
            </w:r>
          </w:p>
        </w:tc>
      </w:tr>
      <w:tr w:rsidR="007E16E1" w:rsidRPr="00F50941" w14:paraId="65AAD9FA"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68B66E0"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CF6589E" w14:textId="3676D3B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deviceCapabilities</w:t>
            </w:r>
          </w:p>
        </w:tc>
        <w:tc>
          <w:tcPr>
            <w:tcW w:w="0" w:type="auto"/>
            <w:tcBorders>
              <w:top w:val="single" w:sz="4" w:space="0" w:color="000000"/>
              <w:left w:val="single" w:sz="4" w:space="0" w:color="000000"/>
              <w:bottom w:val="single" w:sz="4" w:space="0" w:color="000000"/>
              <w:right w:val="single" w:sz="4" w:space="0" w:color="000000"/>
            </w:tcBorders>
          </w:tcPr>
          <w:p w14:paraId="11B29CEA" w14:textId="2037A52C" w:rsidR="00020C66" w:rsidRDefault="006739FD"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C3A65B3" w14:textId="6A9A2FC3" w:rsidR="00020C66" w:rsidRDefault="006739FD"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75C2958" w14:textId="77777777" w:rsidR="00020C66" w:rsidRDefault="00020C66" w:rsidP="00020C66">
            <w:pPr>
              <w:pStyle w:val="TableCell"/>
              <w:widowControl w:val="0"/>
              <w:rPr>
                <w:rFonts w:eastAsia="Arial Unicode MS"/>
              </w:rPr>
            </w:pPr>
          </w:p>
        </w:tc>
      </w:tr>
      <w:tr w:rsidR="00D67759" w:rsidRPr="00F50941" w14:paraId="5F1DA26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2E54C9"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6177883F" w14:textId="607EA63C" w:rsidR="00D67759" w:rsidRPr="00A32C1F" w:rsidRDefault="00D67759" w:rsidP="00D67759">
            <w:pPr>
              <w:pStyle w:val="TableCell"/>
              <w:widowControl w:val="0"/>
              <w:rPr>
                <w:rStyle w:val="Code-XMLCharacter"/>
                <w:rFonts w:eastAsia="Arial Unicode MS"/>
              </w:rPr>
            </w:pPr>
            <w:r w:rsidRPr="00F50941">
              <w:t>deviceSupportedWebSocketAPIs</w:t>
            </w:r>
          </w:p>
        </w:tc>
        <w:tc>
          <w:tcPr>
            <w:tcW w:w="0" w:type="auto"/>
            <w:tcBorders>
              <w:top w:val="single" w:sz="4" w:space="0" w:color="000000"/>
              <w:left w:val="single" w:sz="4" w:space="0" w:color="000000"/>
              <w:bottom w:val="single" w:sz="4" w:space="0" w:color="000000"/>
              <w:right w:val="single" w:sz="4" w:space="0" w:color="000000"/>
            </w:tcBorders>
          </w:tcPr>
          <w:p w14:paraId="41B2C1F0" w14:textId="75BC2CFA" w:rsidR="00D67759" w:rsidRDefault="00D67759" w:rsidP="00D67759">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01C6E0FE" w14:textId="03897D9C" w:rsidR="00D67759" w:rsidRDefault="00D67759" w:rsidP="00D67759">
            <w:pPr>
              <w:pStyle w:val="TableCell"/>
              <w:widowControl w:val="0"/>
              <w:rPr>
                <w:rFonts w:eastAsia="Malgun Gothic"/>
              </w:rPr>
            </w:pPr>
            <w:r w:rsidRPr="00F50941">
              <w:t>array</w:t>
            </w:r>
          </w:p>
        </w:tc>
        <w:tc>
          <w:tcPr>
            <w:tcW w:w="0" w:type="auto"/>
            <w:tcBorders>
              <w:top w:val="single" w:sz="4" w:space="0" w:color="000000"/>
              <w:left w:val="single" w:sz="4" w:space="0" w:color="000000"/>
              <w:bottom w:val="single" w:sz="4" w:space="0" w:color="000000"/>
              <w:right w:val="single" w:sz="4" w:space="0" w:color="000000"/>
            </w:tcBorders>
          </w:tcPr>
          <w:p w14:paraId="45B22AB8" w14:textId="28E8FA24" w:rsidR="00D67759" w:rsidRDefault="00D67759" w:rsidP="00D67759">
            <w:pPr>
              <w:pStyle w:val="TableCell"/>
              <w:widowControl w:val="0"/>
              <w:rPr>
                <w:rFonts w:eastAsia="Arial Unicode MS"/>
              </w:rPr>
            </w:pPr>
            <w:r w:rsidRPr="00F50941">
              <w:t>The set of A/344 API methods supported</w:t>
            </w:r>
          </w:p>
        </w:tc>
      </w:tr>
      <w:tr w:rsidR="00D67759" w:rsidRPr="00F50941" w14:paraId="7F79C22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F5AF01F"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D5740C6" w14:textId="77777777" w:rsidR="00D67759" w:rsidRPr="00F50941" w:rsidRDefault="00D67759" w:rsidP="00D67759">
            <w:pPr>
              <w:pStyle w:val="TableCell"/>
              <w:widowControl w:val="0"/>
            </w:pPr>
          </w:p>
        </w:tc>
        <w:tc>
          <w:tcPr>
            <w:tcW w:w="0" w:type="auto"/>
            <w:gridSpan w:val="3"/>
            <w:tcBorders>
              <w:top w:val="single" w:sz="4" w:space="0" w:color="000000"/>
              <w:left w:val="single" w:sz="4" w:space="0" w:color="auto"/>
              <w:bottom w:val="single" w:sz="4" w:space="0" w:color="000000"/>
              <w:right w:val="single" w:sz="4" w:space="0" w:color="000000"/>
            </w:tcBorders>
          </w:tcPr>
          <w:p w14:paraId="3EBAC3DB" w14:textId="79D73908"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F8864C" w14:textId="67821781" w:rsidR="00D67759" w:rsidRPr="00F50941" w:rsidRDefault="00D67759" w:rsidP="00D67759">
            <w:pPr>
              <w:pStyle w:val="TableCell"/>
              <w:widowControl w:val="0"/>
            </w:pPr>
            <w:r w:rsidRPr="00F50941">
              <w:t>0..N</w:t>
            </w:r>
          </w:p>
        </w:tc>
        <w:tc>
          <w:tcPr>
            <w:tcW w:w="0" w:type="auto"/>
            <w:tcBorders>
              <w:top w:val="single" w:sz="4" w:space="0" w:color="000000"/>
              <w:left w:val="single" w:sz="4" w:space="0" w:color="000000"/>
              <w:bottom w:val="single" w:sz="4" w:space="0" w:color="000000"/>
              <w:right w:val="single" w:sz="4" w:space="0" w:color="000000"/>
            </w:tcBorders>
          </w:tcPr>
          <w:p w14:paraId="6244CE00" w14:textId="1AC4B79E" w:rsidR="00D67759" w:rsidRPr="00F50941" w:rsidRDefault="00D67759" w:rsidP="00D67759">
            <w:pPr>
              <w:pStyle w:val="TableCell"/>
              <w:widowControl w:val="0"/>
            </w:pPr>
          </w:p>
        </w:tc>
        <w:tc>
          <w:tcPr>
            <w:tcW w:w="0" w:type="auto"/>
            <w:tcBorders>
              <w:top w:val="single" w:sz="4" w:space="0" w:color="000000"/>
              <w:left w:val="single" w:sz="4" w:space="0" w:color="000000"/>
              <w:bottom w:val="single" w:sz="4" w:space="0" w:color="000000"/>
              <w:right w:val="single" w:sz="4" w:space="0" w:color="000000"/>
            </w:tcBorders>
          </w:tcPr>
          <w:p w14:paraId="049FBF47" w14:textId="5EE8E5C8" w:rsidR="00D67759" w:rsidRPr="00F50941" w:rsidRDefault="006C573A" w:rsidP="00D67759">
            <w:pPr>
              <w:pStyle w:val="TableCell"/>
              <w:widowControl w:val="0"/>
              <w:rPr>
                <w:i/>
                <w:iCs/>
              </w:rPr>
            </w:pPr>
            <w:r w:rsidRPr="00F50941">
              <w:rPr>
                <w:i/>
                <w:iCs/>
              </w:rPr>
              <w:t>items may be either strings or objects as described below</w:t>
            </w:r>
          </w:p>
        </w:tc>
      </w:tr>
      <w:tr w:rsidR="006C573A" w:rsidRPr="00F50941" w14:paraId="25FE7D0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22BB44"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F76FFB1" w14:textId="77777777" w:rsidR="006C573A" w:rsidRPr="00F50941"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16688CF0" w14:textId="77777777" w:rsidR="006C573A" w:rsidRPr="00F50941" w:rsidRDefault="006C573A" w:rsidP="00D67759">
            <w:pPr>
              <w:pStyle w:val="TableCell"/>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633BD090" w14:textId="7BFB1B2E"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8BD050C" w14:textId="51C573F2" w:rsidR="006C573A" w:rsidRPr="00F50941" w:rsidRDefault="006C573A" w:rsidP="00D67759">
            <w:pPr>
              <w:pStyle w:val="TableCell"/>
              <w:widowControl w:val="0"/>
            </w:pPr>
            <w:r w:rsidRPr="00F50941">
              <w:t>anyOf</w:t>
            </w:r>
          </w:p>
        </w:tc>
        <w:tc>
          <w:tcPr>
            <w:tcW w:w="0" w:type="auto"/>
            <w:tcBorders>
              <w:top w:val="single" w:sz="4" w:space="0" w:color="000000"/>
              <w:left w:val="single" w:sz="4" w:space="0" w:color="000000"/>
              <w:bottom w:val="single" w:sz="4" w:space="0" w:color="000000"/>
              <w:right w:val="single" w:sz="4" w:space="0" w:color="000000"/>
            </w:tcBorders>
          </w:tcPr>
          <w:p w14:paraId="567763F1" w14:textId="2F38C22C" w:rsidR="006C573A" w:rsidRPr="00F50941" w:rsidRDefault="006C573A" w:rsidP="00D67759">
            <w:pPr>
              <w:pStyle w:val="TableCell"/>
              <w:widowControl w:val="0"/>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3D41F270" w14:textId="5233455B" w:rsidR="006C573A" w:rsidRPr="00F50941" w:rsidRDefault="006C573A" w:rsidP="00D67759">
            <w:pPr>
              <w:pStyle w:val="TableCell"/>
              <w:widowControl w:val="0"/>
            </w:pPr>
            <w:r w:rsidRPr="00F50941">
              <w:t>A/344 Methods supported, identified as fully qualified method names (name only)</w:t>
            </w:r>
          </w:p>
        </w:tc>
      </w:tr>
      <w:tr w:rsidR="00D67759" w:rsidRPr="00F50941" w14:paraId="4FC7FAE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A54CB18" w14:textId="77777777" w:rsidR="00D67759" w:rsidRPr="00595DDA" w:rsidRDefault="00D67759" w:rsidP="006C573A">
            <w:pPr>
              <w:keepNext/>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200007A" w14:textId="77777777" w:rsidR="00D67759" w:rsidRPr="00F50941" w:rsidRDefault="00D67759" w:rsidP="006C573A">
            <w:pPr>
              <w:pStyle w:val="TableCell"/>
              <w:keepNext/>
              <w:widowControl w:val="0"/>
            </w:pPr>
          </w:p>
        </w:tc>
        <w:tc>
          <w:tcPr>
            <w:tcW w:w="0" w:type="auto"/>
            <w:tcBorders>
              <w:top w:val="single" w:sz="4" w:space="0" w:color="000000"/>
              <w:left w:val="single" w:sz="4" w:space="0" w:color="auto"/>
              <w:bottom w:val="single" w:sz="4" w:space="0" w:color="000000"/>
              <w:right w:val="single" w:sz="4" w:space="0" w:color="000000"/>
            </w:tcBorders>
          </w:tcPr>
          <w:p w14:paraId="44381175" w14:textId="77777777" w:rsidR="00D67759" w:rsidRPr="00F50941" w:rsidRDefault="00D67759" w:rsidP="006C573A">
            <w:pPr>
              <w:pStyle w:val="TableCell"/>
              <w:keepNext/>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051F4155" w14:textId="3949185A" w:rsidR="00D67759" w:rsidRPr="003527AD" w:rsidRDefault="00D67759" w:rsidP="003527AD">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1B1A1AD8" w14:textId="68E4E691" w:rsidR="00D67759" w:rsidRPr="00F50941" w:rsidRDefault="006C573A" w:rsidP="006C573A">
            <w:pPr>
              <w:pStyle w:val="TableCell"/>
              <w:keepNext/>
              <w:widowControl w:val="0"/>
            </w:pPr>
            <w:r w:rsidRPr="00F50941">
              <w:t>anyOf</w:t>
            </w:r>
          </w:p>
        </w:tc>
        <w:tc>
          <w:tcPr>
            <w:tcW w:w="0" w:type="auto"/>
            <w:tcBorders>
              <w:top w:val="single" w:sz="4" w:space="0" w:color="000000"/>
              <w:left w:val="single" w:sz="4" w:space="0" w:color="000000"/>
              <w:bottom w:val="single" w:sz="4" w:space="0" w:color="000000"/>
              <w:right w:val="single" w:sz="4" w:space="0" w:color="000000"/>
            </w:tcBorders>
          </w:tcPr>
          <w:p w14:paraId="53849673" w14:textId="7059E483" w:rsidR="00D67759" w:rsidRPr="00F50941" w:rsidRDefault="006C573A" w:rsidP="006C573A">
            <w:pPr>
              <w:pStyle w:val="TableCell"/>
              <w:keepNext/>
              <w:widowControl w:val="0"/>
            </w:pPr>
            <w:r w:rsidRPr="00F50941">
              <w:t>object</w:t>
            </w:r>
          </w:p>
        </w:tc>
        <w:tc>
          <w:tcPr>
            <w:tcW w:w="0" w:type="auto"/>
            <w:tcBorders>
              <w:top w:val="single" w:sz="4" w:space="0" w:color="000000"/>
              <w:left w:val="single" w:sz="4" w:space="0" w:color="000000"/>
              <w:bottom w:val="single" w:sz="4" w:space="0" w:color="000000"/>
              <w:right w:val="single" w:sz="4" w:space="0" w:color="000000"/>
            </w:tcBorders>
          </w:tcPr>
          <w:p w14:paraId="208CACA5" w14:textId="22C1E191" w:rsidR="00D67759" w:rsidRPr="00F50941" w:rsidRDefault="006C573A" w:rsidP="006C573A">
            <w:pPr>
              <w:pStyle w:val="TableCell"/>
              <w:keepNext/>
              <w:widowControl w:val="0"/>
            </w:pPr>
            <w:r w:rsidRPr="00F50941">
              <w:t>Object describing method and revision supported</w:t>
            </w:r>
          </w:p>
        </w:tc>
      </w:tr>
      <w:tr w:rsidR="006C573A" w:rsidRPr="00F50941" w14:paraId="6A78CD5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60FD63"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E57EBA" w14:textId="77777777" w:rsidR="006C573A" w:rsidRPr="00F50941"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33B9584" w14:textId="77777777" w:rsidR="006C573A" w:rsidRPr="00F50941"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85E3180"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E3AAD1" w14:textId="156C098F"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method</w:t>
            </w:r>
          </w:p>
        </w:tc>
        <w:tc>
          <w:tcPr>
            <w:tcW w:w="0" w:type="auto"/>
            <w:tcBorders>
              <w:top w:val="single" w:sz="4" w:space="0" w:color="000000"/>
              <w:left w:val="single" w:sz="4" w:space="0" w:color="000000"/>
              <w:bottom w:val="single" w:sz="4" w:space="0" w:color="000000"/>
              <w:right w:val="single" w:sz="4" w:space="0" w:color="000000"/>
            </w:tcBorders>
          </w:tcPr>
          <w:p w14:paraId="1C1CE0CE" w14:textId="6CB76FDD" w:rsidR="006C573A" w:rsidRPr="00F50941" w:rsidRDefault="006C573A" w:rsidP="00D67759">
            <w:pPr>
              <w:pStyle w:val="TableCell"/>
              <w:widowControl w:val="0"/>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1AE90040" w14:textId="50590022" w:rsidR="006C573A" w:rsidRPr="00F50941" w:rsidRDefault="006C573A" w:rsidP="00D67759">
            <w:pPr>
              <w:pStyle w:val="TableCell"/>
              <w:widowControl w:val="0"/>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77BB60AD" w14:textId="1AE7F277" w:rsidR="006C573A" w:rsidRPr="00F50941" w:rsidRDefault="006C573A" w:rsidP="00D67759">
            <w:pPr>
              <w:pStyle w:val="TableCell"/>
              <w:widowControl w:val="0"/>
            </w:pPr>
            <w:r w:rsidRPr="00F50941">
              <w:t>A/344 Methods supported, identified as fully qualified method names</w:t>
            </w:r>
          </w:p>
        </w:tc>
      </w:tr>
      <w:tr w:rsidR="006C573A" w:rsidRPr="00F50941" w14:paraId="54A66C3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5BDADE"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2E87E33" w14:textId="77777777" w:rsidR="006C573A" w:rsidRPr="00F50941"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C3E0E45" w14:textId="77777777" w:rsidR="006C573A" w:rsidRPr="00F50941"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63B63932"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0BD129F" w14:textId="13DD6B45"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rev</w:t>
            </w:r>
          </w:p>
        </w:tc>
        <w:tc>
          <w:tcPr>
            <w:tcW w:w="0" w:type="auto"/>
            <w:tcBorders>
              <w:top w:val="single" w:sz="4" w:space="0" w:color="000000"/>
              <w:left w:val="single" w:sz="4" w:space="0" w:color="000000"/>
              <w:bottom w:val="single" w:sz="4" w:space="0" w:color="000000"/>
              <w:right w:val="single" w:sz="4" w:space="0" w:color="000000"/>
            </w:tcBorders>
          </w:tcPr>
          <w:p w14:paraId="50804756" w14:textId="565EEB80" w:rsidR="006C573A" w:rsidRPr="00F50941" w:rsidRDefault="006C573A" w:rsidP="00D67759">
            <w:pPr>
              <w:pStyle w:val="TableCell"/>
              <w:widowControl w:val="0"/>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643D8575" w14:textId="0C2AA8B0" w:rsidR="006C573A" w:rsidRPr="00F50941" w:rsidRDefault="006C573A" w:rsidP="00D67759">
            <w:pPr>
              <w:pStyle w:val="TableCell"/>
              <w:widowControl w:val="0"/>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2735C3D4" w14:textId="683070A9" w:rsidR="006C573A" w:rsidRPr="00F50941" w:rsidRDefault="006C573A" w:rsidP="00D67759">
            <w:pPr>
              <w:pStyle w:val="TableCell"/>
              <w:widowControl w:val="0"/>
            </w:pPr>
            <w:r w:rsidRPr="00F50941">
              <w:t>Specific revision date of method supported</w:t>
            </w:r>
          </w:p>
        </w:tc>
      </w:tr>
      <w:tr w:rsidR="00D67759" w:rsidRPr="00F50941" w14:paraId="4C21C4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1E96A48"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29F2ACB" w14:textId="0C750BDC" w:rsidR="00D67759" w:rsidRPr="00A32C1F" w:rsidRDefault="00D67759" w:rsidP="00D67759">
            <w:pPr>
              <w:pStyle w:val="TableCell"/>
              <w:widowControl w:val="0"/>
              <w:rPr>
                <w:rStyle w:val="Code-XMLCharacter"/>
                <w:rFonts w:eastAsia="Arial Unicode MS"/>
              </w:rPr>
            </w:pPr>
            <w:r w:rsidRPr="00D67759">
              <w:rPr>
                <w:rStyle w:val="Code-XMLCharacter"/>
                <w:rFonts w:eastAsia="Arial Unicode MS"/>
              </w:rPr>
              <w:t>deviceSupportedDRMs</w:t>
            </w:r>
          </w:p>
        </w:tc>
        <w:tc>
          <w:tcPr>
            <w:tcW w:w="0" w:type="auto"/>
            <w:tcBorders>
              <w:top w:val="single" w:sz="4" w:space="0" w:color="000000"/>
              <w:left w:val="single" w:sz="4" w:space="0" w:color="000000"/>
              <w:bottom w:val="single" w:sz="4" w:space="0" w:color="000000"/>
              <w:right w:val="single" w:sz="4" w:space="0" w:color="000000"/>
            </w:tcBorders>
          </w:tcPr>
          <w:p w14:paraId="1F397109" w14:textId="0154A887" w:rsidR="00D67759" w:rsidRPr="00D67759" w:rsidRDefault="00D67759" w:rsidP="00D67759">
            <w:pPr>
              <w:pStyle w:val="TableCell"/>
              <w:widowControl w:val="0"/>
              <w:rPr>
                <w:rFonts w:eastAsia="Arial Unicode MS"/>
                <w:lang w:eastAsia="ja-JP"/>
              </w:rPr>
            </w:pPr>
            <w:r w:rsidRPr="00D67759">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9B21E17" w14:textId="38669726" w:rsidR="00D67759" w:rsidRPr="00F50941" w:rsidRDefault="00D67759" w:rsidP="00D67759">
            <w:pPr>
              <w:pStyle w:val="TableCell"/>
              <w:widowControl w:val="0"/>
              <w:rPr>
                <w:lang w:eastAsia="ja-JP"/>
              </w:rPr>
            </w:pPr>
            <w:r w:rsidRPr="00F50941">
              <w:rPr>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41393E8F" w14:textId="3E554DB2" w:rsidR="00D67759" w:rsidRPr="00D67759" w:rsidRDefault="00D67759" w:rsidP="00D67759">
            <w:pPr>
              <w:pStyle w:val="TableCell"/>
              <w:widowControl w:val="0"/>
              <w:rPr>
                <w:rFonts w:eastAsia="Arial Unicode MS"/>
                <w:lang w:eastAsia="ja-JP"/>
              </w:rPr>
            </w:pPr>
            <w:r w:rsidRPr="00D67759">
              <w:rPr>
                <w:rFonts w:eastAsia="Arial Unicode MS"/>
                <w:lang w:eastAsia="ja-JP"/>
              </w:rPr>
              <w:t>The set of DRM system id URNs supported</w:t>
            </w:r>
          </w:p>
        </w:tc>
      </w:tr>
      <w:tr w:rsidR="00D67759" w:rsidRPr="00F50941" w14:paraId="4D448DA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8EB839"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856D83" w14:textId="77777777" w:rsidR="00D67759" w:rsidRPr="00D67759" w:rsidRDefault="00D67759" w:rsidP="00D67759">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23E234C" w14:textId="1B422F65"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74DCE41C" w14:textId="33290325" w:rsidR="00D67759" w:rsidRPr="00D67759" w:rsidRDefault="00D67759" w:rsidP="00D67759">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9280DA4" w14:textId="2E963AE4" w:rsidR="00D67759" w:rsidRPr="00F50941" w:rsidRDefault="00D67759" w:rsidP="00D67759">
            <w:pPr>
              <w:pStyle w:val="TableCell"/>
              <w:widowControl w:val="0"/>
              <w:rPr>
                <w:lang w:eastAsia="ja-JP"/>
              </w:rPr>
            </w:pPr>
            <w:r w:rsidRPr="00F50941">
              <w:rPr>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0A03600" w14:textId="77777777" w:rsidR="00D67759" w:rsidRPr="00D67759" w:rsidRDefault="00D67759" w:rsidP="00D67759">
            <w:pPr>
              <w:pStyle w:val="TableCell"/>
              <w:widowControl w:val="0"/>
              <w:rPr>
                <w:rFonts w:eastAsia="Arial Unicode MS"/>
                <w:lang w:eastAsia="ja-JP"/>
              </w:rPr>
            </w:pPr>
          </w:p>
        </w:tc>
      </w:tr>
      <w:tr w:rsidR="007E16E1" w:rsidRPr="00F50941" w14:paraId="5D4FB776"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3C0547C0" w14:textId="77777777" w:rsidR="0073131E" w:rsidRDefault="0073131E"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9E528A" w14:textId="1F8A9FCC" w:rsidR="0073131E" w:rsidRPr="00F50941" w:rsidRDefault="00A32C1F" w:rsidP="00F37E3B">
            <w:pPr>
              <w:pStyle w:val="TableCell"/>
              <w:widowControl w:val="0"/>
              <w:rPr>
                <w:rStyle w:val="Code-XMLCharacter"/>
              </w:rPr>
            </w:pPr>
            <w:r w:rsidRPr="00F50941">
              <w:rPr>
                <w:lang w:eastAsia="ja-JP"/>
              </w:rPr>
              <w:t>oneOf X</w:t>
            </w:r>
          </w:p>
        </w:tc>
        <w:tc>
          <w:tcPr>
            <w:tcW w:w="0" w:type="auto"/>
            <w:tcBorders>
              <w:top w:val="single" w:sz="4" w:space="0" w:color="000000"/>
              <w:left w:val="single" w:sz="4" w:space="0" w:color="000000"/>
              <w:bottom w:val="single" w:sz="4" w:space="0" w:color="000000"/>
              <w:right w:val="single" w:sz="4" w:space="0" w:color="000000"/>
            </w:tcBorders>
          </w:tcPr>
          <w:p w14:paraId="21D13E0B" w14:textId="77777777" w:rsidR="0073131E" w:rsidRDefault="0073131E"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345F187" w14:textId="67F91251" w:rsidR="0073131E" w:rsidRDefault="0073131E"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2C5A78">
              <w:rPr>
                <w:rFonts w:eastAsia="Yu Gothic UI"/>
                <w:lang w:eastAsia="ja-JP"/>
              </w:rPr>
              <w:t>8.3.3</w:t>
            </w:r>
            <w:r w:rsidR="00B96327">
              <w:rPr>
                <w:rFonts w:eastAsia="Yu Gothic UI"/>
                <w:lang w:eastAsia="ja-JP"/>
              </w:rPr>
              <w:fldChar w:fldCharType="end"/>
            </w:r>
          </w:p>
        </w:tc>
      </w:tr>
    </w:tbl>
    <w:p w14:paraId="09C5627D" w14:textId="394F7304" w:rsidR="00AB4B26" w:rsidRPr="00F50941" w:rsidRDefault="00AB4B26" w:rsidP="00AB4B26">
      <w:pPr>
        <w:pStyle w:val="List"/>
        <w:spacing w:before="240"/>
      </w:pPr>
      <w:r w:rsidRPr="00F50941">
        <w:rPr>
          <w:rStyle w:val="Code-URLCharacter"/>
        </w:rPr>
        <w:t>deviceMake</w:t>
      </w:r>
      <w:r w:rsidRPr="00F50941">
        <w:t xml:space="preserve"> – This required string indicates the manufacturer of the Receiver.</w:t>
      </w:r>
    </w:p>
    <w:p w14:paraId="7460195E" w14:textId="37FC424F" w:rsidR="00AB4B26" w:rsidRPr="00F50941" w:rsidRDefault="00AB4B26" w:rsidP="007A0CA8">
      <w:pPr>
        <w:pStyle w:val="List"/>
      </w:pPr>
      <w:r w:rsidRPr="00F50941">
        <w:rPr>
          <w:rStyle w:val="Code-URLCharacter"/>
        </w:rPr>
        <w:t>deviceModel</w:t>
      </w:r>
      <w:r w:rsidRPr="00F50941">
        <w:t xml:space="preserve"> – This required string indicates the model of the Receiver.</w:t>
      </w:r>
    </w:p>
    <w:p w14:paraId="47B82897" w14:textId="189F8E88" w:rsidR="00691867" w:rsidRPr="00F50941" w:rsidRDefault="00691867" w:rsidP="00691867">
      <w:pPr>
        <w:pStyle w:val="List"/>
      </w:pPr>
      <w:bookmarkStart w:id="3769" w:name="_Hlk68778831"/>
      <w:r w:rsidRPr="00F50941">
        <w:rPr>
          <w:rStyle w:val="Code-URLCharacter"/>
        </w:rPr>
        <w:t>deviceInput</w:t>
      </w:r>
      <w:r w:rsidRPr="00F50941">
        <w:t xml:space="preserve"> – This required object </w:t>
      </w:r>
      <w:r w:rsidR="00D94CA4" w:rsidRPr="00F50941">
        <w:t xml:space="preserve">defines </w:t>
      </w:r>
      <w:r w:rsidRPr="00F50941">
        <w:t xml:space="preserve">the </w:t>
      </w:r>
      <w:r w:rsidR="00D94CA4" w:rsidRPr="00F50941">
        <w:t xml:space="preserve">available </w:t>
      </w:r>
      <w:r w:rsidRPr="00F50941">
        <w:t xml:space="preserve">user input </w:t>
      </w:r>
      <w:r w:rsidR="007F7D20" w:rsidRPr="00F50941">
        <w:t xml:space="preserve">key </w:t>
      </w:r>
      <w:r w:rsidRPr="00F50941">
        <w:t>name and codes of the Receiver user interface</w:t>
      </w:r>
      <w:r w:rsidR="00D94CA4" w:rsidRPr="00F50941">
        <w:t xml:space="preserve"> as well as a required </w:t>
      </w:r>
      <w:r w:rsidR="00B06D42" w:rsidRPr="00F50941">
        <w:t>"</w:t>
      </w:r>
      <w:r w:rsidR="00D94CA4" w:rsidRPr="00F50941">
        <w:t>launch key</w:t>
      </w:r>
      <w:r w:rsidR="00B06D42" w:rsidRPr="00F50941">
        <w:t>"</w:t>
      </w:r>
      <w:r w:rsidR="00D94CA4" w:rsidRPr="00F50941">
        <w:t xml:space="preserve"> for the Broadcaster Application</w:t>
      </w:r>
      <w:r w:rsidRPr="00F50941">
        <w:t xml:space="preserve">. </w:t>
      </w:r>
      <w:r w:rsidR="00D94CA4" w:rsidRPr="00F50941">
        <w:t xml:space="preserve">The </w:t>
      </w:r>
      <w:r w:rsidR="00D94CA4" w:rsidRPr="00F50941">
        <w:rPr>
          <w:rStyle w:val="Code-URLCharacter"/>
        </w:rPr>
        <w:t>deviceInput</w:t>
      </w:r>
      <w:r w:rsidR="00D94CA4" w:rsidRPr="00F50941">
        <w:t xml:space="preserve"> object contains</w:t>
      </w:r>
      <w:r w:rsidRPr="00F50941">
        <w:t xml:space="preserve"> a collection of input key/value pairs where the key is the user input </w:t>
      </w:r>
      <w:r w:rsidR="00D21D36" w:rsidRPr="00F50941">
        <w:t>name,</w:t>
      </w:r>
      <w:r w:rsidRPr="00F50941">
        <w:t xml:space="preserve"> and the value is the associated integer code.</w:t>
      </w:r>
      <w:r w:rsidR="00C3161D" w:rsidRPr="00F50941">
        <w:t xml:space="preserve"> </w:t>
      </w:r>
      <w:r w:rsidR="00D21D36" w:rsidRPr="00F50941">
        <w:t xml:space="preserve">The Receiver </w:t>
      </w:r>
      <w:r w:rsidR="00D05EF3" w:rsidRPr="00F50941">
        <w:t>is expected to</w:t>
      </w:r>
      <w:r w:rsidR="00D21D36" w:rsidRPr="00F50941">
        <w:t xml:space="preserve"> provide all input keys and their associated values that the Broadcaster Application may request. The Broadcaster Application may use the Key APIs defined in Section </w:t>
      </w:r>
      <w:r w:rsidR="00D21D36" w:rsidRPr="00F50941">
        <w:fldChar w:fldCharType="begin"/>
      </w:r>
      <w:r w:rsidR="00D21D36" w:rsidRPr="00F50941">
        <w:instrText xml:space="preserve"> REF _Ref43123490 \r \h </w:instrText>
      </w:r>
      <w:r w:rsidR="00D21D36" w:rsidRPr="00F50941">
        <w:fldChar w:fldCharType="separate"/>
      </w:r>
      <w:r w:rsidR="002C5A78" w:rsidRPr="00F50941">
        <w:t>9.11</w:t>
      </w:r>
      <w:r w:rsidR="00D21D36" w:rsidRPr="00F50941">
        <w:fldChar w:fldCharType="end"/>
      </w:r>
      <w:r w:rsidR="00D21D36" w:rsidRPr="00F50941">
        <w:t xml:space="preserve"> to request any or all of the keys defined in the </w:t>
      </w:r>
      <w:r w:rsidR="00D21D36" w:rsidRPr="00F50941">
        <w:rPr>
          <w:rStyle w:val="Code-URLCharacter"/>
        </w:rPr>
        <w:t>deviceInput</w:t>
      </w:r>
      <w:r w:rsidR="00D21D36" w:rsidRPr="00F50941">
        <w:t xml:space="preserve"> object.</w:t>
      </w:r>
      <w:r w:rsidR="00A4730F" w:rsidRPr="00F50941">
        <w:t xml:space="preserve"> It is expected that the keycodes</w:t>
      </w:r>
      <w:r w:rsidR="00512D38" w:rsidRPr="00F50941">
        <w:t xml:space="preserve"> provided are consistent across all input methods (see Section </w:t>
      </w:r>
      <w:r w:rsidR="00512D38" w:rsidRPr="00F50941">
        <w:fldChar w:fldCharType="begin"/>
      </w:r>
      <w:r w:rsidR="00512D38" w:rsidRPr="00F50941">
        <w:instrText xml:space="preserve"> REF _Ref182906543 \r \h </w:instrText>
      </w:r>
      <w:r w:rsidR="00512D38" w:rsidRPr="00F50941">
        <w:fldChar w:fldCharType="separate"/>
      </w:r>
      <w:r w:rsidR="002C5A78" w:rsidRPr="00F50941">
        <w:t>9.11.1</w:t>
      </w:r>
      <w:r w:rsidR="00512D38" w:rsidRPr="00F50941">
        <w:fldChar w:fldCharType="end"/>
      </w:r>
      <w:r w:rsidR="00512D38" w:rsidRPr="00F50941">
        <w:t>).</w:t>
      </w:r>
      <w:r w:rsidR="00D94CA4" w:rsidRPr="00F50941">
        <w:br/>
        <w:t>In addition to the collection of input keys, t</w:t>
      </w:r>
      <w:r w:rsidR="00D21D36" w:rsidRPr="00F50941">
        <w:t xml:space="preserve">he </w:t>
      </w:r>
      <w:r w:rsidR="00D21D36" w:rsidRPr="00F50941">
        <w:rPr>
          <w:rStyle w:val="Code-URLCharacter"/>
        </w:rPr>
        <w:t>deviceInput</w:t>
      </w:r>
      <w:r w:rsidR="00D21D36" w:rsidRPr="00F50941">
        <w:t xml:space="preserve"> object </w:t>
      </w:r>
      <w:r w:rsidR="00D94CA4" w:rsidRPr="00F50941">
        <w:t xml:space="preserve">shall </w:t>
      </w:r>
      <w:r w:rsidR="00D21D36" w:rsidRPr="00F50941">
        <w:t xml:space="preserve">contain a </w:t>
      </w:r>
      <w:r w:rsidR="00D21D36" w:rsidRPr="00F50941">
        <w:rPr>
          <w:rStyle w:val="Code-URLCharacter"/>
        </w:rPr>
        <w:t>BAAppear</w:t>
      </w:r>
      <w:r w:rsidR="00D21D36" w:rsidRPr="00F50941">
        <w:t xml:space="preserve"> object as described below.</w:t>
      </w:r>
      <w:bookmarkEnd w:id="3769"/>
    </w:p>
    <w:p w14:paraId="34B99273" w14:textId="1A9B11BE" w:rsidR="00691867" w:rsidRPr="00F50941" w:rsidRDefault="00691867" w:rsidP="00D21D36">
      <w:pPr>
        <w:pStyle w:val="List"/>
      </w:pPr>
      <w:r w:rsidRPr="00F50941">
        <w:rPr>
          <w:rStyle w:val="Code-URLCharacter"/>
        </w:rPr>
        <w:t>ArrowUp</w:t>
      </w:r>
      <w:r w:rsidRPr="00F50941">
        <w:t xml:space="preserve"> – This</w:t>
      </w:r>
      <w:r w:rsidR="001A30D8" w:rsidRPr="00F50941">
        <w:t xml:space="preserve"> </w:t>
      </w:r>
      <w:r w:rsidRPr="00F50941">
        <w:t>key event is sent when the user triggers the up arrow directional key on the remote control or through some equivalent action</w:t>
      </w:r>
      <w:r w:rsidR="00D65B88" w:rsidRPr="00F50941">
        <w:t>.</w:t>
      </w:r>
    </w:p>
    <w:p w14:paraId="4E3403D1" w14:textId="4A046E1B" w:rsidR="00691867" w:rsidRPr="00F50941" w:rsidRDefault="00691867" w:rsidP="00691867">
      <w:pPr>
        <w:pStyle w:val="List"/>
      </w:pPr>
      <w:r w:rsidRPr="00F50941">
        <w:rPr>
          <w:rStyle w:val="Code-URLCharacter"/>
        </w:rPr>
        <w:t>ArrowDown</w:t>
      </w:r>
      <w:r w:rsidRPr="00F50941">
        <w:t xml:space="preserve"> – This</w:t>
      </w:r>
      <w:r w:rsidR="001A30D8" w:rsidRPr="00F50941">
        <w:t xml:space="preserve"> </w:t>
      </w:r>
      <w:r w:rsidRPr="00F50941">
        <w:t>key event is sent when the user triggers the down arrow directional key on the remote control or through some equivalent action.</w:t>
      </w:r>
    </w:p>
    <w:p w14:paraId="3C83520D" w14:textId="2700D19C" w:rsidR="00691867" w:rsidRPr="00F50941" w:rsidRDefault="00691867" w:rsidP="00691867">
      <w:pPr>
        <w:pStyle w:val="List"/>
      </w:pPr>
      <w:r w:rsidRPr="00F50941">
        <w:rPr>
          <w:rStyle w:val="Code-URLCharacter"/>
        </w:rPr>
        <w:t>ArrowRight</w:t>
      </w:r>
      <w:r w:rsidRPr="00F50941">
        <w:t xml:space="preserve"> – This</w:t>
      </w:r>
      <w:r w:rsidR="001A30D8" w:rsidRPr="00F50941">
        <w:t xml:space="preserve"> </w:t>
      </w:r>
      <w:r w:rsidRPr="00F50941">
        <w:t>key event is sent when the user triggers the right arrow directional key on the remote control or through some equivalent action.</w:t>
      </w:r>
    </w:p>
    <w:p w14:paraId="14EF907F" w14:textId="6576124E" w:rsidR="00691867" w:rsidRPr="00F50941" w:rsidRDefault="00691867" w:rsidP="00691867">
      <w:pPr>
        <w:pStyle w:val="List"/>
      </w:pPr>
      <w:r w:rsidRPr="00F50941">
        <w:rPr>
          <w:rStyle w:val="Code-URLCharacter"/>
        </w:rPr>
        <w:t>ArrowLeft</w:t>
      </w:r>
      <w:r w:rsidRPr="00F50941">
        <w:t xml:space="preserve"> – This</w:t>
      </w:r>
      <w:r w:rsidR="001A30D8" w:rsidRPr="00F50941">
        <w:t xml:space="preserve"> </w:t>
      </w:r>
      <w:r w:rsidRPr="00F50941">
        <w:t xml:space="preserve">key event is sent when the user triggers the </w:t>
      </w:r>
      <w:r w:rsidR="009054DF" w:rsidRPr="00F50941">
        <w:t>left</w:t>
      </w:r>
      <w:r w:rsidRPr="00F50941">
        <w:t xml:space="preserve"> arrow key on the remote control or through some equivalent action.</w:t>
      </w:r>
    </w:p>
    <w:p w14:paraId="45870E76" w14:textId="4DAB3EF5" w:rsidR="00691867" w:rsidRPr="00F50941" w:rsidRDefault="00691867" w:rsidP="00691867">
      <w:pPr>
        <w:pStyle w:val="List"/>
      </w:pPr>
      <w:r w:rsidRPr="00F50941">
        <w:rPr>
          <w:rStyle w:val="Code-URLCharacter"/>
        </w:rPr>
        <w:t>Select</w:t>
      </w:r>
      <w:r w:rsidRPr="00F50941">
        <w:t xml:space="preserve"> – This</w:t>
      </w:r>
      <w:r w:rsidR="001A30D8" w:rsidRPr="00F50941">
        <w:t xml:space="preserve"> </w:t>
      </w:r>
      <w:r w:rsidRPr="00F50941">
        <w:t xml:space="preserve">key event is sent when the user triggers a remote-control key signaling selection. Examples of common remote-control keys that may provide a selection input include </w:t>
      </w:r>
      <w:r w:rsidR="009722C2" w:rsidRPr="00F50941">
        <w:t>'</w:t>
      </w:r>
      <w:r w:rsidRPr="00F50941">
        <w:t>OK</w:t>
      </w:r>
      <w:r w:rsidR="009722C2" w:rsidRPr="00F50941">
        <w:t>'</w:t>
      </w:r>
      <w:r w:rsidRPr="00F50941">
        <w:t xml:space="preserve">, </w:t>
      </w:r>
      <w:r w:rsidR="009722C2" w:rsidRPr="00F50941">
        <w:t>'</w:t>
      </w:r>
      <w:r w:rsidRPr="00F50941">
        <w:t>Enter</w:t>
      </w:r>
      <w:r w:rsidR="009722C2" w:rsidRPr="00F50941">
        <w:t>'</w:t>
      </w:r>
      <w:r w:rsidRPr="00F50941">
        <w:t xml:space="preserve">, </w:t>
      </w:r>
      <w:r w:rsidR="009722C2" w:rsidRPr="00F50941">
        <w:t>'</w:t>
      </w:r>
      <w:r w:rsidRPr="00F50941">
        <w:t>Select</w:t>
      </w:r>
      <w:r w:rsidR="009722C2" w:rsidRPr="00F50941">
        <w:t>'</w:t>
      </w:r>
      <w:r w:rsidRPr="00F50941">
        <w:t xml:space="preserve"> and </w:t>
      </w:r>
      <w:r w:rsidR="009722C2" w:rsidRPr="00F50941">
        <w:t>'</w:t>
      </w:r>
      <w:r w:rsidRPr="00F50941">
        <w:t>Return</w:t>
      </w:r>
      <w:r w:rsidR="009722C2" w:rsidRPr="00F50941">
        <w:t>'</w:t>
      </w:r>
      <w:r w:rsidRPr="00F50941">
        <w:t xml:space="preserve"> keys. The </w:t>
      </w:r>
      <w:r w:rsidR="00775540" w:rsidRPr="00F50941">
        <w:t xml:space="preserve">Select </w:t>
      </w:r>
      <w:r w:rsidRPr="00F50941">
        <w:t xml:space="preserve">event indicates that the user wishes the Broadcaster Application to take an action based on the current focus. For example, if an icon is highlighted, the </w:t>
      </w:r>
      <w:r w:rsidR="00775540" w:rsidRPr="00F50941">
        <w:t xml:space="preserve">Select </w:t>
      </w:r>
      <w:r w:rsidRPr="00F50941">
        <w:t>key code indicates that the user wishes to engage with the associated function.</w:t>
      </w:r>
    </w:p>
    <w:p w14:paraId="694292CA" w14:textId="5CAB3AAC" w:rsidR="00691867" w:rsidRPr="00F50941" w:rsidRDefault="00691867" w:rsidP="00691867">
      <w:pPr>
        <w:pStyle w:val="List"/>
      </w:pPr>
      <w:r w:rsidRPr="00F50941">
        <w:rPr>
          <w:rStyle w:val="Code-URLCharacter"/>
        </w:rPr>
        <w:t>Back</w:t>
      </w:r>
      <w:r w:rsidRPr="00F50941">
        <w:t xml:space="preserve"> – This key event is sent when the user triggers a remote-control key signaling the desire to move back a step, depending on the current Broadcaster Application state. For example, the Back event may indicate to the Broadcaster Application that activities on the current display are completed and the user wishes to return to a previous display.</w:t>
      </w:r>
      <w:r w:rsidR="001A30D8" w:rsidRPr="00F50941">
        <w:t xml:space="preserve"> </w:t>
      </w:r>
    </w:p>
    <w:p w14:paraId="24988DD5" w14:textId="7422CFEC" w:rsidR="00023853" w:rsidRPr="00F50941" w:rsidRDefault="00023853" w:rsidP="00023853">
      <w:pPr>
        <w:pStyle w:val="List"/>
      </w:pPr>
      <w:bookmarkStart w:id="3770" w:name="_Hlk56072749"/>
      <w:r w:rsidRPr="00F50941">
        <w:rPr>
          <w:rStyle w:val="Code-URLCharacter"/>
        </w:rPr>
        <w:t>BAAppear</w:t>
      </w:r>
      <w:r w:rsidRPr="00F50941">
        <w:t xml:space="preserve"> – This required object defines the Broadcaster Application </w:t>
      </w:r>
      <w:r w:rsidR="00B06D42" w:rsidRPr="00F50941">
        <w:t>"</w:t>
      </w:r>
      <w:r w:rsidRPr="00F50941">
        <w:t>launch key</w:t>
      </w:r>
      <w:r w:rsidR="00B06D42" w:rsidRPr="00F50941">
        <w:t>"</w:t>
      </w:r>
      <w:r w:rsidRPr="00F50941">
        <w:t xml:space="preserve"> label, keycode, and an optional image encoding.</w:t>
      </w:r>
    </w:p>
    <w:p w14:paraId="0B85FADA" w14:textId="1E10E676" w:rsidR="00023853" w:rsidRPr="00F50941" w:rsidRDefault="00023853" w:rsidP="00023853">
      <w:pPr>
        <w:pStyle w:val="List"/>
      </w:pPr>
      <w:r w:rsidRPr="00F50941">
        <w:rPr>
          <w:rStyle w:val="Code-URLCharacter"/>
        </w:rPr>
        <w:t>label</w:t>
      </w:r>
      <w:r w:rsidRPr="00F50941">
        <w:t xml:space="preserve"> – This required string contains text that is intended to be presented to the user that assists in defining the </w:t>
      </w:r>
      <w:r w:rsidR="00B06D42" w:rsidRPr="00F50941">
        <w:t>"</w:t>
      </w:r>
      <w:r w:rsidRPr="00F50941">
        <w:t>launch key</w:t>
      </w:r>
      <w:r w:rsidR="00B06D42" w:rsidRPr="00F50941">
        <w:t>"</w:t>
      </w:r>
      <w:r w:rsidRPr="00F50941">
        <w:t xml:space="preserve"> on the remote-control device.</w:t>
      </w:r>
    </w:p>
    <w:p w14:paraId="2DF521D6" w14:textId="0178A87F" w:rsidR="00023853" w:rsidRPr="00F50941" w:rsidRDefault="00023853" w:rsidP="00023853">
      <w:pPr>
        <w:pStyle w:val="List"/>
      </w:pPr>
      <w:r w:rsidRPr="00F50941">
        <w:rPr>
          <w:rStyle w:val="Code-URLCharacter"/>
        </w:rPr>
        <w:t>keycode</w:t>
      </w:r>
      <w:r w:rsidRPr="00F50941">
        <w:t xml:space="preserve"> – This required integer is the keycode of the </w:t>
      </w:r>
      <w:r w:rsidR="00B06D42" w:rsidRPr="00F50941">
        <w:t>"</w:t>
      </w:r>
      <w:r w:rsidRPr="00F50941">
        <w:t>launch key</w:t>
      </w:r>
      <w:r w:rsidR="00B06D42" w:rsidRPr="00F50941">
        <w:t>"</w:t>
      </w:r>
      <w:r w:rsidRPr="00F50941">
        <w:t>.</w:t>
      </w:r>
    </w:p>
    <w:p w14:paraId="2E939B23" w14:textId="560C1ED1" w:rsidR="00D71659" w:rsidRPr="00F50941" w:rsidRDefault="00023853" w:rsidP="00023853">
      <w:pPr>
        <w:pStyle w:val="List"/>
      </w:pPr>
      <w:r w:rsidRPr="00F50941">
        <w:rPr>
          <w:rStyle w:val="Code-URLCharacter"/>
        </w:rPr>
        <w:t>img</w:t>
      </w:r>
      <w:r w:rsidRPr="00F50941">
        <w:t xml:space="preserve"> – </w:t>
      </w:r>
      <w:r w:rsidR="005B0B5F" w:rsidRPr="00F50941">
        <w:t xml:space="preserve">This </w:t>
      </w:r>
      <w:r w:rsidRPr="00F50941">
        <w:t xml:space="preserve">optional string contains an encoding of an image to assist the user in locating the </w:t>
      </w:r>
      <w:r w:rsidR="00B06D42" w:rsidRPr="00F50941">
        <w:t>"</w:t>
      </w:r>
      <w:r w:rsidRPr="00F50941">
        <w:t>launch key</w:t>
      </w:r>
      <w:r w:rsidR="00B06D42" w:rsidRPr="00F50941">
        <w:t>"</w:t>
      </w:r>
      <w:r w:rsidRPr="00F50941">
        <w:t xml:space="preserve"> which may be virtual (i.e.</w:t>
      </w:r>
      <w:r w:rsidR="005B0B5F" w:rsidRPr="00F50941">
        <w:t>,</w:t>
      </w:r>
      <w:r w:rsidRPr="00F50941">
        <w:t xml:space="preserve"> not a key on the remote). The string shall conform to the </w:t>
      </w:r>
      <w:r w:rsidR="005F1C72" w:rsidRPr="00F50941">
        <w:rPr>
          <w:rStyle w:val="BodyTextChar"/>
        </w:rPr>
        <w:t xml:space="preserve">data URL scheme defined in IETF RFC 2397 </w:t>
      </w:r>
      <w:r w:rsidR="005F1C72" w:rsidRPr="00F50941">
        <w:rPr>
          <w:rStyle w:val="BodyTextChar"/>
        </w:rPr>
        <w:fldChar w:fldCharType="begin"/>
      </w:r>
      <w:r w:rsidR="005F1C72" w:rsidRPr="00F50941">
        <w:rPr>
          <w:rStyle w:val="BodyTextChar"/>
        </w:rPr>
        <w:instrText xml:space="preserve"> REF RFC2397 \r \h </w:instrText>
      </w:r>
      <w:r w:rsidR="005F1C72" w:rsidRPr="00F50941">
        <w:rPr>
          <w:rStyle w:val="BodyTextChar"/>
        </w:rPr>
      </w:r>
      <w:r w:rsidR="005F1C72" w:rsidRPr="00F50941">
        <w:rPr>
          <w:rStyle w:val="BodyTextChar"/>
        </w:rPr>
        <w:fldChar w:fldCharType="separate"/>
      </w:r>
      <w:r w:rsidR="002C5A78" w:rsidRPr="00F50941">
        <w:rPr>
          <w:rStyle w:val="BodyTextChar"/>
        </w:rPr>
        <w:t>[28]</w:t>
      </w:r>
      <w:r w:rsidR="005F1C72" w:rsidRPr="00F50941">
        <w:rPr>
          <w:rStyle w:val="BodyTextChar"/>
        </w:rPr>
        <w:fldChar w:fldCharType="end"/>
      </w:r>
      <w:r w:rsidR="005F1C72" w:rsidRPr="00F50941">
        <w:rPr>
          <w:rStyle w:val="BodyTextChar"/>
        </w:rPr>
        <w:t xml:space="preserve"> and the </w:t>
      </w:r>
      <w:r w:rsidR="00B06D42" w:rsidRPr="00F50941">
        <w:rPr>
          <w:rStyle w:val="BodyTextChar"/>
        </w:rPr>
        <w:t>"</w:t>
      </w:r>
      <w:r w:rsidR="005F1C72" w:rsidRPr="00F50941">
        <w:rPr>
          <w:rStyle w:val="BodyTextChar"/>
        </w:rPr>
        <w:t>base64</w:t>
      </w:r>
      <w:r w:rsidR="00B06D42" w:rsidRPr="00F50941">
        <w:rPr>
          <w:rStyle w:val="BodyTextChar"/>
        </w:rPr>
        <w:t>"</w:t>
      </w:r>
      <w:r w:rsidR="005F1C72" w:rsidRPr="00F50941">
        <w:rPr>
          <w:rStyle w:val="BodyTextChar"/>
        </w:rPr>
        <w:t xml:space="preserve"> encoding defined in RFC 4648 </w:t>
      </w:r>
      <w:r w:rsidR="005F1C72" w:rsidRPr="00F50941">
        <w:rPr>
          <w:rStyle w:val="BodyTextChar"/>
        </w:rPr>
        <w:fldChar w:fldCharType="begin"/>
      </w:r>
      <w:r w:rsidR="005F1C72" w:rsidRPr="00F50941">
        <w:rPr>
          <w:rStyle w:val="BodyTextChar"/>
        </w:rPr>
        <w:instrText xml:space="preserve"> REF RFC4648 \r \h </w:instrText>
      </w:r>
      <w:r w:rsidR="005F1C72" w:rsidRPr="00F50941">
        <w:rPr>
          <w:rStyle w:val="BodyTextChar"/>
        </w:rPr>
      </w:r>
      <w:r w:rsidR="005F1C72" w:rsidRPr="00F50941">
        <w:rPr>
          <w:rStyle w:val="BodyTextChar"/>
        </w:rPr>
        <w:fldChar w:fldCharType="separate"/>
      </w:r>
      <w:r w:rsidR="002C5A78" w:rsidRPr="00F50941">
        <w:rPr>
          <w:rStyle w:val="BodyTextChar"/>
        </w:rPr>
        <w:t>[27]</w:t>
      </w:r>
      <w:r w:rsidR="005F1C72" w:rsidRPr="00F50941">
        <w:rPr>
          <w:rStyle w:val="BodyTextChar"/>
        </w:rPr>
        <w:fldChar w:fldCharType="end"/>
      </w:r>
      <w:r w:rsidRPr="00F50941">
        <w:t xml:space="preserve">. The Receiver is required to support PNG, JPEG and GIF as provided in </w:t>
      </w:r>
      <w:r w:rsidRPr="00F50941">
        <w:fldChar w:fldCharType="begin"/>
      </w:r>
      <w:r w:rsidRPr="00F50941">
        <w:instrText xml:space="preserve"> REF CTA5000 \h </w:instrText>
      </w:r>
      <w:r w:rsidR="005D50F6" w:rsidRPr="00F50941">
        <w:instrText xml:space="preserve"> \* MERGEFORMAT </w:instrText>
      </w:r>
      <w:r w:rsidRPr="00F50941">
        <w:fldChar w:fldCharType="separate"/>
      </w:r>
      <w:r w:rsidR="002C5A78" w:rsidRPr="00F50941">
        <w:t>CTA-5000-G</w:t>
      </w:r>
      <w:r w:rsidRPr="00F50941">
        <w:fldChar w:fldCharType="end"/>
      </w:r>
      <w:r w:rsidRPr="00F50941">
        <w:t xml:space="preserve">, Section 3.6 </w:t>
      </w:r>
      <w:r w:rsidRPr="00F50941">
        <w:fldChar w:fldCharType="begin"/>
      </w:r>
      <w:r w:rsidRPr="00F50941">
        <w:instrText xml:space="preserve"> REF CTA5000 \r \h </w:instrText>
      </w:r>
      <w:r w:rsidR="005D50F6" w:rsidRPr="00F50941">
        <w:instrText xml:space="preserve"> \* MERGEFORMAT </w:instrText>
      </w:r>
      <w:r w:rsidRPr="00F50941">
        <w:fldChar w:fldCharType="separate"/>
      </w:r>
      <w:r w:rsidR="002C5A78" w:rsidRPr="00F50941">
        <w:t>[9]</w:t>
      </w:r>
      <w:r w:rsidRPr="00F50941">
        <w:fldChar w:fldCharType="end"/>
      </w:r>
      <w:r w:rsidRPr="00F50941">
        <w:t>.</w:t>
      </w:r>
    </w:p>
    <w:bookmarkEnd w:id="3770"/>
    <w:p w14:paraId="7E0EBD16" w14:textId="4A39A6D1" w:rsidR="007F7D20" w:rsidRPr="00F50941" w:rsidRDefault="007F7D20" w:rsidP="007F7D20">
      <w:pPr>
        <w:pStyle w:val="List"/>
      </w:pPr>
      <w:r w:rsidRPr="00F50941">
        <w:rPr>
          <w:rStyle w:val="Code-URLCharacter"/>
        </w:rPr>
        <w:t>&lt;other&gt;</w:t>
      </w:r>
      <w:r w:rsidRPr="00F50941">
        <w:t xml:space="preserve"> – These keys provide the mapping of the various key strings as described in in W3C </w:t>
      </w:r>
      <w:r w:rsidR="00B06D42" w:rsidRPr="00F50941">
        <w:t>"</w:t>
      </w:r>
      <w:r w:rsidRPr="00F50941">
        <w:t>UI Events KeyboardEvent key Values</w:t>
      </w:r>
      <w:r w:rsidR="00B06D42" w:rsidRPr="00F50941">
        <w:t>"</w:t>
      </w:r>
      <w:r w:rsidR="005B0B5F" w:rsidRPr="00F50941">
        <w:t>,</w:t>
      </w:r>
      <w:r w:rsidRPr="00F50941">
        <w:t xml:space="preserve"> Section 3 </w:t>
      </w:r>
      <w:r w:rsidRPr="00F50941">
        <w:fldChar w:fldCharType="begin"/>
      </w:r>
      <w:r w:rsidRPr="00F50941">
        <w:instrText xml:space="preserve"> REF KeyboardEvent \r \h </w:instrText>
      </w:r>
      <w:r w:rsidRPr="00F50941">
        <w:fldChar w:fldCharType="separate"/>
      </w:r>
      <w:r w:rsidR="002C5A78" w:rsidRPr="00F50941">
        <w:t>[32]</w:t>
      </w:r>
      <w:r w:rsidRPr="00F50941">
        <w:fldChar w:fldCharType="end"/>
      </w:r>
      <w:r w:rsidRPr="00F50941">
        <w:t xml:space="preserve"> to the corresponding key code. Note that any keys explicitly specified in </w:t>
      </w:r>
      <w:r w:rsidR="00023853" w:rsidRPr="00F50941">
        <w:fldChar w:fldCharType="begin"/>
      </w:r>
      <w:r w:rsidR="00023853" w:rsidRPr="00F50941">
        <w:instrText xml:space="preserve"> REF _Ref46753709 \h  \* MERGEFORMAT </w:instrText>
      </w:r>
      <w:r w:rsidR="00023853" w:rsidRPr="00F50941">
        <w:fldChar w:fldCharType="separate"/>
      </w:r>
      <w:r w:rsidR="002C5A78" w:rsidRPr="002C5A78">
        <w:rPr>
          <w:rFonts w:eastAsia="Arial Unicode MS"/>
        </w:rPr>
        <w:t xml:space="preserve">Table </w:t>
      </w:r>
      <w:r w:rsidR="002C5A78" w:rsidRPr="002C5A78">
        <w:rPr>
          <w:rFonts w:eastAsia="Arial Unicode MS"/>
          <w:noProof/>
        </w:rPr>
        <w:t>9.99</w:t>
      </w:r>
      <w:r w:rsidR="00023853" w:rsidRPr="00F50941">
        <w:fldChar w:fldCharType="end"/>
      </w:r>
      <w:r w:rsidRPr="00F50941">
        <w:t xml:space="preserve"> (e.g.</w:t>
      </w:r>
      <w:r w:rsidR="00750396" w:rsidRPr="00F50941">
        <w:t>,</w:t>
      </w:r>
      <w:r w:rsidRPr="00F50941">
        <w:t xml:space="preserve"> </w:t>
      </w:r>
      <w:r w:rsidR="00B06D42" w:rsidRPr="00F50941">
        <w:rPr>
          <w:rStyle w:val="Code-URLCharacter"/>
        </w:rPr>
        <w:t>"</w:t>
      </w:r>
      <w:r w:rsidRPr="00F50941">
        <w:rPr>
          <w:rStyle w:val="Code-URLCharacter"/>
        </w:rPr>
        <w:t>Select</w:t>
      </w:r>
      <w:r w:rsidR="00B06D42" w:rsidRPr="00F50941">
        <w:rPr>
          <w:rStyle w:val="Code-URLCharacter"/>
        </w:rPr>
        <w:t>"</w:t>
      </w:r>
      <w:r w:rsidRPr="00F50941">
        <w:t>) shall not be included again.</w:t>
      </w:r>
      <w:r w:rsidR="00023853" w:rsidRPr="00F50941">
        <w:t xml:space="preserve"> Any input key included in this mapping shall be available for request as described in Section </w:t>
      </w:r>
      <w:r w:rsidR="00023853" w:rsidRPr="00F50941">
        <w:fldChar w:fldCharType="begin"/>
      </w:r>
      <w:r w:rsidR="00023853" w:rsidRPr="00F50941">
        <w:instrText xml:space="preserve"> REF _Ref43123490 \r \h </w:instrText>
      </w:r>
      <w:r w:rsidR="00023853" w:rsidRPr="00F50941">
        <w:fldChar w:fldCharType="separate"/>
      </w:r>
      <w:r w:rsidR="002C5A78" w:rsidRPr="00F50941">
        <w:t>9.11</w:t>
      </w:r>
      <w:r w:rsidR="00023853" w:rsidRPr="00F50941">
        <w:fldChar w:fldCharType="end"/>
      </w:r>
      <w:r w:rsidR="00023853" w:rsidRPr="00F50941">
        <w:t>.</w:t>
      </w:r>
    </w:p>
    <w:p w14:paraId="54098FF4" w14:textId="42D0D3FE" w:rsidR="00CD62E1" w:rsidRPr="00F50941" w:rsidRDefault="00CD62E1" w:rsidP="00CD62E1">
      <w:pPr>
        <w:pStyle w:val="List"/>
      </w:pPr>
      <w:r w:rsidRPr="00F50941">
        <w:rPr>
          <w:rStyle w:val="Code-URLCharacter"/>
        </w:rPr>
        <w:t>deviceInfo</w:t>
      </w:r>
      <w:r w:rsidRPr="00F50941">
        <w:t xml:space="preserve"> – This optional object includes key/value pairs. The </w:t>
      </w:r>
      <w:r w:rsidRPr="00F50941">
        <w:rPr>
          <w:rStyle w:val="Code-URLCharacter"/>
        </w:rPr>
        <w:t>deviceInfo</w:t>
      </w:r>
      <w:r w:rsidRPr="00F50941">
        <w:t xml:space="preserve"> is included in the response if the request </w:t>
      </w:r>
      <w:r w:rsidR="0086087C" w:rsidRPr="00F50941">
        <w:t>includes</w:t>
      </w:r>
      <w:r w:rsidRPr="00F50941">
        <w:t xml:space="preserve"> one or more </w:t>
      </w:r>
      <w:r w:rsidRPr="00F50941">
        <w:rPr>
          <w:rStyle w:val="Code-URLCharacter"/>
        </w:rPr>
        <w:t>deviceInfoProperties</w:t>
      </w:r>
      <w:r w:rsidRPr="00F50941">
        <w:t xml:space="preserve"> strings corresponding to information the Receiver can supply.</w:t>
      </w:r>
    </w:p>
    <w:p w14:paraId="0DE46FFE" w14:textId="39D0A138" w:rsidR="00CD62E1" w:rsidRPr="00F50941" w:rsidRDefault="00CD62E1" w:rsidP="00CD62E1">
      <w:pPr>
        <w:pStyle w:val="List"/>
      </w:pPr>
      <w:r w:rsidRPr="00F50941">
        <w:rPr>
          <w:rStyle w:val="Code-URLCharacter"/>
        </w:rPr>
        <w:t>deviceId</w:t>
      </w:r>
      <w:r w:rsidRPr="00F50941">
        <w:t xml:space="preserve"> – This optional string returns a globally unique UUID as defined in RFC 4122 </w:t>
      </w:r>
      <w:r w:rsidRPr="00F50941">
        <w:fldChar w:fldCharType="begin"/>
      </w:r>
      <w:r w:rsidRPr="00F50941">
        <w:instrText xml:space="preserve"> REF rfc_4122 \r \h </w:instrText>
      </w:r>
      <w:r w:rsidRPr="00F50941">
        <w:fldChar w:fldCharType="separate"/>
      </w:r>
      <w:r w:rsidR="002C5A78" w:rsidRPr="00F50941">
        <w:t>[26]</w:t>
      </w:r>
      <w:r w:rsidRPr="00F50941">
        <w:fldChar w:fldCharType="end"/>
      </w:r>
      <w:r w:rsidRPr="00F50941">
        <w:t xml:space="preserve"> using the urn:uuid syntax when authorized for the particular Broadcaster Application. When absent, it is not supported by the Receiver. When present and all zeros (</w:t>
      </w:r>
      <w:r w:rsidR="00B06D42" w:rsidRPr="00F50941">
        <w:t>"</w:t>
      </w:r>
      <w:r w:rsidRPr="00F50941">
        <w:rPr>
          <w:rStyle w:val="Code-URLCharacter"/>
        </w:rPr>
        <w:t>urn:uuid:00000000-0000-0000-0000-000000000000</w:t>
      </w:r>
      <w:r w:rsidR="00B06D42" w:rsidRPr="00F50941">
        <w:t>"</w:t>
      </w:r>
      <w:r w:rsidRPr="00F50941">
        <w:t>), the value of the user setting to provide this identifier is disabled for the given service indicating that the user has explicitly not authorized provision of the value.</w:t>
      </w:r>
    </w:p>
    <w:p w14:paraId="0FA9096A" w14:textId="245D03BB" w:rsidR="00CD62E1" w:rsidRPr="00F50941" w:rsidRDefault="00CD62E1" w:rsidP="00CD62E1">
      <w:pPr>
        <w:pStyle w:val="List"/>
      </w:pPr>
      <w:r w:rsidRPr="00F50941">
        <w:rPr>
          <w:rStyle w:val="Code-URLCharacter"/>
        </w:rPr>
        <w:t>advertisingId</w:t>
      </w:r>
      <w:r w:rsidRPr="00F50941">
        <w:t xml:space="preserve"> – This optional string returns a globally unique UUID as defined in RFC 4122 </w:t>
      </w:r>
      <w:r w:rsidRPr="00F50941">
        <w:fldChar w:fldCharType="begin"/>
      </w:r>
      <w:r w:rsidRPr="00F50941">
        <w:instrText xml:space="preserve"> REF rfc_4122 \r \h </w:instrText>
      </w:r>
      <w:r w:rsidRPr="00F50941">
        <w:fldChar w:fldCharType="separate"/>
      </w:r>
      <w:r w:rsidR="002C5A78" w:rsidRPr="00F50941">
        <w:t>[26]</w:t>
      </w:r>
      <w:r w:rsidRPr="00F50941">
        <w:fldChar w:fldCharType="end"/>
      </w:r>
      <w:r w:rsidRPr="00F50941">
        <w:t xml:space="preserve"> using the urn:uuid syntax when authorized for the particular Broadcaster Application. When absent, it is not supported by the Receiver. When present and all zeros (</w:t>
      </w:r>
      <w:r w:rsidR="00B06D42" w:rsidRPr="00F50941">
        <w:t>"</w:t>
      </w:r>
      <w:r w:rsidRPr="00F50941">
        <w:rPr>
          <w:rStyle w:val="Code-URLCharacter"/>
        </w:rPr>
        <w:t>urn:uuid:00000000-0000-0000-0000-000000000000</w:t>
      </w:r>
      <w:r w:rsidR="00B06D42" w:rsidRPr="00F50941">
        <w:t>"</w:t>
      </w:r>
      <w:r w:rsidRPr="00F50941">
        <w:t>), the value of the user setting to provide this identifier is disabled for the given service indicating that the user has explicitly not authorized provision of the value.</w:t>
      </w:r>
    </w:p>
    <w:p w14:paraId="62DAEC71" w14:textId="7B7F0816" w:rsidR="00CD62E1" w:rsidRPr="00F50941" w:rsidRDefault="00CD62E1" w:rsidP="00CD62E1">
      <w:pPr>
        <w:pStyle w:val="List"/>
      </w:pPr>
      <w:r w:rsidRPr="00F50941">
        <w:rPr>
          <w:rStyle w:val="Code-URLCharacter"/>
        </w:rPr>
        <w:t>deviceCapabilities</w:t>
      </w:r>
      <w:r w:rsidRPr="00F50941">
        <w:t xml:space="preserve"> – This optional string describes the capabilities, or features, of the </w:t>
      </w:r>
      <w:r w:rsidR="00421425" w:rsidRPr="00F50941">
        <w:t>Receiver</w:t>
      </w:r>
      <w:r w:rsidRPr="00F50941">
        <w:t xml:space="preserve"> and shall conform to A/332, Section 5.2.2.3.3.2 </w:t>
      </w:r>
      <w:r w:rsidR="00B06D42" w:rsidRPr="00F50941">
        <w:t>"</w:t>
      </w:r>
      <w:r w:rsidRPr="00F50941">
        <w:t>Device Capabilities Syntax and Semantics</w:t>
      </w:r>
      <w:r w:rsidR="00B06D42" w:rsidRPr="00F50941">
        <w:t>"</w:t>
      </w:r>
      <w:r w:rsidRPr="00F50941">
        <w:t xml:space="preserve"> </w:t>
      </w:r>
      <w:r w:rsidRPr="00F50941">
        <w:fldChar w:fldCharType="begin"/>
      </w:r>
      <w:r w:rsidRPr="00F50941">
        <w:instrText xml:space="preserve"> REF A332 \r \h  \* MERGEFORMAT </w:instrText>
      </w:r>
      <w:r w:rsidRPr="00F50941">
        <w:fldChar w:fldCharType="separate"/>
      </w:r>
      <w:r w:rsidR="002C5A78" w:rsidRPr="00F50941">
        <w:t>[4]</w:t>
      </w:r>
      <w:r w:rsidRPr="00F50941">
        <w:fldChar w:fldCharType="end"/>
      </w:r>
      <w:r w:rsidRPr="00F50941">
        <w:t xml:space="preserve">. This is, in essence, a standardized version of the </w:t>
      </w:r>
      <w:r w:rsidRPr="00F50941">
        <w:rPr>
          <w:rStyle w:val="Code-URLCharacter"/>
        </w:rPr>
        <w:t>deviceInfo</w:t>
      </w:r>
      <w:r w:rsidRPr="00F50941">
        <w:t xml:space="preserve"> string.</w:t>
      </w:r>
    </w:p>
    <w:p w14:paraId="1FD3B8AA" w14:textId="4071093E" w:rsidR="00CD62E1" w:rsidRPr="00F50941" w:rsidRDefault="00CD62E1" w:rsidP="0021332A">
      <w:pPr>
        <w:pStyle w:val="List"/>
      </w:pPr>
      <w:bookmarkStart w:id="3771" w:name="_Hlk56072846"/>
      <w:r w:rsidRPr="00F50941">
        <w:rPr>
          <w:rStyle w:val="Code-URLCharacter"/>
        </w:rPr>
        <w:t>deviceSupportedWebSocketAPIs</w:t>
      </w:r>
      <w:r w:rsidRPr="00F50941">
        <w:t xml:space="preserve"> – This optional array of objects identifies the A/344 WebSocket API methods that the Receiver supports as described in this standard, using fully-qualified method names (e.g., </w:t>
      </w:r>
      <w:r w:rsidR="00B06D42" w:rsidRPr="00F50941">
        <w:rPr>
          <w:rStyle w:val="Code-URLCharacter"/>
        </w:rPr>
        <w:t>"</w:t>
      </w:r>
      <w:r w:rsidRPr="00F50941">
        <w:rPr>
          <w:rStyle w:val="Code-URLCharacter"/>
        </w:rPr>
        <w:t>org.atsc.query.deviceInfo</w:t>
      </w:r>
      <w:r w:rsidR="00B06D42" w:rsidRPr="00F50941">
        <w:rPr>
          <w:rStyle w:val="Code-URLCharacter"/>
        </w:rPr>
        <w:t>"</w:t>
      </w:r>
      <w:r w:rsidRPr="00F50941">
        <w:t xml:space="preserve">). The objects in the array shall be strings, </w:t>
      </w:r>
      <w:r w:rsidR="00B06D42" w:rsidRPr="00F50941">
        <w:rPr>
          <w:rStyle w:val="Code-URLCharacter"/>
        </w:rPr>
        <w:t>"</w:t>
      </w:r>
      <w:r w:rsidRPr="00F50941">
        <w:rPr>
          <w:rStyle w:val="Code-URLCharacter"/>
        </w:rPr>
        <w:t>method</w:t>
      </w:r>
      <w:r w:rsidR="00B06D42" w:rsidRPr="00F50941">
        <w:rPr>
          <w:rStyle w:val="Code-URLCharacter"/>
        </w:rPr>
        <w:t>"</w:t>
      </w:r>
      <w:r w:rsidRPr="00F50941">
        <w:t xml:space="preserve"> /</w:t>
      </w:r>
      <w:r w:rsidR="0021332A" w:rsidRPr="00F50941">
        <w:t xml:space="preserve"> </w:t>
      </w:r>
      <w:r w:rsidR="00B06D42" w:rsidRPr="00F50941">
        <w:rPr>
          <w:rStyle w:val="Code-URLCharacter"/>
        </w:rPr>
        <w:t>"</w:t>
      </w:r>
      <w:r w:rsidRPr="00F50941">
        <w:rPr>
          <w:rStyle w:val="Code-URLCharacter"/>
        </w:rPr>
        <w:t>rev</w:t>
      </w:r>
      <w:r w:rsidR="00B06D42" w:rsidRPr="00F50941">
        <w:rPr>
          <w:rStyle w:val="Code-URLCharacter"/>
        </w:rPr>
        <w:t>"</w:t>
      </w:r>
      <w:r w:rsidRPr="00F50941">
        <w:t xml:space="preserve"> objects, or a combination of strings and </w:t>
      </w:r>
      <w:r w:rsidR="00B06D42" w:rsidRPr="00F50941">
        <w:rPr>
          <w:rStyle w:val="Code-URLCharacter"/>
        </w:rPr>
        <w:t>"</w:t>
      </w:r>
      <w:r w:rsidRPr="00F50941">
        <w:rPr>
          <w:rStyle w:val="Code-URLCharacter"/>
        </w:rPr>
        <w:t>method</w:t>
      </w:r>
      <w:r w:rsidR="00B06D42" w:rsidRPr="00F50941">
        <w:rPr>
          <w:rStyle w:val="Code-URLCharacter"/>
        </w:rPr>
        <w:t>"</w:t>
      </w:r>
      <w:r w:rsidRPr="00F50941">
        <w:t xml:space="preserve"> /</w:t>
      </w:r>
      <w:r w:rsidR="0021332A" w:rsidRPr="00F50941">
        <w:t xml:space="preserve"> </w:t>
      </w:r>
      <w:r w:rsidR="00B06D42" w:rsidRPr="00F50941">
        <w:rPr>
          <w:rStyle w:val="Code-URLCharacter"/>
        </w:rPr>
        <w:t>"</w:t>
      </w:r>
      <w:r w:rsidRPr="00F50941">
        <w:rPr>
          <w:rStyle w:val="Code-URLCharacter"/>
        </w:rPr>
        <w:t>rev</w:t>
      </w:r>
      <w:r w:rsidR="00B06D42" w:rsidRPr="00F50941">
        <w:rPr>
          <w:rStyle w:val="Code-URLCharacter"/>
        </w:rPr>
        <w:t>"</w:t>
      </w:r>
      <w:r w:rsidRPr="00F50941">
        <w:t xml:space="preserve"> objects. When it is a string, each is a fully</w:t>
      </w:r>
      <w:r w:rsidR="0021332A" w:rsidRPr="00F50941">
        <w:t xml:space="preserve"> </w:t>
      </w:r>
      <w:r w:rsidRPr="00F50941">
        <w:t xml:space="preserve">qualified method name, in which case the method supported is as described in the revision of this standard as described in Section 8.2. The </w:t>
      </w:r>
      <w:r w:rsidR="00B06D42" w:rsidRPr="00F50941">
        <w:rPr>
          <w:rStyle w:val="Code-URLCharacter"/>
        </w:rPr>
        <w:t>"</w:t>
      </w:r>
      <w:r w:rsidRPr="00F50941">
        <w:rPr>
          <w:rStyle w:val="Code-URLCharacter"/>
        </w:rPr>
        <w:t>method</w:t>
      </w:r>
      <w:r w:rsidR="00B06D42" w:rsidRPr="00F50941">
        <w:rPr>
          <w:rStyle w:val="Code-URLCharacter"/>
        </w:rPr>
        <w:t>"</w:t>
      </w:r>
      <w:r w:rsidRPr="00F50941">
        <w:t xml:space="preserve"> /</w:t>
      </w:r>
      <w:r w:rsidR="0021332A" w:rsidRPr="00F50941">
        <w:t xml:space="preserve"> </w:t>
      </w:r>
      <w:r w:rsidR="00B06D42" w:rsidRPr="00F50941">
        <w:rPr>
          <w:rStyle w:val="Code-URLCharacter"/>
        </w:rPr>
        <w:t>"</w:t>
      </w:r>
      <w:r w:rsidRPr="00F50941">
        <w:rPr>
          <w:rStyle w:val="Code-URLCharacter"/>
        </w:rPr>
        <w:t>rev</w:t>
      </w:r>
      <w:r w:rsidR="00B06D42" w:rsidRPr="00F50941">
        <w:rPr>
          <w:rStyle w:val="Code-URLCharacter"/>
        </w:rPr>
        <w:t>"</w:t>
      </w:r>
      <w:r w:rsidRPr="00F50941">
        <w:t xml:space="preserve"> objects in the array shall consist of </w:t>
      </w:r>
      <w:r w:rsidR="00B06D42" w:rsidRPr="00F50941">
        <w:t>"</w:t>
      </w:r>
      <w:r w:rsidRPr="00F50941">
        <w:t>method</w:t>
      </w:r>
      <w:r w:rsidR="00B06D42" w:rsidRPr="00F50941">
        <w:t>"</w:t>
      </w:r>
      <w:r w:rsidRPr="00F50941">
        <w:t xml:space="preserve"> and optionally </w:t>
      </w:r>
      <w:r w:rsidR="00B06D42" w:rsidRPr="00F50941">
        <w:t>"</w:t>
      </w:r>
      <w:r w:rsidRPr="00F50941">
        <w:t>rev</w:t>
      </w:r>
      <w:r w:rsidR="00B06D42" w:rsidRPr="00F50941">
        <w:t>"</w:t>
      </w:r>
      <w:r w:rsidRPr="00F50941">
        <w:t xml:space="preserve"> described below.</w:t>
      </w:r>
    </w:p>
    <w:p w14:paraId="18601FD6" w14:textId="71383BE5" w:rsidR="00CD62E1" w:rsidRPr="00F50941" w:rsidRDefault="00CD62E1" w:rsidP="0021332A">
      <w:pPr>
        <w:pStyle w:val="List"/>
      </w:pPr>
      <w:r w:rsidRPr="00F50941">
        <w:rPr>
          <w:rStyle w:val="Code-URLCharacter"/>
        </w:rPr>
        <w:t xml:space="preserve">method </w:t>
      </w:r>
      <w:r w:rsidRPr="00F50941">
        <w:t xml:space="preserve">– A method that the Receiver supports as described in this standard (or another, see </w:t>
      </w:r>
      <w:r w:rsidR="00B06D42" w:rsidRPr="00F50941">
        <w:rPr>
          <w:rStyle w:val="Code-URLCharacter"/>
        </w:rPr>
        <w:t>"</w:t>
      </w:r>
      <w:r w:rsidRPr="00F50941">
        <w:rPr>
          <w:rStyle w:val="Code-URLCharacter"/>
        </w:rPr>
        <w:t>rev</w:t>
      </w:r>
      <w:r w:rsidR="00B06D42" w:rsidRPr="00F50941">
        <w:rPr>
          <w:rStyle w:val="Code-URLCharacter"/>
        </w:rPr>
        <w:t>"</w:t>
      </w:r>
      <w:r w:rsidRPr="00F50941">
        <w:t xml:space="preserve"> below), using a fully-qualified method name.</w:t>
      </w:r>
    </w:p>
    <w:p w14:paraId="3AB2128F" w14:textId="387E5463" w:rsidR="00CD62E1" w:rsidRPr="00F50941" w:rsidRDefault="00CD62E1" w:rsidP="0021332A">
      <w:pPr>
        <w:pStyle w:val="List"/>
      </w:pPr>
      <w:r w:rsidRPr="00F50941">
        <w:rPr>
          <w:rStyle w:val="Code-URLCharacter"/>
        </w:rPr>
        <w:t xml:space="preserve">rev </w:t>
      </w:r>
      <w:r w:rsidRPr="00F50941">
        <w:t xml:space="preserve">– This optional field identifies that the method is supported per a specific revision of A/344, formatted as described in Section </w:t>
      </w:r>
      <w:r w:rsidR="0069330B" w:rsidRPr="00F50941">
        <w:fldChar w:fldCharType="begin"/>
      </w:r>
      <w:r w:rsidR="0069330B" w:rsidRPr="00F50941">
        <w:instrText xml:space="preserve"> REF _Ref46913600 \r \h </w:instrText>
      </w:r>
      <w:r w:rsidR="004851F5" w:rsidRPr="00F50941">
        <w:instrText xml:space="preserve"> \* MERGEFORMAT </w:instrText>
      </w:r>
      <w:r w:rsidR="0069330B" w:rsidRPr="00F50941">
        <w:fldChar w:fldCharType="separate"/>
      </w:r>
      <w:r w:rsidR="002C5A78" w:rsidRPr="00F50941">
        <w:t>8.2</w:t>
      </w:r>
      <w:r w:rsidR="0069330B" w:rsidRPr="00F50941">
        <w:fldChar w:fldCharType="end"/>
      </w:r>
      <w:r w:rsidRPr="00F50941">
        <w:t xml:space="preserve"> Interface Bindings, the </w:t>
      </w:r>
      <w:r w:rsidR="00B06D42" w:rsidRPr="00F50941">
        <w:rPr>
          <w:rStyle w:val="Code-URLCharacter"/>
        </w:rPr>
        <w:t>"</w:t>
      </w:r>
      <w:r w:rsidRPr="00F50941">
        <w:rPr>
          <w:rStyle w:val="Code-URLCharacter"/>
        </w:rPr>
        <w:t>rev=</w:t>
      </w:r>
      <w:r w:rsidR="00B06D42" w:rsidRPr="00F50941">
        <w:rPr>
          <w:rStyle w:val="Code-URLCharacter"/>
        </w:rPr>
        <w:t>"</w:t>
      </w:r>
      <w:r w:rsidRPr="00F50941">
        <w:t xml:space="preserve"> structure. If this field is not present, the identified version is as described in Section </w:t>
      </w:r>
      <w:r w:rsidR="00F84510" w:rsidRPr="00F50941">
        <w:fldChar w:fldCharType="begin"/>
      </w:r>
      <w:r w:rsidR="00F84510" w:rsidRPr="00F50941">
        <w:instrText xml:space="preserve"> REF _Ref46913600 \r \h </w:instrText>
      </w:r>
      <w:r w:rsidR="004851F5" w:rsidRPr="00F50941">
        <w:instrText xml:space="preserve"> \* MERGEFORMAT </w:instrText>
      </w:r>
      <w:r w:rsidR="00F84510" w:rsidRPr="00F50941">
        <w:fldChar w:fldCharType="separate"/>
      </w:r>
      <w:r w:rsidR="002C5A78" w:rsidRPr="00F50941">
        <w:t>8.2</w:t>
      </w:r>
      <w:r w:rsidR="00F84510" w:rsidRPr="00F50941">
        <w:fldChar w:fldCharType="end"/>
      </w:r>
      <w:r w:rsidRPr="00F50941">
        <w:t xml:space="preserve">, in the </w:t>
      </w:r>
      <w:r w:rsidR="00B06D42" w:rsidRPr="00F50941">
        <w:rPr>
          <w:rStyle w:val="Code-URLCharacter"/>
        </w:rPr>
        <w:t>"</w:t>
      </w:r>
      <w:r w:rsidR="00F84510" w:rsidRPr="00F50941">
        <w:rPr>
          <w:rStyle w:val="Code-URLCharacter"/>
        </w:rPr>
        <w:t>rev=</w:t>
      </w:r>
      <w:r w:rsidR="00B06D42" w:rsidRPr="00F50941">
        <w:rPr>
          <w:rStyle w:val="Code-URLCharacter"/>
        </w:rPr>
        <w:t>"</w:t>
      </w:r>
      <w:r w:rsidRPr="00F50941">
        <w:t xml:space="preserve"> parameter.</w:t>
      </w:r>
    </w:p>
    <w:p w14:paraId="3936F7B0" w14:textId="57EFFF78" w:rsidR="0021332A" w:rsidRPr="00F50941" w:rsidRDefault="00CD62E1" w:rsidP="00F84510">
      <w:pPr>
        <w:pStyle w:val="List"/>
      </w:pPr>
      <w:r w:rsidRPr="00F50941">
        <w:rPr>
          <w:rStyle w:val="Code-URLCharacter"/>
        </w:rPr>
        <w:t>deviceSupportedDRMs</w:t>
      </w:r>
      <w:r w:rsidRPr="00F50941">
        <w:t xml:space="preserve"> – This optional array of strings identifies the DRM systems that the </w:t>
      </w:r>
      <w:r w:rsidR="00421425" w:rsidRPr="00F50941">
        <w:t>Receiver</w:t>
      </w:r>
      <w:r w:rsidRPr="00F50941">
        <w:t xml:space="preserve"> supports</w:t>
      </w:r>
      <w:r w:rsidR="00F84510" w:rsidRPr="00F50941">
        <w:t>.</w:t>
      </w:r>
      <w:r w:rsidRPr="00F50941">
        <w:t xml:space="preserve"> </w:t>
      </w:r>
      <w:r w:rsidR="00F84510" w:rsidRPr="00F50941">
        <w:t>E</w:t>
      </w:r>
      <w:r w:rsidRPr="00F50941">
        <w:t xml:space="preserve">ach string shall be a DRM system id URN in the form of </w:t>
      </w:r>
      <w:r w:rsidR="00B06D42" w:rsidRPr="00F50941">
        <w:rPr>
          <w:rStyle w:val="Code-URLCharacter"/>
        </w:rPr>
        <w:t>"</w:t>
      </w:r>
      <w:r w:rsidRPr="00F50941">
        <w:rPr>
          <w:rStyle w:val="Code-URLCharacter"/>
        </w:rPr>
        <w:t>urn:uuid:&lt;uuid&gt;</w:t>
      </w:r>
      <w:r w:rsidR="00B06D42" w:rsidRPr="00F50941">
        <w:rPr>
          <w:rStyle w:val="Code-URLCharacter"/>
        </w:rPr>
        <w:t>"</w:t>
      </w:r>
      <w:r w:rsidRPr="00F50941">
        <w:t xml:space="preserve">, such as described in </w:t>
      </w:r>
      <w:r w:rsidR="00B06D42" w:rsidRPr="00F50941">
        <w:t>"</w:t>
      </w:r>
      <w:r w:rsidRPr="00F50941">
        <w:t>Protection System-Specific Identifiers</w:t>
      </w:r>
      <w:r w:rsidR="00B06D42" w:rsidRPr="00F50941">
        <w:t>"</w:t>
      </w:r>
      <w:r w:rsidRPr="00F50941">
        <w:t xml:space="preserve"> at </w:t>
      </w:r>
      <w:r w:rsidR="00F84510" w:rsidRPr="00F50941">
        <w:fldChar w:fldCharType="begin"/>
      </w:r>
      <w:r w:rsidR="00F84510" w:rsidRPr="00F50941">
        <w:instrText xml:space="preserve"> REF DASH_Content_Protection \r \h </w:instrText>
      </w:r>
      <w:r w:rsidR="005B7728" w:rsidRPr="00F50941">
        <w:instrText xml:space="preserve"> \* MERGEFORMAT </w:instrText>
      </w:r>
      <w:r w:rsidR="00F84510" w:rsidRPr="00F50941">
        <w:fldChar w:fldCharType="separate"/>
      </w:r>
      <w:r w:rsidR="002C5A78" w:rsidRPr="00F50941">
        <w:t>[43]</w:t>
      </w:r>
      <w:r w:rsidR="00F84510" w:rsidRPr="00F50941">
        <w:fldChar w:fldCharType="end"/>
      </w:r>
      <w:r w:rsidRPr="00F50941">
        <w:t>.</w:t>
      </w:r>
    </w:p>
    <w:bookmarkEnd w:id="3771"/>
    <w:p w14:paraId="7E923030" w14:textId="001B8117" w:rsidR="006B7CCC" w:rsidRPr="00F50941" w:rsidRDefault="006B7CCC" w:rsidP="00274DE5">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30FB3C26" w14:textId="77777777" w:rsidR="00C73C2B" w:rsidRPr="00F50941" w:rsidRDefault="00C73C2B" w:rsidP="00C73C2B">
      <w:pPr>
        <w:pStyle w:val="ListBullet"/>
      </w:pPr>
      <w:r w:rsidRPr="00F50941">
        <w:t>None – There are no errors specific to this API.</w:t>
      </w:r>
    </w:p>
    <w:p w14:paraId="70AB1E33" w14:textId="76947AC6" w:rsidR="00AB4B26" w:rsidRPr="00F50941" w:rsidRDefault="00AB4B26" w:rsidP="00274DE5">
      <w:pPr>
        <w:pStyle w:val="BodyText"/>
        <w:spacing w:after="240"/>
      </w:pPr>
      <w:r w:rsidRPr="00F50941">
        <w:t>For example, a query from the Broadcaster Application may look like this: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F50941" w14:paraId="3D0D8720" w14:textId="77777777" w:rsidTr="00917070">
        <w:trPr>
          <w:cantSplit/>
          <w:jc w:val="center"/>
        </w:trPr>
        <w:tc>
          <w:tcPr>
            <w:tcW w:w="0" w:type="auto"/>
            <w:hideMark/>
          </w:tcPr>
          <w:p w14:paraId="0796BE41" w14:textId="13CBA701" w:rsidR="00490DFD" w:rsidRPr="0051664F" w:rsidRDefault="00490DFD" w:rsidP="00B613EA">
            <w:pPr>
              <w:pStyle w:val="SchemaJSONExamples"/>
              <w:keepNext w:val="0"/>
            </w:pPr>
            <w:r w:rsidRPr="00BE4575">
              <w:rPr>
                <w:rFonts w:eastAsia="Courier New"/>
              </w:rPr>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t xml:space="preserve"> </w:t>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w:t>
            </w:r>
            <w:r w:rsidR="00054F59">
              <w:rPr>
                <w:color w:val="0000FF"/>
              </w:rPr>
              <w:t>2</w:t>
            </w:r>
            <w:r w:rsidRPr="00C82153">
              <w:rPr>
                <w:color w:val="000096"/>
              </w:rPr>
              <w:br/>
            </w:r>
            <w:r w:rsidRPr="00BE4575">
              <w:rPr>
                <w:color w:val="960000"/>
              </w:rPr>
              <w:t>}</w:t>
            </w:r>
          </w:p>
        </w:tc>
      </w:tr>
    </w:tbl>
    <w:p w14:paraId="2AF4CE22" w14:textId="51D9F925" w:rsidR="00AB4B26" w:rsidRPr="00F50941" w:rsidRDefault="00AB4B26" w:rsidP="00274DE5">
      <w:pPr>
        <w:pStyle w:val="BodyText"/>
        <w:spacing w:before="240" w:after="240"/>
      </w:pPr>
      <w:r w:rsidRPr="00F50941">
        <w:t xml:space="preserve">A Receiver manufactured by the </w:t>
      </w:r>
      <w:r w:rsidR="00B06D42" w:rsidRPr="00F50941">
        <w:t>"</w:t>
      </w:r>
      <w:r w:rsidRPr="00F50941">
        <w:t>Acme</w:t>
      </w:r>
      <w:r w:rsidR="00B06D42" w:rsidRPr="00F50941">
        <w:t>"</w:t>
      </w:r>
      <w:r w:rsidRPr="00F50941">
        <w:t xml:space="preserve"> company with model number </w:t>
      </w:r>
      <w:r w:rsidR="00B06D42" w:rsidRPr="00F50941">
        <w:t>"</w:t>
      </w:r>
      <w:r w:rsidRPr="00F50941">
        <w:t>A300</w:t>
      </w:r>
      <w:r w:rsidR="00B06D42" w:rsidRPr="00F50941">
        <w:t>"</w:t>
      </w:r>
      <w:r w:rsidRPr="00F50941">
        <w:t xml:space="preserve">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F50941" w14:paraId="6FEEBFCF" w14:textId="77777777" w:rsidTr="00917070">
        <w:trPr>
          <w:cantSplit/>
          <w:jc w:val="center"/>
        </w:trPr>
        <w:tc>
          <w:tcPr>
            <w:tcW w:w="0" w:type="auto"/>
            <w:hideMark/>
          </w:tcPr>
          <w:p w14:paraId="7E467476" w14:textId="68AA7415" w:rsidR="00490DFD" w:rsidRPr="0051664F" w:rsidRDefault="00490DFD" w:rsidP="00CD62E1">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51664F">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51664F">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21332A">
              <w:t xml:space="preserve"> </w:t>
            </w:r>
            <w:r w:rsidRPr="00C82153">
              <w:t xml:space="preserve">  </w:t>
            </w:r>
            <w:r w:rsidR="00B06D42">
              <w:rPr>
                <w:color w:val="1E6496"/>
              </w:rPr>
              <w:t>"</w:t>
            </w:r>
            <w:r w:rsidRPr="0051664F">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21332A">
              <w:t xml:space="preserve"> </w:t>
            </w:r>
            <w:r w:rsidRPr="00C82153">
              <w:t xml:space="preserve">    </w:t>
            </w:r>
            <w:r w:rsidR="00B06D42">
              <w:rPr>
                <w:color w:val="1E6496"/>
              </w:rPr>
              <w:t>"</w:t>
            </w:r>
            <w:r w:rsidRPr="0051664F">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691867" w:rsidRPr="00593AE6">
              <w:rPr>
                <w:color w:val="640032"/>
              </w:rPr>
              <w:t>,</w:t>
            </w:r>
            <w:r w:rsidR="00691867">
              <w:rPr>
                <w:color w:val="0000FF"/>
              </w:rPr>
              <w:br/>
            </w:r>
            <w:r w:rsidR="00691867" w:rsidRPr="00C82153">
              <w:t xml:space="preserve">  </w:t>
            </w:r>
            <w:r w:rsidR="0021332A">
              <w:t xml:space="preserve"> </w:t>
            </w:r>
            <w:r w:rsidR="00691867" w:rsidRPr="00C82153">
              <w:t xml:space="preserve">    </w:t>
            </w:r>
            <w:r w:rsidR="00B06D42">
              <w:rPr>
                <w:color w:val="1E6496"/>
              </w:rPr>
              <w:t>"</w:t>
            </w:r>
            <w:r w:rsidR="00691867">
              <w:rPr>
                <w:color w:val="1E6496"/>
              </w:rPr>
              <w:t>deviceInput</w:t>
            </w:r>
            <w:r w:rsidR="00B06D42">
              <w:rPr>
                <w:color w:val="1E6496"/>
              </w:rPr>
              <w:t>"</w:t>
            </w:r>
            <w:r w:rsidR="00691867" w:rsidRPr="00C82153">
              <w:rPr>
                <w:color w:val="640032"/>
              </w:rPr>
              <w:t>:</w:t>
            </w:r>
            <w:r w:rsidR="00691867" w:rsidRPr="00C82153">
              <w:t xml:space="preserve"> </w:t>
            </w:r>
            <w:r w:rsidR="00691867" w:rsidRPr="00CD62E1">
              <w:rPr>
                <w:color w:val="960000"/>
              </w:rPr>
              <w:t>{</w:t>
            </w:r>
            <w:r w:rsidR="00691867">
              <w:br/>
            </w:r>
            <w:r w:rsidR="00691867" w:rsidRPr="00C82153">
              <w:t xml:space="preserve">          </w:t>
            </w:r>
            <w:r w:rsidR="00B06D42">
              <w:rPr>
                <w:color w:val="1E6496"/>
              </w:rPr>
              <w:t>"</w:t>
            </w:r>
            <w:r w:rsidR="00691867" w:rsidRPr="00593AE6">
              <w:rPr>
                <w:color w:val="1E6496"/>
              </w:rPr>
              <w:t>ArrowUp</w:t>
            </w:r>
            <w:r w:rsidR="00B06D42">
              <w:rPr>
                <w:color w:val="1E6496"/>
              </w:rPr>
              <w:t>"</w:t>
            </w:r>
            <w:r w:rsidR="00691867" w:rsidRPr="00593AE6">
              <w:rPr>
                <w:color w:val="640032"/>
              </w:rPr>
              <w:t>:</w:t>
            </w:r>
            <w:r w:rsidR="00691867">
              <w:rPr>
                <w:color w:val="0000FF"/>
              </w:rPr>
              <w:t xml:space="preserve"> 38</w:t>
            </w:r>
            <w:r w:rsidR="00691867" w:rsidRPr="00593AE6">
              <w:rPr>
                <w:color w:val="640032"/>
              </w:rPr>
              <w:t>,</w:t>
            </w:r>
            <w:r w:rsidR="00691867">
              <w:rPr>
                <w:color w:val="0000FF"/>
              </w:rPr>
              <w:br/>
            </w:r>
            <w:r w:rsidR="00691867" w:rsidRPr="00C82153">
              <w:t xml:space="preserve">          </w:t>
            </w:r>
            <w:r w:rsidR="00B06D42">
              <w:rPr>
                <w:color w:val="1E6496"/>
              </w:rPr>
              <w:t>"</w:t>
            </w:r>
            <w:r w:rsidR="00691867">
              <w:rPr>
                <w:color w:val="1E6496"/>
              </w:rPr>
              <w:t>ArrowDown</w:t>
            </w:r>
            <w:r w:rsidR="00B06D42">
              <w:rPr>
                <w:color w:val="1E6496"/>
              </w:rPr>
              <w:t>"</w:t>
            </w:r>
            <w:r w:rsidR="00691867" w:rsidRPr="00C82153">
              <w:rPr>
                <w:color w:val="640032"/>
              </w:rPr>
              <w:t>:</w:t>
            </w:r>
            <w:r w:rsidR="00691867" w:rsidRPr="00267FE3">
              <w:rPr>
                <w:color w:val="0000FF"/>
              </w:rPr>
              <w:t xml:space="preserve"> </w:t>
            </w:r>
            <w:r w:rsidR="00691867">
              <w:rPr>
                <w:color w:val="0000FF"/>
              </w:rPr>
              <w:t>40</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ArrowRight</w:t>
            </w:r>
            <w:r w:rsidR="00B06D42">
              <w:rPr>
                <w:color w:val="1E6496"/>
              </w:rPr>
              <w:t>"</w:t>
            </w:r>
            <w:r w:rsidR="00691867" w:rsidRPr="00C82153">
              <w:rPr>
                <w:color w:val="640032"/>
              </w:rPr>
              <w:t>:</w:t>
            </w:r>
            <w:r w:rsidR="00691867" w:rsidRPr="00267FE3">
              <w:rPr>
                <w:color w:val="0000FF"/>
              </w:rPr>
              <w:t xml:space="preserve"> </w:t>
            </w:r>
            <w:r w:rsidR="00691867">
              <w:rPr>
                <w:color w:val="0000FF"/>
              </w:rPr>
              <w:t>39</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ArrowLeft</w:t>
            </w:r>
            <w:r w:rsidR="00B06D42">
              <w:rPr>
                <w:color w:val="1E6496"/>
              </w:rPr>
              <w:t>"</w:t>
            </w:r>
            <w:r w:rsidR="00691867" w:rsidRPr="00C82153">
              <w:rPr>
                <w:color w:val="640032"/>
              </w:rPr>
              <w:t>:</w:t>
            </w:r>
            <w:r w:rsidR="00691867" w:rsidRPr="00267FE3">
              <w:rPr>
                <w:color w:val="0000FF"/>
              </w:rPr>
              <w:t xml:space="preserve"> </w:t>
            </w:r>
            <w:r w:rsidR="00691867">
              <w:rPr>
                <w:color w:val="0000FF"/>
              </w:rPr>
              <w:t>37</w:t>
            </w:r>
            <w:r w:rsidR="00691867" w:rsidRPr="00CD62E1">
              <w:rPr>
                <w:color w:val="640032"/>
              </w:rPr>
              <w:t>,</w:t>
            </w:r>
            <w:r w:rsidR="00691867">
              <w:rPr>
                <w:color w:val="0000FF"/>
              </w:rPr>
              <w:br/>
            </w:r>
            <w:r w:rsidR="00691867" w:rsidRPr="00C82153">
              <w:t xml:space="preserve">          </w:t>
            </w:r>
            <w:r w:rsidR="00B06D42">
              <w:rPr>
                <w:color w:val="1E6496"/>
              </w:rPr>
              <w:t>"</w:t>
            </w:r>
            <w:r w:rsidR="00691867">
              <w:rPr>
                <w:color w:val="1E6496"/>
              </w:rPr>
              <w:t>Select</w:t>
            </w:r>
            <w:r w:rsidR="00B06D42">
              <w:rPr>
                <w:color w:val="1E6496"/>
              </w:rPr>
              <w:t>"</w:t>
            </w:r>
            <w:r w:rsidR="00691867" w:rsidRPr="00C82153">
              <w:rPr>
                <w:color w:val="640032"/>
              </w:rPr>
              <w:t>:</w:t>
            </w:r>
            <w:r w:rsidR="00691867" w:rsidRPr="00267FE3">
              <w:rPr>
                <w:color w:val="0000FF"/>
              </w:rPr>
              <w:t xml:space="preserve"> </w:t>
            </w:r>
            <w:r w:rsidR="00691867">
              <w:rPr>
                <w:color w:val="0000FF"/>
              </w:rPr>
              <w:t>13</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Back</w:t>
            </w:r>
            <w:r w:rsidR="00B06D42">
              <w:rPr>
                <w:color w:val="1E6496"/>
              </w:rPr>
              <w:t>"</w:t>
            </w:r>
            <w:r w:rsidR="00691867" w:rsidRPr="00C82153">
              <w:rPr>
                <w:color w:val="640032"/>
              </w:rPr>
              <w:t>:</w:t>
            </w:r>
            <w:r w:rsidR="00691867" w:rsidRPr="00267FE3">
              <w:rPr>
                <w:color w:val="0000FF"/>
              </w:rPr>
              <w:t xml:space="preserve"> </w:t>
            </w:r>
            <w:r w:rsidR="00691867">
              <w:rPr>
                <w:color w:val="0000FF"/>
              </w:rPr>
              <w:t>46</w:t>
            </w:r>
            <w:r w:rsidR="00691867" w:rsidRPr="00267FE3">
              <w:rPr>
                <w:color w:val="0000FF"/>
              </w:rPr>
              <w:t>1</w:t>
            </w:r>
            <w:r w:rsidR="00023853" w:rsidRPr="00C82153">
              <w:rPr>
                <w:color w:val="640032"/>
              </w:rPr>
              <w:t>,</w:t>
            </w:r>
            <w:r w:rsidR="00691867">
              <w:rPr>
                <w:color w:val="0000FF"/>
              </w:rPr>
              <w:br/>
            </w:r>
            <w:r w:rsidR="00023853" w:rsidRPr="00A56526">
              <w:rPr>
                <w:color w:val="0000FF"/>
              </w:rPr>
              <w:t xml:space="preserve">          </w:t>
            </w:r>
            <w:r w:rsidR="00B06D42">
              <w:rPr>
                <w:color w:val="1E6496"/>
              </w:rPr>
              <w:t>"</w:t>
            </w:r>
            <w:r w:rsidR="00023853" w:rsidRPr="00023853">
              <w:rPr>
                <w:color w:val="1E6496"/>
              </w:rPr>
              <w:t>BAAppear</w:t>
            </w:r>
            <w:r w:rsidR="00B06D42">
              <w:rPr>
                <w:color w:val="1E6496"/>
              </w:rPr>
              <w:t>"</w:t>
            </w:r>
            <w:r w:rsidR="00023853" w:rsidRPr="00023853">
              <w:rPr>
                <w:color w:val="640032"/>
              </w:rPr>
              <w:t>: {</w:t>
            </w:r>
            <w:r w:rsidR="00023853">
              <w:rPr>
                <w:color w:val="0000FF"/>
              </w:rPr>
              <w:br/>
            </w:r>
            <w:r w:rsidR="00023853" w:rsidRPr="00A56526">
              <w:rPr>
                <w:color w:val="0000FF"/>
              </w:rPr>
              <w:t xml:space="preserve">              </w:t>
            </w:r>
            <w:r w:rsidR="00B06D42">
              <w:rPr>
                <w:color w:val="1E6496"/>
              </w:rPr>
              <w:t>"</w:t>
            </w:r>
            <w:r w:rsidR="00023853" w:rsidRPr="00023853">
              <w:rPr>
                <w:color w:val="1E6496"/>
              </w:rPr>
              <w:t>label</w:t>
            </w:r>
            <w:r w:rsidR="00B06D42">
              <w:rPr>
                <w:color w:val="1E6496"/>
              </w:rPr>
              <w:t>"</w:t>
            </w:r>
            <w:r w:rsidR="00023853" w:rsidRPr="00023853">
              <w:rPr>
                <w:color w:val="640032"/>
              </w:rPr>
              <w:t xml:space="preserve">: </w:t>
            </w:r>
            <w:r w:rsidR="00B06D42">
              <w:rPr>
                <w:color w:val="0000FF"/>
              </w:rPr>
              <w:t>"</w:t>
            </w:r>
            <w:r w:rsidR="00023853" w:rsidRPr="0010036A">
              <w:rPr>
                <w:color w:val="0000FF"/>
              </w:rPr>
              <w:t>NextGen App</w:t>
            </w:r>
            <w:r w:rsidR="00B06D42">
              <w:rPr>
                <w:color w:val="0000FF"/>
              </w:rPr>
              <w:t>"</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keycode</w:t>
            </w:r>
            <w:r w:rsidR="00B06D42">
              <w:rPr>
                <w:color w:val="1E6496"/>
              </w:rPr>
              <w:t>"</w:t>
            </w:r>
            <w:r w:rsidR="00023853" w:rsidRPr="00023853">
              <w:rPr>
                <w:color w:val="640032"/>
              </w:rPr>
              <w:t xml:space="preserve">: </w:t>
            </w:r>
            <w:r w:rsidR="00023853" w:rsidRPr="0010036A">
              <w:rPr>
                <w:color w:val="0000FF"/>
              </w:rPr>
              <w:t>500</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img</w:t>
            </w:r>
            <w:r w:rsidR="00B06D42">
              <w:rPr>
                <w:color w:val="1E6496"/>
              </w:rPr>
              <w:t>"</w:t>
            </w:r>
            <w:r w:rsidR="00023853" w:rsidRPr="00023853">
              <w:rPr>
                <w:color w:val="640032"/>
              </w:rPr>
              <w:t xml:space="preserve">: </w:t>
            </w:r>
            <w:r w:rsidR="00B06D42">
              <w:rPr>
                <w:color w:val="0000FF"/>
              </w:rPr>
              <w:t>"</w:t>
            </w:r>
            <w:r w:rsidR="00023853" w:rsidRPr="0010036A">
              <w:rPr>
                <w:color w:val="0000FF"/>
              </w:rPr>
              <w:t>data:image/jpeg;base64,/9j/4AAQSkZJRgABAQAAAQABAAD==</w:t>
            </w:r>
            <w:r w:rsidR="00B06D42">
              <w:rPr>
                <w:color w:val="0000FF"/>
              </w:rPr>
              <w:t>"</w:t>
            </w:r>
            <w:r w:rsidR="00023853">
              <w:rPr>
                <w:color w:val="0000FF"/>
              </w:rPr>
              <w:br/>
            </w:r>
            <w:r w:rsidR="00023853" w:rsidRPr="00023853">
              <w:rPr>
                <w:color w:val="640032"/>
              </w:rPr>
              <w:t xml:space="preserve">          }</w:t>
            </w:r>
            <w:r w:rsidR="00023853" w:rsidRPr="00023853">
              <w:rPr>
                <w:color w:val="640032"/>
              </w:rPr>
              <w:br/>
            </w:r>
            <w:r w:rsidR="00691867" w:rsidRPr="00C82153">
              <w:t xml:space="preserve">    </w:t>
            </w:r>
            <w:r w:rsidR="0021332A">
              <w:t xml:space="preserve"> </w:t>
            </w:r>
            <w:r w:rsidR="00691867" w:rsidRPr="00C82153">
              <w:t xml:space="preserve">  </w:t>
            </w:r>
            <w:r w:rsidR="00691867" w:rsidRPr="00C82153">
              <w:rPr>
                <w:color w:val="960000"/>
              </w:rPr>
              <w:t>}</w:t>
            </w:r>
            <w:r w:rsidR="00CD62E1" w:rsidRPr="00C82153">
              <w:rPr>
                <w:color w:val="640032"/>
              </w:rPr>
              <w:t>,</w:t>
            </w:r>
            <w:r w:rsidRPr="00C82153">
              <w:br/>
            </w:r>
            <w:r w:rsidR="00CD62E1">
              <w:t xml:space="preserve">    </w:t>
            </w:r>
            <w:r w:rsidR="0021332A">
              <w:t xml:space="preserve"> </w:t>
            </w:r>
            <w:r w:rsidR="00CD62E1">
              <w:t xml:space="preserve">  </w:t>
            </w:r>
            <w:r w:rsidR="00B06D42">
              <w:rPr>
                <w:color w:val="1E6496"/>
              </w:rPr>
              <w:t>"</w:t>
            </w:r>
            <w:r w:rsidR="00CD62E1" w:rsidRPr="00CD62E1">
              <w:rPr>
                <w:color w:val="1E6496"/>
              </w:rPr>
              <w:t>deviceSupportedWebSocketAPIs</w:t>
            </w:r>
            <w:r w:rsidR="00B06D42">
              <w:rPr>
                <w:color w:val="1E6496"/>
              </w:rPr>
              <w:t>"</w:t>
            </w:r>
            <w:r w:rsidR="00CD62E1" w:rsidRPr="00CD62E1">
              <w:rPr>
                <w:color w:val="640032"/>
              </w:rPr>
              <w:t>: [</w:t>
            </w:r>
            <w:r w:rsidR="00CD62E1">
              <w:rPr>
                <w:color w:val="640032"/>
              </w:rPr>
              <w:br/>
              <w:t xml:space="preserve">          </w:t>
            </w:r>
            <w:r w:rsidR="00B06D42">
              <w:rPr>
                <w:color w:val="0000FF"/>
              </w:rPr>
              <w:t>"</w:t>
            </w:r>
            <w:r w:rsidR="00CD62E1" w:rsidRPr="00CD62E1">
              <w:rPr>
                <w:color w:val="0000FF"/>
              </w:rPr>
              <w:t>org.atsc.query.ratingLevel</w:t>
            </w:r>
            <w:r w:rsidR="00B06D42">
              <w:rPr>
                <w:color w:val="0000FF"/>
              </w:rPr>
              <w:t>"</w:t>
            </w:r>
            <w:r w:rsidR="00CD62E1" w:rsidRPr="00CD62E1">
              <w:rPr>
                <w:color w:val="640032"/>
              </w:rPr>
              <w:t>,</w:t>
            </w:r>
            <w:r w:rsidR="00CD62E1">
              <w:rPr>
                <w:color w:val="640032"/>
              </w:rPr>
              <w:br/>
            </w:r>
            <w:r w:rsidR="00CD62E1">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w:t>
            </w:r>
            <w:r w:rsidR="00CD62E1">
              <w:t xml:space="preserve"> </w:t>
            </w:r>
            <w:r w:rsidR="00B06D42">
              <w:rPr>
                <w:color w:val="0000FF"/>
              </w:rPr>
              <w:t>"</w:t>
            </w:r>
            <w:r w:rsidR="00CD62E1" w:rsidRPr="00CD62E1">
              <w:rPr>
                <w:color w:val="0000FF"/>
              </w:rPr>
              <w:t>org.atsc.query.service</w:t>
            </w:r>
            <w:r w:rsidR="00B06D42">
              <w:rPr>
                <w:color w:val="0000FF"/>
              </w:rPr>
              <w:t>"</w:t>
            </w:r>
            <w:r w:rsidR="00CD62E1" w:rsidRPr="00CD62E1">
              <w:rPr>
                <w:color w:val="640032"/>
              </w:rPr>
              <w:t>,</w:t>
            </w:r>
            <w:r w:rsidR="00CD62E1">
              <w:t xml:space="preserve"> </w:t>
            </w:r>
            <w:r w:rsidR="00B06D42">
              <w:rPr>
                <w:color w:val="1E6496"/>
              </w:rPr>
              <w:t>"</w:t>
            </w:r>
            <w:r w:rsidR="00CD62E1" w:rsidRPr="00CD62E1">
              <w:rPr>
                <w:color w:val="1E6496"/>
              </w:rPr>
              <w:t>rev</w:t>
            </w:r>
            <w:r w:rsidR="00B06D42">
              <w:rPr>
                <w:color w:val="1E6496"/>
              </w:rPr>
              <w:t>"</w:t>
            </w:r>
            <w:r w:rsidR="00CD62E1" w:rsidRPr="00CD62E1">
              <w:rPr>
                <w:color w:val="640032"/>
              </w:rPr>
              <w:t>:</w:t>
            </w:r>
            <w:r w:rsidR="00CD62E1">
              <w:t xml:space="preserve"> </w:t>
            </w:r>
            <w:r w:rsidR="00B06D42">
              <w:rPr>
                <w:color w:val="0000FF"/>
              </w:rPr>
              <w:t>"</w:t>
            </w:r>
            <w:r w:rsidR="00CD62E1" w:rsidRPr="00CD62E1">
              <w:rPr>
                <w:color w:val="0000FF"/>
              </w:rPr>
              <w:t>20190502</w:t>
            </w:r>
            <w:r w:rsidR="00B06D42">
              <w:rPr>
                <w:color w:val="0000FF"/>
              </w:rPr>
              <w:t>"</w:t>
            </w:r>
            <w:r w:rsidR="00CD62E1" w:rsidRPr="00CD62E1">
              <w:rPr>
                <w:color w:val="640032"/>
              </w:rPr>
              <w:t>},</w:t>
            </w:r>
            <w:r w:rsidR="00CD62E1">
              <w:br/>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 xml:space="preserve">: </w:t>
            </w:r>
            <w:r w:rsidR="00B06D42">
              <w:rPr>
                <w:color w:val="0000FF"/>
              </w:rPr>
              <w:t>"</w:t>
            </w:r>
            <w:r w:rsidR="00CD62E1" w:rsidRPr="00CD62E1">
              <w:rPr>
                <w:color w:val="0000FF"/>
              </w:rPr>
              <w:t>org.atsc.scale-position</w:t>
            </w:r>
            <w:r w:rsidR="00B06D42">
              <w:rPr>
                <w:color w:val="0000FF"/>
              </w:rPr>
              <w:t>"</w:t>
            </w:r>
            <w:r w:rsidR="00CD62E1" w:rsidRPr="00CD62E1">
              <w:rPr>
                <w:color w:val="960000"/>
              </w:rPr>
              <w:t>}</w:t>
            </w:r>
            <w:r w:rsidR="00CD62E1">
              <w:br/>
              <w:t xml:space="preserve">    </w:t>
            </w:r>
            <w:r w:rsidR="0021332A">
              <w:t xml:space="preserve"> </w:t>
            </w:r>
            <w:r w:rsidR="00CD62E1">
              <w:t xml:space="preserve">  </w:t>
            </w:r>
            <w:r w:rsidR="00CD62E1" w:rsidRPr="00CD62E1">
              <w:rPr>
                <w:color w:val="960000"/>
              </w:rPr>
              <w:t>],</w:t>
            </w:r>
            <w:r w:rsidR="00CD62E1">
              <w:br/>
              <w:t xml:space="preserve">   </w:t>
            </w:r>
            <w:r w:rsidR="0021332A">
              <w:t xml:space="preserve"> </w:t>
            </w:r>
            <w:r w:rsidR="00CD62E1">
              <w:t xml:space="preserve">   </w:t>
            </w:r>
            <w:r w:rsidR="00B06D42">
              <w:rPr>
                <w:color w:val="1E6496"/>
              </w:rPr>
              <w:t>"</w:t>
            </w:r>
            <w:r w:rsidR="00CD62E1" w:rsidRPr="00CD62E1">
              <w:rPr>
                <w:color w:val="1E6496"/>
              </w:rPr>
              <w:t>deviceSupportedDRMs</w:t>
            </w:r>
            <w:r w:rsidR="00B06D42">
              <w:rPr>
                <w:color w:val="1E6496"/>
              </w:rPr>
              <w:t>"</w:t>
            </w:r>
            <w:r w:rsidR="00CD62E1" w:rsidRPr="0021332A">
              <w:rPr>
                <w:color w:val="960000"/>
              </w:rPr>
              <w:t>: [</w:t>
            </w:r>
            <w:r w:rsidR="0021332A">
              <w:rPr>
                <w:color w:val="960000"/>
              </w:rPr>
              <w:br/>
              <w:t xml:space="preserve">          </w:t>
            </w:r>
            <w:r w:rsidR="00B06D42">
              <w:rPr>
                <w:color w:val="0000FF"/>
              </w:rPr>
              <w:t>"</w:t>
            </w:r>
            <w:r w:rsidR="00CD62E1" w:rsidRPr="00CD62E1">
              <w:rPr>
                <w:color w:val="0000FF"/>
              </w:rPr>
              <w:t>urn:uuid:edef8ba9-79d6-4ace-a3c8-27dcd51d21ed</w:t>
            </w:r>
            <w:r w:rsidR="00B06D42">
              <w:rPr>
                <w:color w:val="0000FF"/>
              </w:rPr>
              <w:t>"</w:t>
            </w:r>
            <w:r w:rsidR="00CD62E1" w:rsidRPr="0021332A">
              <w:rPr>
                <w:color w:val="960000"/>
              </w:rPr>
              <w:t>,</w:t>
            </w:r>
            <w:r w:rsidR="0021332A">
              <w:rPr>
                <w:color w:val="960000"/>
              </w:rPr>
              <w:br/>
              <w:t xml:space="preserve">          </w:t>
            </w:r>
            <w:r w:rsidR="00B06D42">
              <w:rPr>
                <w:color w:val="0000FF"/>
              </w:rPr>
              <w:t>"</w:t>
            </w:r>
            <w:r w:rsidR="00CD62E1" w:rsidRPr="00CD62E1">
              <w:rPr>
                <w:color w:val="0000FF"/>
              </w:rPr>
              <w:t>urn:uuid:e2719d58-a985-b3c9-781a-b030af78d30e</w:t>
            </w:r>
            <w:r w:rsidR="00B06D42">
              <w:rPr>
                <w:color w:val="0000FF"/>
              </w:rPr>
              <w:t>"</w:t>
            </w:r>
            <w:r w:rsidR="001B349F">
              <w:rPr>
                <w:color w:val="0000FF"/>
              </w:rPr>
              <w:br/>
              <w:t xml:space="preserve">       </w:t>
            </w:r>
            <w:r w:rsidR="00CD62E1" w:rsidRPr="0021332A">
              <w:rPr>
                <w:color w:val="960000"/>
              </w:rPr>
              <w:t>]</w:t>
            </w:r>
            <w:r w:rsidR="0021332A">
              <w:rPr>
                <w:color w:val="960000"/>
              </w:rPr>
              <w:br/>
              <w:t xml:space="preserve">  </w:t>
            </w:r>
            <w:r w:rsidRPr="0021332A">
              <w:rPr>
                <w:color w:val="960000"/>
              </w:rPr>
              <w:t xml:space="preserve">  </w:t>
            </w:r>
            <w:r w:rsidRPr="00C82153">
              <w:rPr>
                <w:color w:val="960000"/>
              </w:rPr>
              <w:t>}</w:t>
            </w:r>
            <w:r w:rsidRPr="0021332A">
              <w:rPr>
                <w:color w:val="960000"/>
              </w:rPr>
              <w:t>,</w:t>
            </w:r>
            <w:r w:rsidRPr="00C82153">
              <w:br/>
              <w:t xml:space="preserve">    </w:t>
            </w:r>
            <w:r w:rsidR="00B06D42">
              <w:rPr>
                <w:color w:val="1E6496"/>
              </w:rPr>
              <w:t>"</w:t>
            </w:r>
            <w:r w:rsidRPr="0051664F">
              <w:rPr>
                <w:color w:val="1E6496"/>
              </w:rPr>
              <w:t>id</w:t>
            </w:r>
            <w:r w:rsidR="00B06D42">
              <w:rPr>
                <w:color w:val="1E6496"/>
              </w:rPr>
              <w:t>"</w:t>
            </w:r>
            <w:r w:rsidRPr="00C82153">
              <w:rPr>
                <w:color w:val="640032"/>
              </w:rPr>
              <w:t>:</w:t>
            </w:r>
            <w:r w:rsidRPr="00C82153">
              <w:t xml:space="preserve"> </w:t>
            </w:r>
            <w:r w:rsidRPr="00942321">
              <w:rPr>
                <w:color w:val="0000FF"/>
              </w:rPr>
              <w:t>92</w:t>
            </w:r>
            <w:r w:rsidRPr="00C82153">
              <w:rPr>
                <w:color w:val="000096"/>
              </w:rPr>
              <w:br/>
            </w:r>
            <w:r w:rsidRPr="00BE4575">
              <w:rPr>
                <w:color w:val="960000"/>
              </w:rPr>
              <w:t>}</w:t>
            </w:r>
          </w:p>
        </w:tc>
      </w:tr>
    </w:tbl>
    <w:p w14:paraId="4201DAC9" w14:textId="5C777E1F" w:rsidR="00AB4B26" w:rsidRPr="00F50941" w:rsidRDefault="00AB4B26" w:rsidP="00AB4B26">
      <w:pPr>
        <w:pStyle w:val="BodyText"/>
        <w:spacing w:before="240" w:after="240"/>
      </w:pPr>
      <w:r w:rsidRPr="00F50941">
        <w:t xml:space="preserve">If the Broadcaster Application recognizes this make and model, it might know that additional information about this Receiver may be retrieved by indicating specific device properties in the request. Note that not all </w:t>
      </w:r>
      <w:r w:rsidR="00097824" w:rsidRPr="00F50941">
        <w:t>R</w:t>
      </w:r>
      <w:r w:rsidRPr="00F50941">
        <w:t xml:space="preserve">eceivers would be expected to recognize the </w:t>
      </w:r>
      <w:r w:rsidRPr="00F50941">
        <w:rPr>
          <w:rStyle w:val="Code-URLCharacter"/>
        </w:rPr>
        <w:t>deviceInfoProperties</w:t>
      </w:r>
      <w:r w:rsidRPr="00F50941">
        <w:t xml:space="preserve"> strings given in this example: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F50941" w14:paraId="21AAB58C" w14:textId="77777777" w:rsidTr="00917070">
        <w:trPr>
          <w:cantSplit/>
          <w:jc w:val="center"/>
        </w:trPr>
        <w:tc>
          <w:tcPr>
            <w:tcW w:w="0" w:type="auto"/>
            <w:hideMark/>
          </w:tcPr>
          <w:p w14:paraId="5F502BBC" w14:textId="5FF22B67" w:rsidR="00490DFD" w:rsidRPr="0051664F" w:rsidRDefault="00490DFD" w:rsidP="00B613EA">
            <w:pPr>
              <w:pStyle w:val="SchemaJSONExamples"/>
              <w:keepNext w:val="0"/>
            </w:pPr>
            <w:r w:rsidRPr="00BE4575">
              <w:rPr>
                <w:rFonts w:eastAsia="Courier New"/>
              </w:rPr>
              <w:t>--</w:t>
            </w:r>
            <w:r w:rsidR="002322B9">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deviceInfoProperties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51664F">
              <w:rPr>
                <w:color w:val="0000FF"/>
              </w:rPr>
              <w:t>numberOfTuners</w:t>
            </w:r>
            <w:r w:rsidR="00B06D42">
              <w:rPr>
                <w:color w:val="0000FF"/>
              </w:rPr>
              <w:t>"</w:t>
            </w:r>
            <w:r w:rsidRPr="00CE343B">
              <w:rPr>
                <w:color w:val="960000"/>
              </w:rPr>
              <w:t>,</w:t>
            </w:r>
            <w:r w:rsidR="00E96720" w:rsidRPr="00CE343B">
              <w:rPr>
                <w:color w:val="960000"/>
              </w:rPr>
              <w:t xml:space="preserve"> </w:t>
            </w:r>
            <w:r w:rsidR="00B06D42">
              <w:rPr>
                <w:color w:val="0000FF"/>
              </w:rPr>
              <w:t>"</w:t>
            </w:r>
            <w:r w:rsidRPr="0051664F">
              <w:rPr>
                <w:color w:val="0000FF"/>
              </w:rPr>
              <w:t>yearOfMfr</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3067DDF6" w14:textId="77777777" w:rsidR="00AB4B26" w:rsidRPr="00F50941" w:rsidRDefault="00AB4B26" w:rsidP="00AB4B26">
      <w:pPr>
        <w:pStyle w:val="BodyText"/>
        <w:spacing w:before="240" w:after="240"/>
      </w:pPr>
      <w:r w:rsidRPr="00F50941">
        <w:t>This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F50941" w14:paraId="7EDF362A" w14:textId="77777777" w:rsidTr="00917070">
        <w:trPr>
          <w:cantSplit/>
          <w:jc w:val="center"/>
        </w:trPr>
        <w:tc>
          <w:tcPr>
            <w:tcW w:w="0" w:type="auto"/>
            <w:hideMark/>
          </w:tcPr>
          <w:p w14:paraId="5535753B" w14:textId="2657F578" w:rsidR="00490DFD" w:rsidRPr="0051664F"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B06D42">
              <w:rPr>
                <w:color w:val="1E6496"/>
              </w:rPr>
              <w:t>"</w:t>
            </w:r>
            <w:r w:rsidRPr="00C82153">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593AE6" w:rsidRPr="00593AE6">
              <w:rPr>
                <w:color w:val="640032"/>
              </w:rPr>
              <w:t>,</w:t>
            </w:r>
            <w:r w:rsidR="00593AE6">
              <w:rPr>
                <w:color w:val="0000FF"/>
              </w:rPr>
              <w:br/>
            </w:r>
            <w:r w:rsidR="00593AE6" w:rsidRPr="00C82153">
              <w:t xml:space="preserve">    </w:t>
            </w:r>
            <w:r w:rsidR="00593AE6">
              <w:t xml:space="preserve"> </w:t>
            </w:r>
            <w:r w:rsidR="00593AE6" w:rsidRPr="00C82153">
              <w:t xml:space="preserve"> </w:t>
            </w:r>
            <w:r w:rsidR="00B06D42">
              <w:rPr>
                <w:color w:val="1E6496"/>
              </w:rPr>
              <w:t>"</w:t>
            </w:r>
            <w:r w:rsidR="00593AE6">
              <w:rPr>
                <w:color w:val="1E6496"/>
              </w:rPr>
              <w:t>deviceInput</w:t>
            </w:r>
            <w:r w:rsidR="00B06D42">
              <w:rPr>
                <w:color w:val="1E6496"/>
              </w:rPr>
              <w:t>"</w:t>
            </w:r>
            <w:r w:rsidR="00593AE6" w:rsidRPr="00C82153">
              <w:rPr>
                <w:color w:val="640032"/>
              </w:rPr>
              <w:t>:</w:t>
            </w:r>
            <w:r w:rsidR="00593AE6" w:rsidRPr="00C82153">
              <w:t xml:space="preserve"> </w:t>
            </w:r>
            <w:r w:rsidR="00593AE6">
              <w:t>{</w:t>
            </w:r>
            <w:r w:rsidR="00593AE6">
              <w:br/>
            </w:r>
            <w:r w:rsidR="00593AE6" w:rsidRPr="00C82153">
              <w:t xml:space="preserve">        </w:t>
            </w:r>
            <w:r w:rsidR="00B06D42">
              <w:rPr>
                <w:color w:val="1E6496"/>
              </w:rPr>
              <w:t>"</w:t>
            </w:r>
            <w:r w:rsidR="00593AE6" w:rsidRPr="00593AE6">
              <w:rPr>
                <w:color w:val="1E6496"/>
              </w:rPr>
              <w:t>ArrowUp</w:t>
            </w:r>
            <w:r w:rsidR="00B06D42">
              <w:rPr>
                <w:color w:val="1E6496"/>
              </w:rPr>
              <w:t>"</w:t>
            </w:r>
            <w:r w:rsidR="00593AE6" w:rsidRPr="00593AE6">
              <w:rPr>
                <w:color w:val="640032"/>
              </w:rPr>
              <w:t>:</w:t>
            </w:r>
            <w:r w:rsidR="00593AE6">
              <w:rPr>
                <w:color w:val="0000FF"/>
              </w:rPr>
              <w:t xml:space="preserve"> 38</w:t>
            </w:r>
            <w:r w:rsidR="00593AE6" w:rsidRPr="00593AE6">
              <w:rPr>
                <w:color w:val="640032"/>
              </w:rPr>
              <w:t>,</w:t>
            </w:r>
            <w:r w:rsidR="00593AE6">
              <w:rPr>
                <w:color w:val="0000FF"/>
              </w:rPr>
              <w:br/>
            </w:r>
            <w:r w:rsidR="00593AE6" w:rsidRPr="00C82153">
              <w:t xml:space="preserve">        </w:t>
            </w:r>
            <w:r w:rsidR="00B06D42">
              <w:rPr>
                <w:color w:val="1E6496"/>
              </w:rPr>
              <w:t>"</w:t>
            </w:r>
            <w:r w:rsidR="00593AE6">
              <w:rPr>
                <w:color w:val="1E6496"/>
              </w:rPr>
              <w:t>ArrowDown</w:t>
            </w:r>
            <w:r w:rsidR="00B06D42">
              <w:rPr>
                <w:color w:val="1E6496"/>
              </w:rPr>
              <w:t>"</w:t>
            </w:r>
            <w:r w:rsidR="00593AE6" w:rsidRPr="00C82153">
              <w:rPr>
                <w:color w:val="640032"/>
              </w:rPr>
              <w:t>:</w:t>
            </w:r>
            <w:r w:rsidR="00593AE6" w:rsidRPr="00267FE3">
              <w:rPr>
                <w:color w:val="0000FF"/>
              </w:rPr>
              <w:t xml:space="preserve"> </w:t>
            </w:r>
            <w:r w:rsidR="00593AE6">
              <w:rPr>
                <w:color w:val="0000FF"/>
              </w:rPr>
              <w:t>40</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ArrowRight</w:t>
            </w:r>
            <w:r w:rsidR="00B06D42">
              <w:rPr>
                <w:color w:val="1E6496"/>
              </w:rPr>
              <w:t>"</w:t>
            </w:r>
            <w:r w:rsidR="00593AE6" w:rsidRPr="00C82153">
              <w:rPr>
                <w:color w:val="640032"/>
              </w:rPr>
              <w:t>:</w:t>
            </w:r>
            <w:r w:rsidR="00593AE6" w:rsidRPr="00267FE3">
              <w:rPr>
                <w:color w:val="0000FF"/>
              </w:rPr>
              <w:t xml:space="preserve"> </w:t>
            </w:r>
            <w:r w:rsidR="00593AE6">
              <w:rPr>
                <w:color w:val="0000FF"/>
              </w:rPr>
              <w:t>39</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ArrowLeft</w:t>
            </w:r>
            <w:r w:rsidR="00B06D42">
              <w:rPr>
                <w:color w:val="1E6496"/>
              </w:rPr>
              <w:t>"</w:t>
            </w:r>
            <w:r w:rsidR="00593AE6" w:rsidRPr="00C82153">
              <w:rPr>
                <w:color w:val="640032"/>
              </w:rPr>
              <w:t>:</w:t>
            </w:r>
            <w:r w:rsidR="00593AE6" w:rsidRPr="00267FE3">
              <w:rPr>
                <w:color w:val="0000FF"/>
              </w:rPr>
              <w:t xml:space="preserve"> </w:t>
            </w:r>
            <w:r w:rsidR="00593AE6">
              <w:rPr>
                <w:color w:val="0000FF"/>
              </w:rPr>
              <w:t>37,</w:t>
            </w:r>
            <w:r w:rsidR="00593AE6">
              <w:rPr>
                <w:color w:val="0000FF"/>
              </w:rPr>
              <w:br/>
            </w:r>
            <w:r w:rsidR="00593AE6" w:rsidRPr="00C82153">
              <w:t xml:space="preserve">        </w:t>
            </w:r>
            <w:r w:rsidR="00B06D42">
              <w:rPr>
                <w:color w:val="1E6496"/>
              </w:rPr>
              <w:t>"</w:t>
            </w:r>
            <w:r w:rsidR="00593AE6">
              <w:rPr>
                <w:color w:val="1E6496"/>
              </w:rPr>
              <w:t>Select</w:t>
            </w:r>
            <w:r w:rsidR="00B06D42">
              <w:rPr>
                <w:color w:val="1E6496"/>
              </w:rPr>
              <w:t>"</w:t>
            </w:r>
            <w:r w:rsidR="00593AE6" w:rsidRPr="00C82153">
              <w:rPr>
                <w:color w:val="640032"/>
              </w:rPr>
              <w:t>:</w:t>
            </w:r>
            <w:r w:rsidR="00593AE6" w:rsidRPr="00267FE3">
              <w:rPr>
                <w:color w:val="0000FF"/>
              </w:rPr>
              <w:t xml:space="preserve"> </w:t>
            </w:r>
            <w:r w:rsidR="00593AE6">
              <w:rPr>
                <w:color w:val="0000FF"/>
              </w:rPr>
              <w:t>13</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Back</w:t>
            </w:r>
            <w:r w:rsidR="00B06D42">
              <w:rPr>
                <w:color w:val="1E6496"/>
              </w:rPr>
              <w:t>"</w:t>
            </w:r>
            <w:r w:rsidR="00593AE6" w:rsidRPr="00C82153">
              <w:rPr>
                <w:color w:val="640032"/>
              </w:rPr>
              <w:t>:</w:t>
            </w:r>
            <w:r w:rsidR="00593AE6" w:rsidRPr="00267FE3">
              <w:rPr>
                <w:color w:val="0000FF"/>
              </w:rPr>
              <w:t xml:space="preserve"> </w:t>
            </w:r>
            <w:r w:rsidR="00593AE6">
              <w:rPr>
                <w:color w:val="0000FF"/>
              </w:rPr>
              <w:t>46</w:t>
            </w:r>
            <w:r w:rsidR="00593AE6" w:rsidRPr="00267FE3">
              <w:rPr>
                <w:color w:val="0000FF"/>
              </w:rPr>
              <w:t>1</w:t>
            </w:r>
            <w:r w:rsidR="001B349F" w:rsidRPr="00C82153">
              <w:rPr>
                <w:color w:val="640032"/>
              </w:rPr>
              <w:t>,</w:t>
            </w:r>
            <w:r w:rsidR="001B349F">
              <w:rPr>
                <w:color w:val="0000FF"/>
              </w:rPr>
              <w:br/>
            </w:r>
            <w:r w:rsidR="001B349F" w:rsidRPr="00A56526">
              <w:rPr>
                <w:color w:val="0000FF"/>
              </w:rPr>
              <w:t xml:space="preserve">        </w:t>
            </w:r>
            <w:r w:rsidR="00B06D42">
              <w:rPr>
                <w:color w:val="1E6496"/>
              </w:rPr>
              <w:t>"</w:t>
            </w:r>
            <w:r w:rsidR="001B349F" w:rsidRPr="00023853">
              <w:rPr>
                <w:color w:val="1E6496"/>
              </w:rPr>
              <w:t>BAAppear</w:t>
            </w:r>
            <w:r w:rsidR="00B06D42">
              <w:rPr>
                <w:color w:val="1E6496"/>
              </w:rPr>
              <w:t>"</w:t>
            </w:r>
            <w:r w:rsidR="001B349F" w:rsidRPr="00023853">
              <w:rPr>
                <w:color w:val="640032"/>
              </w:rPr>
              <w:t>: {</w:t>
            </w:r>
            <w:r w:rsidR="001B349F">
              <w:rPr>
                <w:color w:val="0000FF"/>
              </w:rPr>
              <w:br/>
            </w:r>
            <w:r w:rsidR="001B349F" w:rsidRPr="00A56526">
              <w:rPr>
                <w:color w:val="0000FF"/>
              </w:rPr>
              <w:t xml:space="preserve">          </w:t>
            </w:r>
            <w:r w:rsidR="00B06D42">
              <w:rPr>
                <w:color w:val="1E6496"/>
              </w:rPr>
              <w:t>"</w:t>
            </w:r>
            <w:r w:rsidR="001B349F" w:rsidRPr="00023853">
              <w:rPr>
                <w:color w:val="1E6496"/>
              </w:rPr>
              <w:t>label</w:t>
            </w:r>
            <w:r w:rsidR="00B06D42">
              <w:rPr>
                <w:color w:val="1E6496"/>
              </w:rPr>
              <w:t>"</w:t>
            </w:r>
            <w:r w:rsidR="001B349F" w:rsidRPr="00023853">
              <w:rPr>
                <w:color w:val="640032"/>
              </w:rPr>
              <w:t xml:space="preserve">: </w:t>
            </w:r>
            <w:r w:rsidR="00B06D42">
              <w:rPr>
                <w:color w:val="0000FF"/>
              </w:rPr>
              <w:t>"</w:t>
            </w:r>
            <w:r w:rsidR="001B349F" w:rsidRPr="0010036A">
              <w:rPr>
                <w:color w:val="0000FF"/>
              </w:rPr>
              <w:t>NextGen App</w:t>
            </w:r>
            <w:r w:rsidR="00B06D42">
              <w:rPr>
                <w:color w:val="0000FF"/>
              </w:rPr>
              <w:t>"</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keycode</w:t>
            </w:r>
            <w:r w:rsidR="00B06D42">
              <w:rPr>
                <w:color w:val="1E6496"/>
              </w:rPr>
              <w:t>"</w:t>
            </w:r>
            <w:r w:rsidR="001B349F" w:rsidRPr="00023853">
              <w:rPr>
                <w:color w:val="640032"/>
              </w:rPr>
              <w:t xml:space="preserve">: </w:t>
            </w:r>
            <w:r w:rsidR="001B349F" w:rsidRPr="0010036A">
              <w:rPr>
                <w:color w:val="0000FF"/>
              </w:rPr>
              <w:t>500</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img</w:t>
            </w:r>
            <w:r w:rsidR="00B06D42">
              <w:rPr>
                <w:color w:val="1E6496"/>
              </w:rPr>
              <w:t>"</w:t>
            </w:r>
            <w:r w:rsidR="001B349F" w:rsidRPr="00023853">
              <w:rPr>
                <w:color w:val="640032"/>
              </w:rPr>
              <w:t xml:space="preserve">: </w:t>
            </w:r>
            <w:r w:rsidR="00B06D42">
              <w:rPr>
                <w:color w:val="0000FF"/>
              </w:rPr>
              <w:t>"</w:t>
            </w:r>
            <w:r w:rsidR="001B349F" w:rsidRPr="0010036A">
              <w:rPr>
                <w:color w:val="0000FF"/>
              </w:rPr>
              <w:t>data:image/jpeg;base64,/9j/4AAQSkZJRgABAQAAAQABAAD==</w:t>
            </w:r>
            <w:r w:rsidR="00B06D42">
              <w:rPr>
                <w:color w:val="0000FF"/>
              </w:rPr>
              <w:t>"</w:t>
            </w:r>
            <w:r w:rsidR="001B349F">
              <w:rPr>
                <w:color w:val="0000FF"/>
              </w:rPr>
              <w:br/>
            </w:r>
            <w:r w:rsidR="001B349F" w:rsidRPr="00023853">
              <w:rPr>
                <w:color w:val="640032"/>
              </w:rPr>
              <w:t xml:space="preserve">        }</w:t>
            </w:r>
            <w:r w:rsidR="001B349F">
              <w:rPr>
                <w:color w:val="640032"/>
              </w:rPr>
              <w:br/>
            </w:r>
            <w:r w:rsidR="00593AE6" w:rsidRPr="00C82153">
              <w:t xml:space="preserve">      </w:t>
            </w:r>
            <w:r w:rsidR="00593AE6" w:rsidRPr="00C82153">
              <w:rPr>
                <w:color w:val="960000"/>
              </w:rPr>
              <w:t>}</w:t>
            </w:r>
            <w:r w:rsidRPr="00C82153">
              <w:rPr>
                <w:color w:val="640032"/>
              </w:rPr>
              <w:t>,</w:t>
            </w:r>
            <w:r w:rsidRPr="00C82153">
              <w:br/>
              <w:t xml:space="preserve">      </w:t>
            </w:r>
            <w:r w:rsidR="00B06D42">
              <w:rPr>
                <w:color w:val="1E6496"/>
              </w:rPr>
              <w:t>"</w:t>
            </w:r>
            <w:r w:rsidRPr="00C82153">
              <w:rPr>
                <w:color w:val="1E6496"/>
              </w:rPr>
              <w:t>deviceInfo</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numberOfTuners</w:t>
            </w:r>
            <w:r w:rsidR="00B06D42">
              <w:rPr>
                <w:color w:val="1E6496"/>
              </w:rPr>
              <w:t>"</w:t>
            </w:r>
            <w:r w:rsidRPr="00C82153">
              <w:rPr>
                <w:color w:val="640032"/>
              </w:rPr>
              <w:t>:</w:t>
            </w:r>
            <w:r w:rsidRPr="00267FE3">
              <w:rPr>
                <w:color w:val="0000FF"/>
              </w:rPr>
              <w:t xml:space="preserve"> 1</w:t>
            </w:r>
            <w:r w:rsidRPr="00C82153">
              <w:rPr>
                <w:color w:val="640032"/>
              </w:rPr>
              <w:t>,</w:t>
            </w:r>
            <w:r w:rsidRPr="00C82153">
              <w:br/>
              <w:t xml:space="preserve">        </w:t>
            </w:r>
            <w:r w:rsidR="00B06D42">
              <w:rPr>
                <w:color w:val="1E6496"/>
              </w:rPr>
              <w:t>"</w:t>
            </w:r>
            <w:r w:rsidRPr="00C82153">
              <w:rPr>
                <w:color w:val="1E6496"/>
              </w:rPr>
              <w:t>yearOfMfr</w:t>
            </w:r>
            <w:r w:rsidR="00B06D42">
              <w:rPr>
                <w:color w:val="1E6496"/>
              </w:rPr>
              <w:t>"</w:t>
            </w:r>
            <w:r w:rsidRPr="00C82153">
              <w:rPr>
                <w:color w:val="640032"/>
              </w:rPr>
              <w:t>:</w:t>
            </w:r>
            <w:r w:rsidRPr="00267FE3">
              <w:rPr>
                <w:color w:val="0000FF"/>
              </w:rPr>
              <w:t xml:space="preserve"> 2017</w:t>
            </w:r>
            <w:r w:rsidRPr="00C82153">
              <w:br/>
              <w:t xml:space="preserve">      </w:t>
            </w:r>
            <w:r w:rsidR="001B349F" w:rsidRPr="00C82153">
              <w:rPr>
                <w:color w:val="960000"/>
              </w:rPr>
              <w:t>}</w:t>
            </w:r>
            <w:r w:rsidR="001B349F" w:rsidRPr="00C82153">
              <w:rPr>
                <w:color w:val="640032"/>
              </w:rPr>
              <w:t>,</w:t>
            </w:r>
            <w:r w:rsidR="001B349F" w:rsidRPr="00C82153">
              <w:br/>
            </w:r>
            <w:r w:rsidR="001B349F">
              <w:t xml:space="preserve">      </w:t>
            </w:r>
            <w:r w:rsidR="00B06D42">
              <w:rPr>
                <w:color w:val="1E6496"/>
              </w:rPr>
              <w:t>"</w:t>
            </w:r>
            <w:r w:rsidR="001B349F" w:rsidRPr="00CD62E1">
              <w:rPr>
                <w:color w:val="1E6496"/>
              </w:rPr>
              <w:t>deviceSupportedWebSocketAPIs</w:t>
            </w:r>
            <w:r w:rsidR="00B06D42">
              <w:rPr>
                <w:color w:val="1E6496"/>
              </w:rPr>
              <w:t>"</w:t>
            </w:r>
            <w:r w:rsidR="001B349F" w:rsidRPr="00CD62E1">
              <w:rPr>
                <w:color w:val="640032"/>
              </w:rPr>
              <w:t>: [</w:t>
            </w:r>
            <w:r w:rsidR="001B349F">
              <w:rPr>
                <w:color w:val="640032"/>
              </w:rPr>
              <w:br/>
              <w:t xml:space="preserve">        </w:t>
            </w:r>
            <w:r w:rsidR="00B06D42">
              <w:rPr>
                <w:color w:val="0000FF"/>
              </w:rPr>
              <w:t>"</w:t>
            </w:r>
            <w:r w:rsidR="001B349F" w:rsidRPr="00CD62E1">
              <w:rPr>
                <w:color w:val="0000FF"/>
              </w:rPr>
              <w:t>org.atsc.query.ratingLevel</w:t>
            </w:r>
            <w:r w:rsidR="00B06D42">
              <w:rPr>
                <w:color w:val="0000FF"/>
              </w:rPr>
              <w:t>"</w:t>
            </w:r>
            <w:r w:rsidR="001B349F" w:rsidRPr="00CD62E1">
              <w:rPr>
                <w:color w:val="640032"/>
              </w:rPr>
              <w:t>,</w:t>
            </w:r>
            <w:r w:rsidR="001B349F">
              <w:rPr>
                <w:color w:val="640032"/>
              </w:rPr>
              <w:br/>
            </w:r>
            <w:r w:rsidR="001B349F">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w:t>
            </w:r>
            <w:r w:rsidR="001B349F">
              <w:t xml:space="preserve"> </w:t>
            </w:r>
            <w:r w:rsidR="00B06D42">
              <w:rPr>
                <w:color w:val="0000FF"/>
              </w:rPr>
              <w:t>"</w:t>
            </w:r>
            <w:r w:rsidR="001B349F" w:rsidRPr="00CD62E1">
              <w:rPr>
                <w:color w:val="0000FF"/>
              </w:rPr>
              <w:t>org.atsc.query.service</w:t>
            </w:r>
            <w:r w:rsidR="00B06D42">
              <w:rPr>
                <w:color w:val="0000FF"/>
              </w:rPr>
              <w:t>"</w:t>
            </w:r>
            <w:r w:rsidR="001B349F" w:rsidRPr="00CD62E1">
              <w:rPr>
                <w:color w:val="640032"/>
              </w:rPr>
              <w:t>,</w:t>
            </w:r>
            <w:r w:rsidR="001B349F">
              <w:t xml:space="preserve"> </w:t>
            </w:r>
            <w:r w:rsidR="00B06D42">
              <w:rPr>
                <w:color w:val="1E6496"/>
              </w:rPr>
              <w:t>"</w:t>
            </w:r>
            <w:r w:rsidR="001B349F" w:rsidRPr="00CD62E1">
              <w:rPr>
                <w:color w:val="1E6496"/>
              </w:rPr>
              <w:t>rev</w:t>
            </w:r>
            <w:r w:rsidR="00B06D42">
              <w:rPr>
                <w:color w:val="1E6496"/>
              </w:rPr>
              <w:t>"</w:t>
            </w:r>
            <w:r w:rsidR="001B349F" w:rsidRPr="00CD62E1">
              <w:rPr>
                <w:color w:val="640032"/>
              </w:rPr>
              <w:t>:</w:t>
            </w:r>
            <w:r w:rsidR="001B349F">
              <w:t xml:space="preserve"> </w:t>
            </w:r>
            <w:r w:rsidR="00B06D42">
              <w:rPr>
                <w:color w:val="0000FF"/>
              </w:rPr>
              <w:t>"</w:t>
            </w:r>
            <w:r w:rsidR="001B349F" w:rsidRPr="00CD62E1">
              <w:rPr>
                <w:color w:val="0000FF"/>
              </w:rPr>
              <w:t>20190502</w:t>
            </w:r>
            <w:r w:rsidR="00B06D42">
              <w:rPr>
                <w:color w:val="0000FF"/>
              </w:rPr>
              <w:t>"</w:t>
            </w:r>
            <w:r w:rsidR="001B349F" w:rsidRPr="00CD62E1">
              <w:rPr>
                <w:color w:val="640032"/>
              </w:rPr>
              <w:t>},</w:t>
            </w:r>
            <w:r w:rsidR="001B349F">
              <w:br/>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 xml:space="preserve">: </w:t>
            </w:r>
            <w:r w:rsidR="00B06D42">
              <w:rPr>
                <w:color w:val="0000FF"/>
              </w:rPr>
              <w:t>"</w:t>
            </w:r>
            <w:r w:rsidR="001B349F" w:rsidRPr="00CD62E1">
              <w:rPr>
                <w:color w:val="0000FF"/>
              </w:rPr>
              <w:t>org.atsc.scale-position</w:t>
            </w:r>
            <w:r w:rsidR="00B06D42">
              <w:rPr>
                <w:color w:val="0000FF"/>
              </w:rPr>
              <w:t>"</w:t>
            </w:r>
            <w:r w:rsidR="001B349F" w:rsidRPr="00CD62E1">
              <w:rPr>
                <w:color w:val="960000"/>
              </w:rPr>
              <w:t>}</w:t>
            </w:r>
            <w:r w:rsidR="001B349F">
              <w:br/>
              <w:t xml:space="preserve">      </w:t>
            </w:r>
            <w:r w:rsidR="001B349F" w:rsidRPr="00CD62E1">
              <w:rPr>
                <w:color w:val="960000"/>
              </w:rPr>
              <w:t>],</w:t>
            </w:r>
            <w:r w:rsidR="001B349F">
              <w:br/>
              <w:t xml:space="preserve">      </w:t>
            </w:r>
            <w:r w:rsidR="00B06D42">
              <w:rPr>
                <w:color w:val="1E6496"/>
              </w:rPr>
              <w:t>"</w:t>
            </w:r>
            <w:r w:rsidR="001B349F" w:rsidRPr="00CD62E1">
              <w:rPr>
                <w:color w:val="1E6496"/>
              </w:rPr>
              <w:t>deviceSupportedDRMs</w:t>
            </w:r>
            <w:r w:rsidR="00B06D42">
              <w:rPr>
                <w:color w:val="1E6496"/>
              </w:rPr>
              <w:t>"</w:t>
            </w:r>
            <w:r w:rsidR="001B349F" w:rsidRPr="0021332A">
              <w:rPr>
                <w:color w:val="960000"/>
              </w:rPr>
              <w:t>: [</w:t>
            </w:r>
            <w:r w:rsidR="001B349F">
              <w:rPr>
                <w:color w:val="960000"/>
              </w:rPr>
              <w:br/>
              <w:t xml:space="preserve">        </w:t>
            </w:r>
            <w:r w:rsidR="00B06D42">
              <w:rPr>
                <w:color w:val="0000FF"/>
              </w:rPr>
              <w:t>"</w:t>
            </w:r>
            <w:r w:rsidR="001B349F" w:rsidRPr="00CD62E1">
              <w:rPr>
                <w:color w:val="0000FF"/>
              </w:rPr>
              <w:t>urn:uuid:edef8ba9-79d6-4ace-a3c8-27dcd51d21ed</w:t>
            </w:r>
            <w:r w:rsidR="00B06D42">
              <w:rPr>
                <w:color w:val="0000FF"/>
              </w:rPr>
              <w:t>"</w:t>
            </w:r>
            <w:r w:rsidR="001B349F" w:rsidRPr="0021332A">
              <w:rPr>
                <w:color w:val="960000"/>
              </w:rPr>
              <w:t>,</w:t>
            </w:r>
            <w:r w:rsidR="001B349F">
              <w:rPr>
                <w:color w:val="960000"/>
              </w:rPr>
              <w:br/>
              <w:t xml:space="preserve">        </w:t>
            </w:r>
            <w:r w:rsidR="00B06D42">
              <w:rPr>
                <w:color w:val="0000FF"/>
              </w:rPr>
              <w:t>"</w:t>
            </w:r>
            <w:r w:rsidR="001B349F" w:rsidRPr="00CD62E1">
              <w:rPr>
                <w:color w:val="0000FF"/>
              </w:rPr>
              <w:t>urn:uuid:e2719d58-a985-b3c9-781a-b030af78d30e</w:t>
            </w:r>
            <w:r w:rsidR="00B06D42">
              <w:rPr>
                <w:color w:val="0000FF"/>
              </w:rPr>
              <w:t>"</w:t>
            </w:r>
            <w:r w:rsidR="001B349F">
              <w:rPr>
                <w:color w:val="0000FF"/>
              </w:rPr>
              <w:br/>
              <w:t xml:space="preserve">      </w:t>
            </w:r>
            <w:r w:rsidR="001B349F" w:rsidRPr="0021332A">
              <w:rPr>
                <w:color w:val="960000"/>
              </w:rPr>
              <w:t>]</w:t>
            </w:r>
            <w:r w:rsidR="001B349F">
              <w:rPr>
                <w:color w:val="960000"/>
              </w:rPr>
              <w:br/>
            </w:r>
            <w:r w:rsidRPr="00C82153">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7901CF2C" w14:textId="6C75B097" w:rsidR="002C3B11" w:rsidRPr="00F50941" w:rsidRDefault="002C3B11" w:rsidP="002C3B11">
      <w:pPr>
        <w:pStyle w:val="Heading2"/>
      </w:pPr>
      <w:bookmarkStart w:id="3772" w:name="_Toc493262665"/>
      <w:bookmarkStart w:id="3773" w:name="_Toc493689309"/>
      <w:bookmarkStart w:id="3774" w:name="_Toc493755699"/>
      <w:bookmarkStart w:id="3775" w:name="_Toc493760126"/>
      <w:bookmarkStart w:id="3776" w:name="_Toc494403679"/>
      <w:bookmarkStart w:id="3777" w:name="_Toc495493913"/>
      <w:bookmarkStart w:id="3778" w:name="_Ref492310849"/>
      <w:bookmarkStart w:id="3779" w:name="_Toc46919050"/>
      <w:bookmarkStart w:id="3780" w:name="_Toc85012748"/>
      <w:bookmarkStart w:id="3781" w:name="_Toc135727846"/>
      <w:bookmarkStart w:id="3782" w:name="_Toc223627530"/>
      <w:bookmarkEnd w:id="3772"/>
      <w:bookmarkEnd w:id="3773"/>
      <w:bookmarkEnd w:id="3774"/>
      <w:bookmarkEnd w:id="3775"/>
      <w:bookmarkEnd w:id="3776"/>
      <w:bookmarkEnd w:id="3777"/>
      <w:r w:rsidRPr="00F50941">
        <w:t>RMP Content Synchronization APIs</w:t>
      </w:r>
      <w:bookmarkEnd w:id="3778"/>
      <w:bookmarkEnd w:id="3779"/>
      <w:bookmarkEnd w:id="3780"/>
      <w:bookmarkEnd w:id="3781"/>
      <w:bookmarkEnd w:id="3782"/>
    </w:p>
    <w:p w14:paraId="7A047F85" w14:textId="78941498" w:rsidR="000E11E0" w:rsidRPr="00F50941" w:rsidRDefault="000E11E0" w:rsidP="000E11E0">
      <w:pPr>
        <w:pStyle w:val="BodyTextfirstgraph"/>
      </w:pPr>
      <w:r w:rsidRPr="00F50941">
        <w:t xml:space="preserve">The RMP Content Synchronization APIs defined in this section </w:t>
      </w:r>
      <w:r w:rsidR="00DB5573" w:rsidRPr="00F50941">
        <w:t>provide</w:t>
      </w:r>
      <w:r w:rsidRPr="00F50941">
        <w:t xml:space="preserve"> similar </w:t>
      </w:r>
      <w:r w:rsidR="00DB5573" w:rsidRPr="00F50941">
        <w:t xml:space="preserve">functionality to the </w:t>
      </w:r>
      <w:r w:rsidRPr="00F50941">
        <w:t xml:space="preserve">APIs available </w:t>
      </w:r>
      <w:r w:rsidR="00DB5573" w:rsidRPr="00F50941">
        <w:t>for</w:t>
      </w:r>
      <w:r w:rsidRPr="00F50941">
        <w:t xml:space="preserve"> the W3C</w:t>
      </w:r>
      <w:r w:rsidR="00DB5573" w:rsidRPr="00F50941">
        <w:rPr>
          <w:rStyle w:val="Code-XMLCharacter"/>
        </w:rPr>
        <w:t xml:space="preserve"> HTMLMediaElement</w:t>
      </w:r>
      <w:r w:rsidR="00DB5573" w:rsidRPr="00F50941">
        <w:t xml:space="preserve"> as provided in </w:t>
      </w:r>
      <w:r w:rsidR="00DB5573" w:rsidRPr="00F50941">
        <w:fldChar w:fldCharType="begin"/>
      </w:r>
      <w:r w:rsidR="00DB5573" w:rsidRPr="00F50941">
        <w:instrText xml:space="preserve"> REF CTA5000 \r \h </w:instrText>
      </w:r>
      <w:r w:rsidR="00DB5573" w:rsidRPr="00F50941">
        <w:fldChar w:fldCharType="separate"/>
      </w:r>
      <w:r w:rsidR="002C5A78" w:rsidRPr="00F50941">
        <w:t>[9]</w:t>
      </w:r>
      <w:r w:rsidR="00DB5573" w:rsidRPr="00F50941">
        <w:fldChar w:fldCharType="end"/>
      </w:r>
      <w:r w:rsidR="00DB5573" w:rsidRPr="00F50941">
        <w:t xml:space="preserve">. Readers are encouraged to review the </w:t>
      </w:r>
      <w:r w:rsidR="00DB5573" w:rsidRPr="00F50941">
        <w:rPr>
          <w:rStyle w:val="Code-XMLCharacter"/>
        </w:rPr>
        <w:t>HTMLMediaElement</w:t>
      </w:r>
      <w:r w:rsidR="00DB5573" w:rsidRPr="00F50941">
        <w:t xml:space="preserve"> APIs to </w:t>
      </w:r>
      <w:r w:rsidR="007F7D20" w:rsidRPr="00F50941">
        <w:t>obtain background information on</w:t>
      </w:r>
      <w:r w:rsidR="00DB5573" w:rsidRPr="00F50941">
        <w:t xml:space="preserve"> the semantics behind the RMP APIs described here.</w:t>
      </w:r>
    </w:p>
    <w:p w14:paraId="10DF565C" w14:textId="1C00DB9D" w:rsidR="00D40F87" w:rsidRPr="00F50941" w:rsidRDefault="00D40F87" w:rsidP="00D40F87">
      <w:pPr>
        <w:pStyle w:val="BodyText"/>
      </w:pPr>
      <w:r w:rsidRPr="00F50941">
        <w:t xml:space="preserve">The times used in </w:t>
      </w:r>
      <w:r w:rsidR="00B64486" w:rsidRPr="00F50941">
        <w:t>the</w:t>
      </w:r>
      <w:r w:rsidRPr="00F50941">
        <w:t xml:space="preserve"> API</w:t>
      </w:r>
      <w:r w:rsidR="00B64486" w:rsidRPr="00F50941">
        <w:t>s within this section</w:t>
      </w:r>
      <w:r w:rsidRPr="00F50941">
        <w:t xml:space="preserve"> are essential to the proper operation of controlling the RMP. The</w:t>
      </w:r>
      <w:r w:rsidR="00B64486" w:rsidRPr="00F50941">
        <w:t xml:space="preserve"> relationships between the </w:t>
      </w:r>
      <w:r w:rsidR="00B64486" w:rsidRPr="00F50941">
        <w:rPr>
          <w:rStyle w:val="Code-URLCharacter"/>
        </w:rPr>
        <w:t>startDate</w:t>
      </w:r>
      <w:r w:rsidR="00B64486" w:rsidRPr="00F50941">
        <w:t xml:space="preserve"> and </w:t>
      </w:r>
      <w:r w:rsidR="00B64486" w:rsidRPr="00F50941">
        <w:rPr>
          <w:rStyle w:val="Code-URLCharacter"/>
        </w:rPr>
        <w:t>currentTime</w:t>
      </w:r>
      <w:r w:rsidR="00B64486" w:rsidRPr="00F50941">
        <w:t xml:space="preserve"> parameters used in the APIs and the media time</w:t>
      </w:r>
      <w:r w:rsidRPr="00F50941">
        <w:t xml:space="preserve"> are shown in </w:t>
      </w:r>
      <w:r w:rsidR="00B64486" w:rsidRPr="00F50941">
        <w:fldChar w:fldCharType="begin"/>
      </w:r>
      <w:r w:rsidR="00B64486" w:rsidRPr="00F50941">
        <w:instrText xml:space="preserve"> REF _Ref153386205 \h </w:instrText>
      </w:r>
      <w:r w:rsidR="00876008" w:rsidRPr="00F50941">
        <w:instrText xml:space="preserve"> \* MERGEFORMAT </w:instrText>
      </w:r>
      <w:r w:rsidR="00B64486" w:rsidRPr="00F50941">
        <w:fldChar w:fldCharType="separate"/>
      </w:r>
      <w:r w:rsidR="002C5A78" w:rsidRPr="00F50941">
        <w:t xml:space="preserve">Figure </w:t>
      </w:r>
      <w:r w:rsidR="002C5A78" w:rsidRPr="00F50941">
        <w:rPr>
          <w:noProof/>
        </w:rPr>
        <w:t>9.3</w:t>
      </w:r>
      <w:r w:rsidR="00B64486" w:rsidRPr="00F50941">
        <w:fldChar w:fldCharType="end"/>
      </w:r>
      <w:r w:rsidRPr="00F50941">
        <w:t>.</w:t>
      </w:r>
      <w:r w:rsidR="00B64486" w:rsidRPr="00F50941">
        <w:t xml:space="preserve"> See the detailed definitions of the </w:t>
      </w:r>
      <w:r w:rsidR="00B64486" w:rsidRPr="00F50941">
        <w:rPr>
          <w:rStyle w:val="Code-URLCharacter"/>
        </w:rPr>
        <w:t>startDate</w:t>
      </w:r>
      <w:r w:rsidR="00B64486" w:rsidRPr="00F50941">
        <w:t xml:space="preserve"> and </w:t>
      </w:r>
      <w:r w:rsidR="00B64486" w:rsidRPr="00F50941">
        <w:rPr>
          <w:rStyle w:val="Code-URLCharacter"/>
        </w:rPr>
        <w:t>currentTime</w:t>
      </w:r>
      <w:r w:rsidR="00B64486" w:rsidRPr="00F50941">
        <w:t xml:space="preserve"> parameters in Section </w:t>
      </w:r>
      <w:r w:rsidR="00691CAC" w:rsidRPr="00F50941">
        <w:fldChar w:fldCharType="begin"/>
      </w:r>
      <w:r w:rsidR="00691CAC" w:rsidRPr="00F50941">
        <w:instrText xml:space="preserve"> REF _Ref492307894 \r \h </w:instrText>
      </w:r>
      <w:r w:rsidR="00691CAC" w:rsidRPr="00F50941">
        <w:fldChar w:fldCharType="separate"/>
      </w:r>
      <w:r w:rsidR="002C5A78" w:rsidRPr="00F50941">
        <w:t>9.13.1</w:t>
      </w:r>
      <w:r w:rsidR="00691CAC" w:rsidRPr="00F50941">
        <w:fldChar w:fldCharType="end"/>
      </w:r>
      <w:r w:rsidR="00691CAC" w:rsidRPr="00F50941">
        <w:t xml:space="preserve"> </w:t>
      </w:r>
      <w:r w:rsidR="00691CAC" w:rsidRPr="00F50941">
        <w:fldChar w:fldCharType="begin"/>
      </w:r>
      <w:r w:rsidR="00691CAC" w:rsidRPr="00F50941">
        <w:instrText xml:space="preserve"> REF _Ref492307894 \h </w:instrText>
      </w:r>
      <w:r w:rsidR="00691CAC" w:rsidRPr="00F50941">
        <w:fldChar w:fldCharType="separate"/>
      </w:r>
      <w:r w:rsidR="002C5A78" w:rsidRPr="00F50941">
        <w:t>Query RMP Media Time API</w:t>
      </w:r>
      <w:r w:rsidR="00691CAC" w:rsidRPr="00F50941">
        <w:fldChar w:fldCharType="end"/>
      </w:r>
      <w:r w:rsidR="00691CAC" w:rsidRPr="00F50941">
        <w:t>.</w:t>
      </w:r>
    </w:p>
    <w:p w14:paraId="76447ACB" w14:textId="6CAC569D" w:rsidR="00B64486" w:rsidRPr="00F50941" w:rsidRDefault="00E45774" w:rsidP="008E18A8">
      <w:pPr>
        <w:pStyle w:val="Diagram"/>
      </w:pPr>
      <w:r w:rsidRPr="00F50941">
        <w:object w:dxaOrig="16525" w:dyaOrig="9280" w14:anchorId="0832687E">
          <v:shape id="_x0000_i1033" type="#_x0000_t75" style="width:467.5pt;height:158.2pt" o:ole="">
            <v:imagedata r:id="rId174" o:title="" croptop="12845f" cropbottom="16347f" cropleft="738f" cropright="3897f"/>
          </v:shape>
          <o:OLEObject Type="Embed" ProgID="PowerPoint.Slide.12" ShapeID="_x0000_i1033" DrawAspect="Content" ObjectID="_1840000373" r:id="rId175"/>
        </w:object>
      </w:r>
    </w:p>
    <w:p w14:paraId="57B73B32" w14:textId="13703E76" w:rsidR="00D40F87" w:rsidRPr="00F50941" w:rsidRDefault="00B64486" w:rsidP="00B64486">
      <w:pPr>
        <w:pStyle w:val="CaptionFigure"/>
      </w:pPr>
      <w:bookmarkStart w:id="3783" w:name="_Ref153386205"/>
      <w:bookmarkStart w:id="3784" w:name="_Toc223627568"/>
      <w:r w:rsidRPr="00F50941">
        <w:rPr>
          <w:b/>
          <w:bCs/>
        </w:rPr>
        <w:t xml:space="preserve">Figure </w:t>
      </w:r>
      <w:r w:rsidRPr="00F50941">
        <w:rPr>
          <w:b/>
          <w:bCs/>
        </w:rPr>
        <w:fldChar w:fldCharType="begin"/>
      </w:r>
      <w:r w:rsidRPr="00F50941">
        <w:rPr>
          <w:b/>
          <w:bCs/>
        </w:rPr>
        <w:instrText xml:space="preserve"> STYLEREF 1 \s </w:instrText>
      </w:r>
      <w:r w:rsidRPr="00F50941">
        <w:rPr>
          <w:b/>
          <w:bCs/>
        </w:rPr>
        <w:fldChar w:fldCharType="separate"/>
      </w:r>
      <w:r w:rsidR="002C5A78" w:rsidRPr="00F50941">
        <w:rPr>
          <w:b/>
          <w:bCs/>
          <w:noProof/>
        </w:rPr>
        <w:t>9</w:t>
      </w:r>
      <w:r w:rsidRPr="00F50941">
        <w:rPr>
          <w:b/>
          <w:bCs/>
        </w:rPr>
        <w:fldChar w:fldCharType="end"/>
      </w:r>
      <w:r w:rsidRPr="00F50941">
        <w:rPr>
          <w:b/>
          <w:bCs/>
        </w:rPr>
        <w:t>.</w:t>
      </w:r>
      <w:r w:rsidRPr="00F50941">
        <w:rPr>
          <w:b/>
          <w:bCs/>
        </w:rPr>
        <w:fldChar w:fldCharType="begin"/>
      </w:r>
      <w:r w:rsidRPr="00F50941">
        <w:rPr>
          <w:b/>
          <w:bCs/>
        </w:rPr>
        <w:instrText xml:space="preserve"> SEQ Figure \* ARABIC \s 1 </w:instrText>
      </w:r>
      <w:r w:rsidRPr="00F50941">
        <w:rPr>
          <w:b/>
          <w:bCs/>
        </w:rPr>
        <w:fldChar w:fldCharType="separate"/>
      </w:r>
      <w:r w:rsidR="002C5A78" w:rsidRPr="00F50941">
        <w:rPr>
          <w:b/>
          <w:bCs/>
          <w:noProof/>
        </w:rPr>
        <w:t>3</w:t>
      </w:r>
      <w:r w:rsidRPr="00F50941">
        <w:rPr>
          <w:b/>
          <w:bCs/>
        </w:rPr>
        <w:fldChar w:fldCharType="end"/>
      </w:r>
      <w:bookmarkEnd w:id="3783"/>
      <w:r w:rsidRPr="00F50941">
        <w:t xml:space="preserve"> RMP Media Time Representation</w:t>
      </w:r>
      <w:bookmarkEnd w:id="3784"/>
    </w:p>
    <w:p w14:paraId="28F85050" w14:textId="5E2EE479" w:rsidR="00D40F87" w:rsidRPr="00F50941" w:rsidRDefault="00B64486" w:rsidP="00D40F87">
      <w:pPr>
        <w:pStyle w:val="BodyText"/>
      </w:pPr>
      <w:r w:rsidRPr="00F50941">
        <w:t>In this representation, the w</w:t>
      </w:r>
      <w:r w:rsidR="00D40F87" w:rsidRPr="00F50941">
        <w:t xml:space="preserve">all-clock time </w:t>
      </w:r>
      <w:r w:rsidR="00691CAC" w:rsidRPr="00F50941">
        <w:t>equals the</w:t>
      </w:r>
      <w:r w:rsidR="00D40F87" w:rsidRPr="00F50941">
        <w:t xml:space="preserve"> media time </w:t>
      </w:r>
      <w:r w:rsidR="00691CAC" w:rsidRPr="00F50941">
        <w:t>plus the</w:t>
      </w:r>
      <w:r w:rsidR="00D40F87" w:rsidRPr="00F50941">
        <w:t xml:space="preserve"> broadcast chain delay </w:t>
      </w:r>
      <w:r w:rsidR="00691CAC" w:rsidRPr="00F50941">
        <w:t>plus the</w:t>
      </w:r>
      <w:r w:rsidR="00D40F87" w:rsidRPr="00F50941">
        <w:t xml:space="preserve"> distribution delay </w:t>
      </w:r>
      <w:r w:rsidR="00691CAC" w:rsidRPr="00F50941">
        <w:t>plus the</w:t>
      </w:r>
      <w:r w:rsidR="00D40F87" w:rsidRPr="00F50941">
        <w:t xml:space="preserve"> </w:t>
      </w:r>
      <w:r w:rsidR="00421425" w:rsidRPr="00F50941">
        <w:t>Receiver</w:t>
      </w:r>
      <w:r w:rsidR="00D40F87" w:rsidRPr="00F50941">
        <w:t xml:space="preserve"> internal delay. Each TV may be presenting a given media time at a different </w:t>
      </w:r>
      <w:r w:rsidRPr="00F50941">
        <w:t>w</w:t>
      </w:r>
      <w:r w:rsidR="00D40F87" w:rsidRPr="00F50941">
        <w:t>all</w:t>
      </w:r>
      <w:r w:rsidRPr="00F50941">
        <w:t>-</w:t>
      </w:r>
      <w:r w:rsidR="00D40F87" w:rsidRPr="00F50941">
        <w:t>clock time.</w:t>
      </w:r>
    </w:p>
    <w:p w14:paraId="5575B60E" w14:textId="576CBD3F" w:rsidR="002C3B11" w:rsidRPr="00F50941" w:rsidRDefault="002C3B11" w:rsidP="00175170">
      <w:pPr>
        <w:pStyle w:val="Heading3"/>
      </w:pPr>
      <w:bookmarkStart w:id="3785" w:name="_Ref492307894"/>
      <w:bookmarkStart w:id="3786" w:name="_Toc46919051"/>
      <w:bookmarkStart w:id="3787" w:name="_Toc85012749"/>
      <w:bookmarkStart w:id="3788" w:name="_Toc135727847"/>
      <w:bookmarkStart w:id="3789" w:name="_Toc223627531"/>
      <w:r w:rsidRPr="00F50941">
        <w:t>Query RMP Media Time API</w:t>
      </w:r>
      <w:bookmarkEnd w:id="3785"/>
      <w:bookmarkEnd w:id="3786"/>
      <w:bookmarkEnd w:id="3787"/>
      <w:bookmarkEnd w:id="3788"/>
      <w:bookmarkEnd w:id="3789"/>
    </w:p>
    <w:p w14:paraId="1FD626A8" w14:textId="2CE7B58A" w:rsidR="002C3B11" w:rsidRPr="00F50941" w:rsidRDefault="002C3B11" w:rsidP="00831F0B">
      <w:pPr>
        <w:pStyle w:val="BodyTextfirstgraph"/>
      </w:pPr>
      <w:r w:rsidRPr="00F50941">
        <w:t xml:space="preserve">A Broadcaster Application may wish to know the current presentation time of the broadcast content being presented by </w:t>
      </w:r>
      <w:r w:rsidR="004811F6" w:rsidRPr="00F50941">
        <w:t xml:space="preserve">the </w:t>
      </w:r>
      <w:r w:rsidR="006E7950" w:rsidRPr="00F50941">
        <w:t>Receiver</w:t>
      </w:r>
      <w:r w:rsidRPr="00F50941">
        <w:t xml:space="preserve">. This enables the </w:t>
      </w:r>
      <w:r w:rsidR="002C2CE7" w:rsidRPr="00F50941">
        <w:t xml:space="preserve">Broadcaster Application </w:t>
      </w:r>
      <w:r w:rsidRPr="00F50941">
        <w:t xml:space="preserve">to present supplemental content that is synchronized to the </w:t>
      </w:r>
      <w:r w:rsidR="005B0B5F" w:rsidRPr="00F50941">
        <w:t xml:space="preserve">broadcast </w:t>
      </w:r>
      <w:r w:rsidRPr="00F50941">
        <w:t xml:space="preserve">content. For example, a Broadcaster Application may display a graphical overlay at a particular moment </w:t>
      </w:r>
      <w:r w:rsidR="004D09E3" w:rsidRPr="00F50941">
        <w:t>during</w:t>
      </w:r>
      <w:r w:rsidRPr="00F50941">
        <w:t xml:space="preserve"> </w:t>
      </w:r>
      <w:r w:rsidR="00650ABB" w:rsidRPr="00F50941">
        <w:t>the presentation</w:t>
      </w:r>
      <w:r w:rsidRPr="00F50941">
        <w:t>.</w:t>
      </w:r>
    </w:p>
    <w:p w14:paraId="040852A3" w14:textId="7AE52B7D" w:rsidR="006739FD" w:rsidRPr="00F50941" w:rsidRDefault="006739FD" w:rsidP="006739FD">
      <w:pPr>
        <w:pStyle w:val="BodyText"/>
      </w:pPr>
      <w:r w:rsidRPr="00F50941">
        <w:t xml:space="preserve">The Query </w:t>
      </w:r>
      <w:r w:rsidR="005316BD" w:rsidRPr="00F50941">
        <w:t xml:space="preserve">RMP Media Time </w:t>
      </w:r>
      <w:r w:rsidRPr="00F50941">
        <w:t xml:space="preserve">Request </w:t>
      </w:r>
      <w:r w:rsidR="00D05EF3" w:rsidRPr="00F50941">
        <w:t xml:space="preserve">semantics are </w:t>
      </w:r>
      <w:r w:rsidRPr="00F50941">
        <w:t xml:space="preserve">defined in </w:t>
      </w:r>
      <w:r w:rsidR="005316BD" w:rsidRPr="00F50941">
        <w:fldChar w:fldCharType="begin"/>
      </w:r>
      <w:r w:rsidR="005316BD" w:rsidRPr="00F50941">
        <w:instrText xml:space="preserve"> REF _Ref46756297 \h  \* MERGEFORMAT </w:instrText>
      </w:r>
      <w:r w:rsidR="005316BD" w:rsidRPr="00F50941">
        <w:fldChar w:fldCharType="separate"/>
      </w:r>
      <w:r w:rsidR="002C5A78" w:rsidRPr="002C5A78">
        <w:rPr>
          <w:rFonts w:eastAsia="Arial Unicode MS"/>
        </w:rPr>
        <w:t xml:space="preserve">Table </w:t>
      </w:r>
      <w:r w:rsidR="002C5A78" w:rsidRPr="002C5A78">
        <w:rPr>
          <w:rFonts w:eastAsia="Arial Unicode MS"/>
          <w:noProof/>
        </w:rPr>
        <w:t>9.100</w:t>
      </w:r>
      <w:r w:rsidR="005316BD" w:rsidRPr="00F50941">
        <w:fldChar w:fldCharType="end"/>
      </w:r>
      <w:r w:rsidRPr="00F50941">
        <w:t xml:space="preserve"> and the syntax </w:t>
      </w:r>
      <w:r w:rsidR="00C5547A" w:rsidRPr="00F50941">
        <w:t xml:space="preserve">shall be as </w:t>
      </w:r>
      <w:r w:rsidRPr="00F50941">
        <w:t xml:space="preserve">defined in the schema file </w:t>
      </w:r>
      <w:hyperlink r:id="rId176" w:history="1">
        <w:r w:rsidRPr="00F50941">
          <w:rPr>
            <w:rStyle w:val="Hyperlink"/>
            <w:rFonts w:ascii="Courier New" w:hAnsi="Courier New" w:cs="Courier New"/>
            <w:noProof/>
            <w:sz w:val="20"/>
            <w:szCs w:val="20"/>
          </w:rPr>
          <w:t>org.atsc.query.</w:t>
        </w:r>
        <w:r w:rsidR="005316BD" w:rsidRPr="00F50941">
          <w:rPr>
            <w:rStyle w:val="Hyperlink"/>
            <w:rFonts w:ascii="Courier New" w:hAnsi="Courier New" w:cs="Courier New"/>
            <w:noProof/>
            <w:sz w:val="20"/>
            <w:szCs w:val="20"/>
          </w:rPr>
          <w:t>rmpMediaTime</w:t>
        </w:r>
        <w:r w:rsidRPr="00F50941">
          <w:rPr>
            <w:rStyle w:val="Hyperlink"/>
            <w:rFonts w:ascii="Courier New" w:hAnsi="Courier New" w:cs="Courier New"/>
            <w:noProof/>
            <w:sz w:val="20"/>
            <w:szCs w:val="20"/>
          </w:rPr>
          <w:t>-request</w:t>
        </w:r>
        <w:r w:rsidR="00704EDE" w:rsidRPr="00F50941">
          <w:rPr>
            <w:rStyle w:val="Hyperlink"/>
            <w:rFonts w:ascii="Courier New" w:hAnsi="Courier New" w:cs="Courier New"/>
            <w:noProof/>
            <w:sz w:val="20"/>
            <w:szCs w:val="20"/>
          </w:rPr>
          <w:t>.json</w:t>
        </w:r>
      </w:hyperlink>
      <w:r w:rsidRPr="00F50941">
        <w:t>.</w:t>
      </w:r>
    </w:p>
    <w:p w14:paraId="4E56F960" w14:textId="3F04C54A" w:rsidR="006739FD" w:rsidRPr="005D4321" w:rsidRDefault="006739FD" w:rsidP="006377D6">
      <w:pPr>
        <w:pStyle w:val="CaptionTable"/>
        <w:rPr>
          <w:rFonts w:eastAsia="Arial Unicode MS"/>
        </w:rPr>
      </w:pPr>
      <w:bookmarkStart w:id="3790" w:name="_Ref46756297"/>
      <w:bookmarkStart w:id="3791" w:name="_Toc46919216"/>
      <w:bookmarkStart w:id="3792" w:name="_Toc85012912"/>
      <w:bookmarkStart w:id="3793" w:name="_Toc135728506"/>
      <w:bookmarkStart w:id="3794" w:name="_Toc22362767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100</w:t>
      </w:r>
      <w:r w:rsidR="00F3307B">
        <w:rPr>
          <w:rFonts w:eastAsia="Arial Unicode MS"/>
          <w:b/>
        </w:rPr>
        <w:fldChar w:fldCharType="end"/>
      </w:r>
      <w:bookmarkEnd w:id="3790"/>
      <w:r w:rsidRPr="00595DDA">
        <w:rPr>
          <w:rFonts w:eastAsia="Arial Unicode MS"/>
        </w:rPr>
        <w:t xml:space="preserve"> </w:t>
      </w:r>
      <w:r w:rsidRPr="00F50941">
        <w:t xml:space="preserve">Query </w:t>
      </w:r>
      <w:r w:rsidR="005316BD" w:rsidRPr="00F50941">
        <w:t xml:space="preserve">RMP Media Time </w:t>
      </w:r>
      <w:r>
        <w:rPr>
          <w:rFonts w:eastAsia="Arial Unicode MS"/>
        </w:rPr>
        <w:t>Request Semantics</w:t>
      </w:r>
      <w:bookmarkEnd w:id="3791"/>
      <w:bookmarkEnd w:id="3792"/>
      <w:bookmarkEnd w:id="3793"/>
      <w:bookmarkEnd w:id="379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739FD" w:rsidRPr="00F50941" w14:paraId="0A0CE8CD"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79A9C09F"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04F916C"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78A80E1"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77EE465"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F50941" w14:paraId="2EB0778C"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C4BBD2B" w14:textId="77777777" w:rsidR="006739FD" w:rsidRPr="00F50941" w:rsidRDefault="006739FD"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A4D30A"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11E37"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31204A" w14:textId="46A3397F"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F50941" w14:paraId="119FFBB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2E70655" w14:textId="77777777" w:rsidR="006739FD" w:rsidRPr="00F50941" w:rsidRDefault="006739FD"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3EAC7DE"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025315"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13A38C0" w14:textId="77777777" w:rsidR="006739FD" w:rsidRPr="003075F4" w:rsidRDefault="006739FD" w:rsidP="00F37E3B">
            <w:pPr>
              <w:pStyle w:val="TableCell"/>
              <w:widowControl w:val="0"/>
              <w:rPr>
                <w:rFonts w:eastAsia="Malgun Gothic"/>
              </w:rPr>
            </w:pPr>
          </w:p>
        </w:tc>
      </w:tr>
      <w:tr w:rsidR="006739FD" w:rsidRPr="00F50941" w14:paraId="55E16FA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88466A" w14:textId="77777777" w:rsidR="006739FD" w:rsidRPr="00F50941" w:rsidRDefault="006739FD"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4022D6C"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9544B5"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3797745" w14:textId="49E12228" w:rsidR="006739FD" w:rsidRPr="003075F4" w:rsidRDefault="00B06D42" w:rsidP="00F37E3B">
            <w:pPr>
              <w:pStyle w:val="TableCell"/>
              <w:widowControl w:val="0"/>
              <w:rPr>
                <w:rFonts w:eastAsia="Malgun Gothic"/>
              </w:rPr>
            </w:pPr>
            <w:r>
              <w:rPr>
                <w:rFonts w:eastAsia="Malgun Gothic"/>
              </w:rPr>
              <w:t>"</w:t>
            </w:r>
            <w:r w:rsidR="006739FD" w:rsidRPr="005242DF">
              <w:rPr>
                <w:rFonts w:eastAsia="Arial Unicode MS"/>
              </w:rPr>
              <w:t>org.atsc.query.</w:t>
            </w:r>
            <w:r w:rsidR="005316BD" w:rsidRPr="005316BD">
              <w:rPr>
                <w:rFonts w:eastAsia="Arial Unicode MS"/>
              </w:rPr>
              <w:t>rmpMediaTime</w:t>
            </w:r>
            <w:r>
              <w:rPr>
                <w:rFonts w:eastAsia="Arial Unicode MS"/>
              </w:rPr>
              <w:t>"</w:t>
            </w:r>
          </w:p>
        </w:tc>
      </w:tr>
    </w:tbl>
    <w:p w14:paraId="4485457D" w14:textId="6D5D7EC0" w:rsidR="006739FD" w:rsidRPr="00F50941" w:rsidRDefault="006739FD" w:rsidP="006739FD">
      <w:pPr>
        <w:pStyle w:val="BodyText"/>
        <w:spacing w:before="240"/>
      </w:pPr>
      <w:r w:rsidRPr="00F50941">
        <w:t xml:space="preserve">The Query </w:t>
      </w:r>
      <w:r w:rsidR="005316BD" w:rsidRPr="00F50941">
        <w:t xml:space="preserve">RMP Media Time </w:t>
      </w:r>
      <w:r w:rsidRPr="00F50941">
        <w:t xml:space="preserve">Response </w:t>
      </w:r>
      <w:r w:rsidR="00D05EF3" w:rsidRPr="00F50941">
        <w:t xml:space="preserve">semantics are </w:t>
      </w:r>
      <w:r w:rsidRPr="00F50941">
        <w:t xml:space="preserve">defined in </w:t>
      </w:r>
      <w:r w:rsidR="005316BD" w:rsidRPr="00F50941">
        <w:fldChar w:fldCharType="begin"/>
      </w:r>
      <w:r w:rsidR="005316BD" w:rsidRPr="00F50941">
        <w:instrText xml:space="preserve"> REF _Ref46756327 \h  \* MERGEFORMAT </w:instrText>
      </w:r>
      <w:r w:rsidR="005316BD" w:rsidRPr="00F50941">
        <w:fldChar w:fldCharType="separate"/>
      </w:r>
      <w:r w:rsidR="002C5A78" w:rsidRPr="002C5A78">
        <w:rPr>
          <w:rFonts w:eastAsia="Arial Unicode MS"/>
        </w:rPr>
        <w:t xml:space="preserve">Table </w:t>
      </w:r>
      <w:r w:rsidR="002C5A78" w:rsidRPr="002C5A78">
        <w:rPr>
          <w:rFonts w:eastAsia="Arial Unicode MS"/>
          <w:noProof/>
        </w:rPr>
        <w:t>9.101</w:t>
      </w:r>
      <w:r w:rsidR="005316BD" w:rsidRPr="00F50941">
        <w:fldChar w:fldCharType="end"/>
      </w:r>
      <w:r w:rsidRPr="00F50941">
        <w:t xml:space="preserve"> and the syntax </w:t>
      </w:r>
      <w:r w:rsidR="00C5547A" w:rsidRPr="00F50941">
        <w:t xml:space="preserve">shall be as </w:t>
      </w:r>
      <w:r w:rsidRPr="00F50941">
        <w:t xml:space="preserve">defined in the schema file </w:t>
      </w:r>
      <w:hyperlink r:id="rId177" w:history="1">
        <w:r w:rsidRPr="00F50941">
          <w:rPr>
            <w:rStyle w:val="Hyperlink"/>
            <w:rFonts w:ascii="Courier New" w:hAnsi="Courier New" w:cs="Courier New"/>
            <w:noProof/>
            <w:sz w:val="20"/>
            <w:szCs w:val="20"/>
          </w:rPr>
          <w:t>org.atsc.query.</w:t>
        </w:r>
        <w:r w:rsidR="005316BD" w:rsidRPr="00F50941">
          <w:rPr>
            <w:rStyle w:val="Hyperlink"/>
            <w:rFonts w:ascii="Courier New" w:hAnsi="Courier New" w:cs="Courier New"/>
            <w:noProof/>
            <w:sz w:val="20"/>
            <w:szCs w:val="20"/>
          </w:rPr>
          <w:t>rmpMediaTime</w:t>
        </w:r>
        <w:r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47C7B4DC" w14:textId="37D3A531" w:rsidR="006739FD" w:rsidRPr="005D4321" w:rsidRDefault="006739FD" w:rsidP="006739FD">
      <w:pPr>
        <w:pStyle w:val="CaptionTable"/>
        <w:rPr>
          <w:rFonts w:eastAsia="Arial Unicode MS"/>
        </w:rPr>
      </w:pPr>
      <w:bookmarkStart w:id="3795" w:name="_Ref46756327"/>
      <w:bookmarkStart w:id="3796" w:name="_Toc46919217"/>
      <w:bookmarkStart w:id="3797" w:name="_Toc85012913"/>
      <w:bookmarkStart w:id="3798" w:name="_Toc135728507"/>
      <w:bookmarkStart w:id="3799" w:name="_Toc22362767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101</w:t>
      </w:r>
      <w:r w:rsidR="00F3307B">
        <w:rPr>
          <w:rFonts w:eastAsia="Arial Unicode MS"/>
          <w:b/>
        </w:rPr>
        <w:fldChar w:fldCharType="end"/>
      </w:r>
      <w:bookmarkEnd w:id="3795"/>
      <w:r w:rsidRPr="00595DDA">
        <w:rPr>
          <w:rFonts w:eastAsia="Arial Unicode MS"/>
        </w:rPr>
        <w:t xml:space="preserve"> </w:t>
      </w:r>
      <w:r w:rsidRPr="00F50941">
        <w:t xml:space="preserve">Query </w:t>
      </w:r>
      <w:r w:rsidR="005316BD" w:rsidRPr="00F50941">
        <w:t xml:space="preserve">RMP Media Time </w:t>
      </w:r>
      <w:r>
        <w:rPr>
          <w:rFonts w:eastAsia="Arial Unicode MS"/>
        </w:rPr>
        <w:t>Response Semantics</w:t>
      </w:r>
      <w:bookmarkEnd w:id="3796"/>
      <w:bookmarkEnd w:id="3797"/>
      <w:bookmarkEnd w:id="3798"/>
      <w:bookmarkEnd w:id="379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6739FD" w:rsidRPr="00F50941" w14:paraId="54ACD502" w14:textId="77777777" w:rsidTr="00CF4766">
        <w:trPr>
          <w:cantSplit/>
          <w:jc w:val="center"/>
        </w:trPr>
        <w:tc>
          <w:tcPr>
            <w:tcW w:w="1500" w:type="pct"/>
            <w:gridSpan w:val="2"/>
            <w:tcBorders>
              <w:top w:val="single" w:sz="4" w:space="0" w:color="auto"/>
              <w:left w:val="single" w:sz="4" w:space="0" w:color="000000"/>
              <w:bottom w:val="single" w:sz="4" w:space="0" w:color="auto"/>
              <w:right w:val="nil"/>
            </w:tcBorders>
          </w:tcPr>
          <w:p w14:paraId="53723DB4"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B5FDCD"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D69264"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2BAD5E8"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F50941" w14:paraId="16F63589"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574A29F" w14:textId="77777777" w:rsidR="006739FD" w:rsidRPr="00F50941" w:rsidRDefault="006739FD" w:rsidP="00CF4766">
            <w:pPr>
              <w:pStyle w:val="TableCell"/>
              <w:keepNext/>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68F5FA9"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55D58D"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EE3F10" w14:textId="1A62EA77"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F50941" w14:paraId="081EF3ED"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7091BF" w14:textId="77777777" w:rsidR="006739FD" w:rsidRPr="00F50941" w:rsidRDefault="006739FD"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F944971"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D25409"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DEEAAE5" w14:textId="50B03923" w:rsidR="006739FD" w:rsidRPr="003075F4" w:rsidRDefault="00C1401B" w:rsidP="00F37E3B">
            <w:pPr>
              <w:pStyle w:val="TableCell"/>
              <w:widowControl w:val="0"/>
              <w:rPr>
                <w:rFonts w:eastAsia="Malgun Gothic"/>
              </w:rPr>
            </w:pPr>
            <w:r>
              <w:rPr>
                <w:rFonts w:eastAsia="Malgun Gothic"/>
              </w:rPr>
              <w:t>Matches the request id value</w:t>
            </w:r>
          </w:p>
        </w:tc>
      </w:tr>
      <w:tr w:rsidR="006739FD" w:rsidRPr="00F50941" w14:paraId="403F50CE"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68091AF" w14:textId="77777777" w:rsidR="006739FD" w:rsidRPr="00F50941" w:rsidRDefault="006739FD" w:rsidP="00F37E3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D619E19" w14:textId="2A55B9D8" w:rsidR="006739F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4FAEF6A" w14:textId="77777777" w:rsidR="006739FD" w:rsidRPr="003075F4" w:rsidRDefault="006739F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9BF702C" w14:textId="77777777" w:rsidR="006739FD" w:rsidRPr="003075F4" w:rsidRDefault="006739FD" w:rsidP="00F37E3B">
            <w:pPr>
              <w:pStyle w:val="TableCell"/>
              <w:widowControl w:val="0"/>
              <w:rPr>
                <w:rFonts w:eastAsia="Malgun Gothic"/>
              </w:rPr>
            </w:pPr>
            <w:r>
              <w:rPr>
                <w:rFonts w:eastAsia="Malgun Gothic"/>
              </w:rPr>
              <w:t>Returned on successful request otherwise the error structure is returned</w:t>
            </w:r>
          </w:p>
        </w:tc>
      </w:tr>
      <w:tr w:rsidR="006739FD" w:rsidRPr="00F50941" w14:paraId="78B6EC8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0BBC63"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546FBBA" w14:textId="430BBBA7" w:rsidR="006739FD" w:rsidRPr="000706D9" w:rsidRDefault="005316BD" w:rsidP="00F37E3B">
            <w:pPr>
              <w:pStyle w:val="TableCell"/>
              <w:widowControl w:val="0"/>
              <w:rPr>
                <w:rStyle w:val="Code-XMLCharacter"/>
                <w:rFonts w:eastAsia="Arial Unicode MS"/>
              </w:rPr>
            </w:pPr>
            <w:r w:rsidRPr="005316BD">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hideMark/>
          </w:tcPr>
          <w:p w14:paraId="1F33FFA4" w14:textId="0568C5B1" w:rsidR="006739FD" w:rsidRPr="008A3BC4" w:rsidRDefault="006739F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8E2EDBA" w14:textId="181EC83F" w:rsidR="006739FD" w:rsidRPr="008A3BC4" w:rsidRDefault="005316BD" w:rsidP="00F37E3B">
            <w:pPr>
              <w:pStyle w:val="TableCell"/>
              <w:widowControl w:val="0"/>
              <w:rPr>
                <w:rFonts w:eastAsia="Arial Unicode MS"/>
                <w:lang w:eastAsia="ja-JP"/>
              </w:rPr>
            </w:pPr>
            <w:r>
              <w:rPr>
                <w:rFonts w:eastAsia="Arial Unicode MS"/>
                <w:lang w:eastAsia="ja-JP"/>
              </w:rPr>
              <w:t>number (&gt;=0.0)</w:t>
            </w:r>
          </w:p>
        </w:tc>
        <w:tc>
          <w:tcPr>
            <w:tcW w:w="0" w:type="auto"/>
            <w:tcBorders>
              <w:top w:val="single" w:sz="4" w:space="0" w:color="000000"/>
              <w:left w:val="single" w:sz="4" w:space="0" w:color="000000"/>
              <w:bottom w:val="single" w:sz="4" w:space="0" w:color="000000"/>
              <w:right w:val="single" w:sz="4" w:space="0" w:color="000000"/>
            </w:tcBorders>
            <w:hideMark/>
          </w:tcPr>
          <w:p w14:paraId="24C6C66C" w14:textId="12C505CA" w:rsidR="006739FD" w:rsidRPr="008A3BC4" w:rsidRDefault="005316BD" w:rsidP="00F37E3B">
            <w:pPr>
              <w:pStyle w:val="TableCell"/>
              <w:widowControl w:val="0"/>
              <w:rPr>
                <w:rFonts w:eastAsia="Arial Unicode MS"/>
              </w:rPr>
            </w:pPr>
            <w:r>
              <w:rPr>
                <w:rFonts w:eastAsia="Arial Unicode MS"/>
              </w:rPr>
              <w:t>The current presentation time of the RMP</w:t>
            </w:r>
          </w:p>
        </w:tc>
      </w:tr>
      <w:tr w:rsidR="006739FD" w:rsidRPr="00F50941" w14:paraId="5B829AB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1C9C17D0"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4A3F49" w14:textId="22AACD1D" w:rsidR="006739FD" w:rsidRPr="007E0C94" w:rsidRDefault="005316BD" w:rsidP="00F37E3B">
            <w:pPr>
              <w:pStyle w:val="TableCell"/>
              <w:widowControl w:val="0"/>
              <w:rPr>
                <w:rStyle w:val="Code-XMLCharacter"/>
                <w:rFonts w:eastAsia="Arial Unicode MS"/>
              </w:rPr>
            </w:pPr>
            <w:r w:rsidRPr="005316BD">
              <w:rPr>
                <w:rStyle w:val="Code-XMLCharacter"/>
                <w:rFonts w:eastAsia="Arial Unicode MS"/>
              </w:rPr>
              <w:t>startDate</w:t>
            </w:r>
          </w:p>
        </w:tc>
        <w:tc>
          <w:tcPr>
            <w:tcW w:w="0" w:type="auto"/>
            <w:tcBorders>
              <w:top w:val="single" w:sz="4" w:space="0" w:color="000000"/>
              <w:left w:val="single" w:sz="4" w:space="0" w:color="000000"/>
              <w:bottom w:val="single" w:sz="4" w:space="0" w:color="000000"/>
              <w:right w:val="single" w:sz="4" w:space="0" w:color="000000"/>
            </w:tcBorders>
          </w:tcPr>
          <w:p w14:paraId="5A6A9A40" w14:textId="77777777" w:rsidR="006739FD" w:rsidRDefault="006739FD"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AC7512" w14:textId="46FD350D" w:rsidR="006739FD" w:rsidRDefault="005316BD" w:rsidP="00F37E3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1141BFD" w14:textId="1F633B7D" w:rsidR="006739FD" w:rsidRDefault="005316BD" w:rsidP="00F37E3B">
            <w:pPr>
              <w:pStyle w:val="TableCell"/>
              <w:widowControl w:val="0"/>
              <w:rPr>
                <w:rFonts w:eastAsia="Arial Unicode MS"/>
              </w:rPr>
            </w:pPr>
            <w:r>
              <w:rPr>
                <w:rFonts w:eastAsia="Arial Unicode MS"/>
              </w:rPr>
              <w:t>The start time of the media timeline</w:t>
            </w:r>
          </w:p>
        </w:tc>
      </w:tr>
      <w:tr w:rsidR="006739FD" w:rsidRPr="00F50941" w14:paraId="71E044A7"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C7553B7" w14:textId="77777777" w:rsidR="006739FD" w:rsidRDefault="006739F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C195E08" w14:textId="35C755C8" w:rsidR="006739FD" w:rsidRPr="008A3BC4" w:rsidRDefault="00B166C7"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4394ED7" w14:textId="77777777" w:rsidR="006739FD" w:rsidRDefault="006739F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928AB6" w14:textId="364AA35D" w:rsidR="006739FD" w:rsidRDefault="006739F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2C5A78">
              <w:rPr>
                <w:rFonts w:eastAsia="Yu Gothic UI"/>
                <w:lang w:eastAsia="ja-JP"/>
              </w:rPr>
              <w:t>8.3.3</w:t>
            </w:r>
            <w:r w:rsidR="00B96327">
              <w:rPr>
                <w:rFonts w:eastAsia="Yu Gothic UI"/>
                <w:lang w:eastAsia="ja-JP"/>
              </w:rPr>
              <w:fldChar w:fldCharType="end"/>
            </w:r>
          </w:p>
        </w:tc>
      </w:tr>
    </w:tbl>
    <w:p w14:paraId="0F939629" w14:textId="43D240E1" w:rsidR="002C3B11" w:rsidRPr="002C3B11" w:rsidRDefault="002C3B11" w:rsidP="00EB5899">
      <w:pPr>
        <w:pStyle w:val="List"/>
        <w:spacing w:before="240"/>
        <w:rPr>
          <w:rFonts w:eastAsia="Times New Roman"/>
        </w:rPr>
      </w:pPr>
      <w:r w:rsidRPr="00F50941">
        <w:rPr>
          <w:rStyle w:val="Code-URLCharacter"/>
        </w:rPr>
        <w:t>currentTime</w:t>
      </w:r>
      <w:r w:rsidRPr="00F50941">
        <w:t xml:space="preserve"> </w:t>
      </w:r>
      <w:r w:rsidR="009D11F9" w:rsidRPr="00F50941">
        <w:t xml:space="preserve">– </w:t>
      </w:r>
      <w:r w:rsidRPr="00F50941">
        <w:t xml:space="preserve">This required floating-point number value shall represent the current presentation time of the content being presented by the RMP, expressed as an offset, in seconds, to </w:t>
      </w:r>
      <w:r w:rsidRPr="00F50941">
        <w:rPr>
          <w:rStyle w:val="Code-URLCharacter"/>
        </w:rPr>
        <w:t>startDate</w:t>
      </w:r>
      <w:r w:rsidRPr="00F50941">
        <w:t xml:space="preserve">. It shall have the same meaning as the </w:t>
      </w:r>
      <w:r w:rsidRPr="00F50941">
        <w:rPr>
          <w:rStyle w:val="Code-XMLCharacter"/>
        </w:rPr>
        <w:t>@currentTime</w:t>
      </w:r>
      <w:r w:rsidRPr="00F50941">
        <w:t xml:space="preserve"> attribute of the </w:t>
      </w:r>
      <w:r w:rsidR="0029041D" w:rsidRPr="00F50941">
        <w:rPr>
          <w:rStyle w:val="Code-XMLCharacter"/>
        </w:rPr>
        <w:t>HTMLMediaElement</w:t>
      </w:r>
      <w:r w:rsidRPr="00F50941">
        <w:t xml:space="preserve"> given </w:t>
      </w:r>
      <w:r w:rsidRPr="002C3B11">
        <w:rPr>
          <w:rFonts w:eastAsia="Times New Roman"/>
        </w:rPr>
        <w:t>in</w:t>
      </w:r>
      <w:r w:rsidR="0029041D" w:rsidRPr="002C3B11">
        <w:rPr>
          <w:rFonts w:eastAsia="Times New Roman"/>
        </w:rPr>
        <w:t xml:space="preserve">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2C5A78">
        <w:rPr>
          <w:rFonts w:eastAsia="Times New Roman"/>
        </w:rPr>
        <w:t>[9]</w:t>
      </w:r>
      <w:r w:rsidR="00662EA0">
        <w:rPr>
          <w:rFonts w:eastAsia="Times New Roman"/>
        </w:rPr>
        <w:fldChar w:fldCharType="end"/>
      </w:r>
      <w:r w:rsidRPr="002C3B11">
        <w:rPr>
          <w:rFonts w:eastAsia="Times New Roman"/>
        </w:rPr>
        <w:t xml:space="preserve"> that represents the </w:t>
      </w:r>
      <w:r w:rsidRPr="00F50941">
        <w:t>official playback position of the content</w:t>
      </w:r>
      <w:r w:rsidRPr="002C3B11">
        <w:rPr>
          <w:rFonts w:eastAsia="Times New Roman"/>
        </w:rPr>
        <w:t>.</w:t>
      </w:r>
    </w:p>
    <w:p w14:paraId="2BF46129" w14:textId="539A4F40" w:rsidR="002C3B11" w:rsidRPr="00F50941" w:rsidRDefault="002C3B11" w:rsidP="00831F0B">
      <w:pPr>
        <w:pStyle w:val="List"/>
      </w:pPr>
      <w:r w:rsidRPr="00F50941">
        <w:rPr>
          <w:rStyle w:val="Code-URLCharacter"/>
        </w:rPr>
        <w:t>startDate</w:t>
      </w:r>
      <w:r w:rsidR="009D11F9" w:rsidRPr="00F50941">
        <w:t xml:space="preserve"> –</w:t>
      </w:r>
      <w:r w:rsidRPr="00F50941">
        <w:t xml:space="preserve"> This optional </w:t>
      </w:r>
      <w:r w:rsidR="00CC2CAA" w:rsidRPr="00F50941">
        <w:rPr>
          <w:rStyle w:val="Code"/>
        </w:rPr>
        <w:t>date-time</w:t>
      </w:r>
      <w:r w:rsidRPr="00F50941">
        <w:t xml:space="preserve"> value represents an absolute time reference for the start (i.e.</w:t>
      </w:r>
      <w:r w:rsidR="008E77AC" w:rsidRPr="00F50941">
        <w:t>,</w:t>
      </w:r>
      <w:r w:rsidRPr="00F50941">
        <w:t xml:space="preserve"> the zero time) of the media timeline of the content being presented by the RMP. It has the same meaning as </w:t>
      </w:r>
      <w:r w:rsidR="00B06D42" w:rsidRPr="00F50941">
        <w:t>"</w:t>
      </w:r>
      <w:r w:rsidR="005678FE" w:rsidRPr="00F50941">
        <w:t>timeline offset</w:t>
      </w:r>
      <w:r w:rsidR="00B06D42" w:rsidRPr="00F50941">
        <w:t>"</w:t>
      </w:r>
      <w:r w:rsidR="005678FE" w:rsidRPr="00F50941">
        <w:t xml:space="preserve"> </w:t>
      </w:r>
      <w:r w:rsidRPr="002C3B11">
        <w:rPr>
          <w:rFonts w:eastAsia="Times New Roman"/>
        </w:rPr>
        <w:t xml:space="preserve">in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2C5A78">
        <w:rPr>
          <w:rFonts w:eastAsia="Times New Roman"/>
        </w:rPr>
        <w:t>[9]</w:t>
      </w:r>
      <w:r w:rsidR="00662EA0">
        <w:rPr>
          <w:rFonts w:eastAsia="Times New Roman"/>
        </w:rPr>
        <w:fldChar w:fldCharType="end"/>
      </w:r>
      <w:r w:rsidR="005678FE">
        <w:rPr>
          <w:rFonts w:eastAsia="Times New Roman"/>
        </w:rPr>
        <w:t xml:space="preserve"> </w:t>
      </w:r>
      <w:r w:rsidR="005678FE" w:rsidRPr="005678FE">
        <w:rPr>
          <w:rFonts w:eastAsia="Times New Roman"/>
        </w:rPr>
        <w:t xml:space="preserve">(i.e., the value provided from the </w:t>
      </w:r>
      <w:r w:rsidR="005678FE" w:rsidRPr="00F50941">
        <w:rPr>
          <w:rStyle w:val="Code-XMLCharacter"/>
        </w:rPr>
        <w:t>getStartDate()</w:t>
      </w:r>
      <w:r w:rsidR="005678FE" w:rsidRPr="005678FE">
        <w:rPr>
          <w:rFonts w:eastAsia="Times New Roman"/>
        </w:rPr>
        <w:t xml:space="preserve"> method of an </w:t>
      </w:r>
      <w:r w:rsidR="005678FE" w:rsidRPr="00F50941">
        <w:rPr>
          <w:rStyle w:val="Code-XMLCharacter"/>
        </w:rPr>
        <w:t>HTMLMediaElement</w:t>
      </w:r>
      <w:r w:rsidR="005678FE" w:rsidRPr="005678FE">
        <w:rPr>
          <w:rFonts w:eastAsia="Times New Roman"/>
        </w:rPr>
        <w:t>)</w:t>
      </w:r>
      <w:r w:rsidRPr="00F50941">
        <w:t xml:space="preserve">. </w:t>
      </w:r>
      <w:r w:rsidR="00260EB1" w:rsidRPr="00F50941">
        <w:t xml:space="preserve">The </w:t>
      </w:r>
      <w:r w:rsidR="00CC2CAA" w:rsidRPr="00F50941">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2C5A78">
        <w:rPr>
          <w:rFonts w:eastAsia="Malgun Gothic"/>
          <w:szCs w:val="22"/>
        </w:rPr>
        <w:t>[19]</w:t>
      </w:r>
      <w:r w:rsidR="00CC2CAA">
        <w:rPr>
          <w:rFonts w:eastAsia="Malgun Gothic"/>
          <w:szCs w:val="22"/>
        </w:rPr>
        <w:fldChar w:fldCharType="end"/>
      </w:r>
      <w:r w:rsidR="00260EB1">
        <w:rPr>
          <w:rFonts w:eastAsia="Malgun Gothic"/>
          <w:szCs w:val="22"/>
        </w:rPr>
        <w:t>.</w:t>
      </w:r>
    </w:p>
    <w:p w14:paraId="5940398F" w14:textId="4924D044" w:rsidR="002C3B11" w:rsidRPr="00F50941" w:rsidRDefault="002C3B11" w:rsidP="008A71A5">
      <w:pPr>
        <w:pStyle w:val="BodyText"/>
      </w:pPr>
      <w:r w:rsidRPr="00F50941">
        <w:t>When the RMP is presenting content compliant with</w:t>
      </w:r>
      <w:r w:rsidRPr="002C3B11">
        <w:rPr>
          <w:rFonts w:eastAsia="Times New Roman"/>
        </w:rPr>
        <w:t xml:space="preserve"> </w:t>
      </w:r>
      <w:r w:rsidRPr="00F50941">
        <w:rPr>
          <w:highlight w:val="yellow"/>
        </w:rPr>
        <w:fldChar w:fldCharType="begin"/>
      </w:r>
      <w:r>
        <w:rPr>
          <w:rFonts w:eastAsia="Times New Roman"/>
        </w:rPr>
        <w:instrText xml:space="preserve"> REF DASH_ATSC_IOP \r \h </w:instrText>
      </w:r>
      <w:r w:rsidRPr="00F50941">
        <w:rPr>
          <w:highlight w:val="yellow"/>
        </w:rPr>
      </w:r>
      <w:r w:rsidRPr="00F50941">
        <w:rPr>
          <w:highlight w:val="yellow"/>
        </w:rPr>
        <w:fldChar w:fldCharType="separate"/>
      </w:r>
      <w:r w:rsidR="002C5A78">
        <w:rPr>
          <w:rFonts w:eastAsia="Times New Roman"/>
        </w:rPr>
        <w:t>[41]</w:t>
      </w:r>
      <w:r w:rsidRPr="00F50941">
        <w:rPr>
          <w:highlight w:val="yellow"/>
        </w:rPr>
        <w:fldChar w:fldCharType="end"/>
      </w:r>
      <w:r w:rsidRPr="00F50941">
        <w:t xml:space="preserve">, the following requirements apply to the reported values of </w:t>
      </w:r>
      <w:r w:rsidRPr="00F50941">
        <w:rPr>
          <w:rStyle w:val="Code-URLCharacter"/>
        </w:rPr>
        <w:t>startDate</w:t>
      </w:r>
      <w:r w:rsidRPr="00F50941">
        <w:t xml:space="preserve"> and </w:t>
      </w:r>
      <w:r w:rsidRPr="00F50941">
        <w:rPr>
          <w:rStyle w:val="Code-URLCharacter"/>
        </w:rPr>
        <w:t>currentTime</w:t>
      </w:r>
      <w:r w:rsidRPr="00F50941">
        <w:t>:</w:t>
      </w:r>
    </w:p>
    <w:p w14:paraId="0FED10B9" w14:textId="11FF9EB5" w:rsidR="002C3B11" w:rsidRPr="002C3B11" w:rsidRDefault="002C3B11" w:rsidP="00FC0479">
      <w:pPr>
        <w:pStyle w:val="ListBullet"/>
        <w:rPr>
          <w:rFonts w:eastAsia="SimSun"/>
        </w:rPr>
      </w:pPr>
      <w:r w:rsidRPr="00F50941">
        <w:t xml:space="preserve">The value of </w:t>
      </w:r>
      <w:r w:rsidRPr="00F50941">
        <w:rPr>
          <w:rStyle w:val="Code-URLCharacter"/>
        </w:rPr>
        <w:t>startDate</w:t>
      </w:r>
      <w:r w:rsidRPr="00F50941">
        <w:t xml:space="preserve"> represents the sum of </w:t>
      </w:r>
      <w:r w:rsidRPr="00F50941">
        <w:rPr>
          <w:rStyle w:val="Code-XMLCharacter"/>
        </w:rPr>
        <w:t>MPD@availablilityStartTime</w:t>
      </w:r>
      <w:r w:rsidRPr="00F50941">
        <w:t xml:space="preserve"> </w:t>
      </w:r>
      <w:r w:rsidRPr="00F50941">
        <w:rPr>
          <w:lang w:eastAsia="ja-JP"/>
        </w:rPr>
        <w:t xml:space="preserve">in the MPD that was in use by the RMP when it began playing or recording the </w:t>
      </w:r>
      <w:r w:rsidR="00995C75" w:rsidRPr="00F50941">
        <w:rPr>
          <w:lang w:eastAsia="ja-JP"/>
        </w:rPr>
        <w:t xml:space="preserve">presentation </w:t>
      </w:r>
      <w:r w:rsidRPr="00F50941">
        <w:t xml:space="preserve">and the time offset on the DASH Media Presentation timeline at which the RMP began playing or recording the presentation. </w:t>
      </w:r>
      <w:r w:rsidRPr="002C3B11">
        <w:rPr>
          <w:rFonts w:eastAsia="SimSun"/>
        </w:rPr>
        <w:t>When content delivered via broadband allows the RMP to seek to a position in the presentation earlier than the time at which RMP began playing or recording the content (</w:t>
      </w:r>
      <w:r w:rsidR="00C7293B">
        <w:rPr>
          <w:rFonts w:eastAsia="SimSun"/>
        </w:rPr>
        <w:t xml:space="preserve">e.g., </w:t>
      </w:r>
      <w:r w:rsidRPr="002C3B11">
        <w:rPr>
          <w:rFonts w:eastAsia="SimSun"/>
        </w:rPr>
        <w:t>live time-shift), the time offset on the DASH Media Presentation timeline shall be the earliest seek</w:t>
      </w:r>
      <w:r w:rsidR="00775540">
        <w:rPr>
          <w:rFonts w:eastAsia="SimSun"/>
        </w:rPr>
        <w:t>-</w:t>
      </w:r>
      <w:r w:rsidRPr="002C3B11">
        <w:rPr>
          <w:rFonts w:eastAsia="SimSun"/>
        </w:rPr>
        <w:t xml:space="preserve">able time offset in the content. Note that the media format of the recorded content is </w:t>
      </w:r>
      <w:r w:rsidR="00421425">
        <w:rPr>
          <w:rFonts w:eastAsia="SimSun"/>
        </w:rPr>
        <w:t>Receiver</w:t>
      </w:r>
      <w:r w:rsidR="007204A3">
        <w:rPr>
          <w:rFonts w:eastAsia="SimSun"/>
        </w:rPr>
        <w:t xml:space="preserve"> </w:t>
      </w:r>
      <w:r w:rsidRPr="002C3B11">
        <w:rPr>
          <w:rFonts w:eastAsia="SimSun"/>
        </w:rPr>
        <w:t>specific.</w:t>
      </w:r>
    </w:p>
    <w:p w14:paraId="14A740A8" w14:textId="54A262E9" w:rsidR="002C3B11" w:rsidRPr="00F50941" w:rsidRDefault="002C3B11" w:rsidP="00FC0479">
      <w:pPr>
        <w:pStyle w:val="ListBullet"/>
      </w:pPr>
      <w:r w:rsidRPr="00F50941">
        <w:t xml:space="preserve">When recorded content is being presented, </w:t>
      </w:r>
      <w:r w:rsidR="007204A3" w:rsidRPr="00F50941">
        <w:t xml:space="preserve">both the </w:t>
      </w:r>
      <w:r w:rsidRPr="00F50941">
        <w:rPr>
          <w:rStyle w:val="Code-URLCharacter"/>
        </w:rPr>
        <w:t>startDate</w:t>
      </w:r>
      <w:r w:rsidRPr="00F50941">
        <w:t xml:space="preserve"> and</w:t>
      </w:r>
      <w:r w:rsidR="007204A3" w:rsidRPr="00F50941">
        <w:t xml:space="preserve"> the</w:t>
      </w:r>
      <w:r w:rsidRPr="00F50941">
        <w:t xml:space="preserve"> </w:t>
      </w:r>
      <w:r w:rsidRPr="00F50941">
        <w:rPr>
          <w:rStyle w:val="Code-URLCharacter"/>
        </w:rPr>
        <w:t>currentTime</w:t>
      </w:r>
      <w:r w:rsidRPr="00F50941">
        <w:t xml:space="preserve"> </w:t>
      </w:r>
      <w:r w:rsidR="007204A3" w:rsidRPr="00F50941">
        <w:t xml:space="preserve">values </w:t>
      </w:r>
      <w:r w:rsidRPr="00F50941">
        <w:t xml:space="preserve">shall have the same </w:t>
      </w:r>
      <w:r w:rsidR="007204A3" w:rsidRPr="00F50941">
        <w:t xml:space="preserve">respective </w:t>
      </w:r>
      <w:r w:rsidRPr="00F50941">
        <w:t>values as</w:t>
      </w:r>
      <w:r w:rsidR="007204A3" w:rsidRPr="00F50941">
        <w:t xml:space="preserve"> the </w:t>
      </w:r>
      <w:r w:rsidR="007204A3" w:rsidRPr="00F50941">
        <w:rPr>
          <w:rStyle w:val="Code-URLCharacter"/>
        </w:rPr>
        <w:t>startDate</w:t>
      </w:r>
      <w:r w:rsidR="007204A3" w:rsidRPr="00F50941">
        <w:t xml:space="preserve"> and the </w:t>
      </w:r>
      <w:r w:rsidR="007204A3" w:rsidRPr="00F50941">
        <w:rPr>
          <w:rStyle w:val="Code-URLCharacter"/>
        </w:rPr>
        <w:t>currentTime</w:t>
      </w:r>
      <w:r w:rsidR="007204A3" w:rsidRPr="00F50941">
        <w:t xml:space="preserve"> values</w:t>
      </w:r>
      <w:r w:rsidRPr="00F50941">
        <w:t xml:space="preserve"> applied </w:t>
      </w:r>
      <w:r w:rsidR="007204A3" w:rsidRPr="00F50941">
        <w:t>during</w:t>
      </w:r>
      <w:r w:rsidRPr="00F50941">
        <w:t xml:space="preserve"> presentation of the live version of the recorded content.</w:t>
      </w:r>
    </w:p>
    <w:p w14:paraId="6F683064" w14:textId="3FE2EE1F" w:rsidR="002C3B11" w:rsidRPr="00F50941" w:rsidRDefault="002C3B11" w:rsidP="008A71A5">
      <w:pPr>
        <w:pStyle w:val="BodyText"/>
      </w:pPr>
      <w:r w:rsidRPr="00F50941">
        <w:t xml:space="preserve">If no explicit date and time is available for the content being present (e.g., the downloaded content), </w:t>
      </w:r>
      <w:r w:rsidRPr="00F50941">
        <w:rPr>
          <w:rStyle w:val="Code-URLCharacter"/>
        </w:rPr>
        <w:t>startDate</w:t>
      </w:r>
      <w:r w:rsidRPr="00F50941">
        <w:t xml:space="preserve"> shall be absent in the response. Otherwise, </w:t>
      </w:r>
      <w:r w:rsidRPr="00F50941">
        <w:rPr>
          <w:rStyle w:val="Code-URLCharacter"/>
        </w:rPr>
        <w:t>startDate</w:t>
      </w:r>
      <w:r w:rsidRPr="00F50941">
        <w:t xml:space="preserve"> shall be present in the response.</w:t>
      </w:r>
    </w:p>
    <w:p w14:paraId="417F2927" w14:textId="731098A3" w:rsidR="006B7CCC" w:rsidRPr="00F50941" w:rsidRDefault="006B7CCC" w:rsidP="002F4C91">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301934B1" w14:textId="77777777" w:rsidR="00C73C2B" w:rsidRPr="00F50941" w:rsidRDefault="00C73C2B" w:rsidP="00C73C2B">
      <w:pPr>
        <w:pStyle w:val="ListBullet"/>
      </w:pPr>
      <w:r w:rsidRPr="00F50941">
        <w:t>None – There are no errors specific to this API.</w:t>
      </w:r>
    </w:p>
    <w:p w14:paraId="0B15517C" w14:textId="4A4E73A5" w:rsidR="002C3B11" w:rsidRPr="00F50941" w:rsidRDefault="002C3B11" w:rsidP="008A71A5">
      <w:pPr>
        <w:pStyle w:val="BodyText"/>
        <w:spacing w:after="240"/>
      </w:pPr>
      <w:r w:rsidRPr="00F50941">
        <w:t xml:space="preserve">For example, if the </w:t>
      </w:r>
      <w:r w:rsidR="002C2CE7"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7AF998DD" w14:textId="77777777" w:rsidTr="00917070">
        <w:trPr>
          <w:cantSplit/>
          <w:jc w:val="center"/>
        </w:trPr>
        <w:tc>
          <w:tcPr>
            <w:tcW w:w="0" w:type="auto"/>
          </w:tcPr>
          <w:p w14:paraId="4BE3BDEA" w14:textId="02D09431" w:rsidR="002C3B11" w:rsidRPr="00267FE3" w:rsidRDefault="002C3B11" w:rsidP="00267FE3">
            <w:pPr>
              <w:pStyle w:val="SchemaJSONExamples"/>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267FE3">
              <w:rPr>
                <w:color w:val="0000FF"/>
              </w:rPr>
              <w:t>org.atsc.query.rmpMediaTime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61</w:t>
            </w:r>
            <w:r w:rsidRPr="002C3B11">
              <w:rPr>
                <w:color w:val="960000"/>
              </w:rPr>
              <w:br/>
              <w:t>}</w:t>
            </w:r>
          </w:p>
        </w:tc>
      </w:tr>
    </w:tbl>
    <w:p w14:paraId="546A54D7" w14:textId="630B5B9C" w:rsidR="002C3B11" w:rsidRPr="00F50941" w:rsidRDefault="002C3B11" w:rsidP="008A71A5">
      <w:pPr>
        <w:pStyle w:val="BodyText"/>
        <w:spacing w:before="240" w:after="240"/>
      </w:pPr>
      <w:r w:rsidRPr="00F50941">
        <w:t xml:space="preserve">The </w:t>
      </w:r>
      <w:r w:rsidR="006E7950" w:rsidRPr="00F50941">
        <w:t>Receiver</w:t>
      </w:r>
      <w:r w:rsidRPr="00F50941">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1D65844C" w14:textId="77777777" w:rsidTr="00917070">
        <w:trPr>
          <w:cantSplit/>
          <w:jc w:val="center"/>
        </w:trPr>
        <w:tc>
          <w:tcPr>
            <w:tcW w:w="0" w:type="auto"/>
          </w:tcPr>
          <w:p w14:paraId="0E458E01" w14:textId="589731F9" w:rsidR="002C3B11" w:rsidRPr="002C3B11" w:rsidRDefault="002C3B11" w:rsidP="00267FE3">
            <w:pPr>
              <w:pStyle w:val="SchemaJSONExamples"/>
              <w:rPr>
                <w:rFonts w:eastAsia="Courier New"/>
                <w:szCs w:val="18"/>
              </w:rPr>
            </w:pPr>
            <w:r w:rsidRPr="002C3B11">
              <w:rPr>
                <w:rFonts w:eastAsia="Courier New"/>
                <w:szCs w:val="18"/>
              </w:rPr>
              <w:t>&lt;</w:t>
            </w:r>
            <w:r w:rsidRPr="002C3B11">
              <w:rPr>
                <w:rFonts w:eastAsia="Courier New"/>
              </w:rPr>
              <w:t xml:space="preserve">--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Pr="00B613EA">
              <w:rPr>
                <w:color w:val="1E6496"/>
              </w:rPr>
              <w:t>currentTime</w:t>
            </w:r>
            <w:r w:rsidR="00B06D42">
              <w:rPr>
                <w:color w:val="1E6496"/>
              </w:rPr>
              <w:t>"</w:t>
            </w:r>
            <w:r w:rsidRPr="00B613EA">
              <w:rPr>
                <w:color w:val="640032"/>
              </w:rPr>
              <w:t>:</w:t>
            </w:r>
            <w:r w:rsidRPr="00267FE3">
              <w:rPr>
                <w:color w:val="0000FF"/>
              </w:rPr>
              <w:t xml:space="preserve"> 3600.033</w:t>
            </w:r>
            <w:r w:rsidRPr="00942321">
              <w:rPr>
                <w:color w:val="640032"/>
              </w:rPr>
              <w:t>,</w:t>
            </w:r>
            <w:r w:rsidRPr="00267FE3">
              <w:rPr>
                <w:color w:val="0000FF"/>
              </w:rPr>
              <w:br/>
              <w:t xml:space="preserve">               </w:t>
            </w:r>
            <w:r w:rsidR="00B06D42">
              <w:rPr>
                <w:color w:val="1E6496"/>
              </w:rPr>
              <w:t>"</w:t>
            </w:r>
            <w:r w:rsidRPr="00B613EA">
              <w:rPr>
                <w:color w:val="1E6496"/>
              </w:rPr>
              <w:t>startDate</w:t>
            </w:r>
            <w:r w:rsidR="00B06D42">
              <w:rPr>
                <w:color w:val="1E6496"/>
              </w:rPr>
              <w:t>"</w:t>
            </w:r>
            <w:r w:rsidRPr="00B613EA">
              <w:rPr>
                <w:color w:val="640032"/>
              </w:rPr>
              <w:t>:</w:t>
            </w:r>
            <w:r w:rsidRPr="00267FE3">
              <w:rPr>
                <w:color w:val="0000FF"/>
              </w:rPr>
              <w:t xml:space="preserve"> </w:t>
            </w:r>
            <w:r w:rsidR="00B06D42">
              <w:rPr>
                <w:color w:val="0000FF"/>
              </w:rPr>
              <w:t>"</w:t>
            </w:r>
            <w:r w:rsidRPr="00267FE3">
              <w:rPr>
                <w:color w:val="0000FF"/>
              </w:rPr>
              <w:t>201</w:t>
            </w:r>
            <w:r w:rsidR="00A916FB">
              <w:rPr>
                <w:color w:val="0000FF"/>
              </w:rPr>
              <w:t>9</w:t>
            </w:r>
            <w:r w:rsidRPr="00267FE3">
              <w:rPr>
                <w:color w:val="0000FF"/>
              </w:rPr>
              <w:t>-01-01T23:59:59.590Z</w:t>
            </w:r>
            <w:r w:rsidR="00B06D42">
              <w:rPr>
                <w:color w:val="0000FF"/>
              </w:rPr>
              <w:t>"</w:t>
            </w:r>
            <w:r w:rsidRPr="002C3B11">
              <w:rPr>
                <w:rFonts w:eastAsia="Times New Roman"/>
              </w:rPr>
              <w:br/>
            </w:r>
            <w:r w:rsidRPr="002C3B11">
              <w:rPr>
                <w:color w:val="960000"/>
              </w:rPr>
              <w:t xml:space="preserve">    }</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942321">
              <w:rPr>
                <w:color w:val="0000FF"/>
              </w:rPr>
              <w:t>61</w:t>
            </w:r>
            <w:r w:rsidRPr="002C3B11">
              <w:br/>
            </w:r>
            <w:r w:rsidRPr="002C3B11">
              <w:rPr>
                <w:color w:val="960000"/>
              </w:rPr>
              <w:t>}</w:t>
            </w:r>
          </w:p>
        </w:tc>
      </w:tr>
    </w:tbl>
    <w:p w14:paraId="5A911978" w14:textId="60E22634" w:rsidR="002C3B11" w:rsidRPr="00F50941" w:rsidRDefault="002C3B11" w:rsidP="00175170">
      <w:pPr>
        <w:pStyle w:val="Heading3"/>
      </w:pPr>
      <w:bookmarkStart w:id="3800" w:name="_Toc46919052"/>
      <w:bookmarkStart w:id="3801" w:name="_Ref110609272"/>
      <w:bookmarkStart w:id="3802" w:name="_Ref110609564"/>
      <w:bookmarkStart w:id="3803" w:name="_Toc85012750"/>
      <w:bookmarkStart w:id="3804" w:name="_Toc135727848"/>
      <w:bookmarkStart w:id="3805" w:name="_Toc223627532"/>
      <w:r w:rsidRPr="00F50941">
        <w:t xml:space="preserve">Query RMP </w:t>
      </w:r>
      <w:r w:rsidR="002429CC" w:rsidRPr="00F50941">
        <w:t xml:space="preserve">UTC </w:t>
      </w:r>
      <w:r w:rsidR="00711BCC" w:rsidRPr="00F50941">
        <w:t xml:space="preserve">Time </w:t>
      </w:r>
      <w:r w:rsidRPr="00F50941">
        <w:t>API</w:t>
      </w:r>
      <w:bookmarkEnd w:id="3800"/>
      <w:bookmarkEnd w:id="3801"/>
      <w:bookmarkEnd w:id="3802"/>
      <w:bookmarkEnd w:id="3803"/>
      <w:bookmarkEnd w:id="3804"/>
      <w:r w:rsidR="00575407" w:rsidRPr="00F50941">
        <w:t xml:space="preserve"> DEPRECATED</w:t>
      </w:r>
      <w:bookmarkEnd w:id="3805"/>
    </w:p>
    <w:p w14:paraId="16476267" w14:textId="77777777" w:rsidR="004D4AF8" w:rsidRPr="00F50941" w:rsidRDefault="004D4AF8" w:rsidP="004D4AF8">
      <w:pPr>
        <w:pStyle w:val="BodyTextfirstgraph"/>
      </w:pPr>
      <w:r w:rsidRPr="00F50941">
        <w:t>This API has been deprecated. Broadcaster Applications needing the current time of day should use the W3C Date.now() method available in the User Agent.</w:t>
      </w:r>
    </w:p>
    <w:p w14:paraId="0B8B03D6" w14:textId="7EC98514" w:rsidR="002C3B11" w:rsidRPr="00F50941" w:rsidRDefault="002C3B11" w:rsidP="00831F0B">
      <w:pPr>
        <w:pStyle w:val="BodyTextfirstgraph"/>
      </w:pPr>
      <w:r w:rsidRPr="00F50941">
        <w:t xml:space="preserve">A Broadcaster Application may wish to know the </w:t>
      </w:r>
      <w:r w:rsidR="002429CC" w:rsidRPr="00F50941">
        <w:t>UTC</w:t>
      </w:r>
      <w:r w:rsidRPr="00F50941">
        <w:t xml:space="preserve"> time</w:t>
      </w:r>
      <w:r w:rsidR="002429CC" w:rsidRPr="00F50941">
        <w:t xml:space="preserve"> being </w:t>
      </w:r>
      <w:r w:rsidR="00E34C78" w:rsidRPr="00F50941">
        <w:t>used</w:t>
      </w:r>
      <w:r w:rsidR="002429CC" w:rsidRPr="00F50941">
        <w:t xml:space="preserve"> by the RMP</w:t>
      </w:r>
      <w:r w:rsidRPr="00F50941">
        <w:t xml:space="preserve">. </w:t>
      </w:r>
      <w:r w:rsidR="002429CC" w:rsidRPr="00F50941">
        <w:t xml:space="preserve">This </w:t>
      </w:r>
      <w:r w:rsidR="00294A50" w:rsidRPr="00F50941">
        <w:t xml:space="preserve">time </w:t>
      </w:r>
      <w:r w:rsidR="002429CC" w:rsidRPr="00F50941">
        <w:t xml:space="preserve">should be used when working with the UTC presentation timeline </w:t>
      </w:r>
      <w:r w:rsidRPr="00F50941">
        <w:t xml:space="preserve">instead of the JavaScript API, </w:t>
      </w:r>
      <w:r w:rsidR="00C7293B" w:rsidRPr="00F50941">
        <w:t xml:space="preserve">e.g., </w:t>
      </w:r>
      <w:r w:rsidRPr="00F50941">
        <w:rPr>
          <w:rStyle w:val="Code"/>
        </w:rPr>
        <w:t>Date.now()</w:t>
      </w:r>
      <w:r w:rsidRPr="00F50941">
        <w:t xml:space="preserve"> of the User Agent.</w:t>
      </w:r>
    </w:p>
    <w:p w14:paraId="048F2E1B" w14:textId="10F61964" w:rsidR="005316BD" w:rsidRPr="00F50941" w:rsidRDefault="005316BD" w:rsidP="005316BD">
      <w:pPr>
        <w:pStyle w:val="BodyText"/>
      </w:pPr>
      <w:r w:rsidRPr="00F50941">
        <w:t xml:space="preserve">The Query RMP </w:t>
      </w:r>
      <w:r w:rsidR="00294A50" w:rsidRPr="00F50941">
        <w:t xml:space="preserve">UTC </w:t>
      </w:r>
      <w:r w:rsidRPr="00F50941">
        <w:t xml:space="preserve">Time Request </w:t>
      </w:r>
      <w:r w:rsidR="00D05EF3" w:rsidRPr="00F50941">
        <w:t xml:space="preserve">semantics are </w:t>
      </w:r>
      <w:r w:rsidRPr="00F50941">
        <w:t xml:space="preserve">defined in </w:t>
      </w:r>
      <w:r w:rsidRPr="00F50941">
        <w:fldChar w:fldCharType="begin"/>
      </w:r>
      <w:r w:rsidRPr="00F50941">
        <w:instrText xml:space="preserve"> REF _Ref46756709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9.102</w:t>
      </w:r>
      <w:r w:rsidRPr="00F50941">
        <w:fldChar w:fldCharType="end"/>
      </w:r>
      <w:r w:rsidRPr="00F50941">
        <w:t xml:space="preserve"> and the syntax </w:t>
      </w:r>
      <w:r w:rsidR="00C5547A" w:rsidRPr="00F50941">
        <w:t xml:space="preserve">shall be as </w:t>
      </w:r>
      <w:r w:rsidRPr="00F50941">
        <w:t>defined in the schema file</w:t>
      </w:r>
      <w:r w:rsidR="00B547E5" w:rsidRPr="00F50941">
        <w:t xml:space="preserve"> </w:t>
      </w:r>
      <w:hyperlink r:id="rId178" w:history="1">
        <w:r w:rsidR="00B547E5" w:rsidRPr="00F50941">
          <w:rPr>
            <w:rStyle w:val="Hyperlink"/>
            <w:rFonts w:ascii="Courier New" w:hAnsi="Courier New" w:cs="Courier New"/>
            <w:noProof/>
            <w:sz w:val="20"/>
            <w:szCs w:val="20"/>
          </w:rPr>
          <w:t>org.atsc.query.rmpUTCTime-response.json</w:t>
        </w:r>
      </w:hyperlink>
      <w:r w:rsidRPr="00F50941">
        <w:t>.</w:t>
      </w:r>
    </w:p>
    <w:p w14:paraId="03E88147" w14:textId="6636A420" w:rsidR="005316BD" w:rsidRPr="005D4321" w:rsidRDefault="005316BD" w:rsidP="005316BD">
      <w:pPr>
        <w:pStyle w:val="CaptionTable"/>
        <w:rPr>
          <w:rFonts w:eastAsia="Arial Unicode MS"/>
        </w:rPr>
      </w:pPr>
      <w:bookmarkStart w:id="3806" w:name="_Ref46756709"/>
      <w:bookmarkStart w:id="3807" w:name="_Toc46919218"/>
      <w:bookmarkStart w:id="3808" w:name="_Toc85012914"/>
      <w:bookmarkStart w:id="3809" w:name="_Toc135728508"/>
      <w:bookmarkStart w:id="3810" w:name="_Toc22362767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102</w:t>
      </w:r>
      <w:r w:rsidR="00F3307B">
        <w:rPr>
          <w:rFonts w:eastAsia="Arial Unicode MS"/>
          <w:b/>
        </w:rPr>
        <w:fldChar w:fldCharType="end"/>
      </w:r>
      <w:bookmarkEnd w:id="3806"/>
      <w:r w:rsidRPr="00595DDA">
        <w:rPr>
          <w:rFonts w:eastAsia="Arial Unicode MS"/>
        </w:rPr>
        <w:t xml:space="preserve"> </w:t>
      </w:r>
      <w:r w:rsidRPr="00F50941">
        <w:t xml:space="preserve">Query RMP </w:t>
      </w:r>
      <w:r w:rsidR="00294A50" w:rsidRPr="00F50941">
        <w:t xml:space="preserve">UTC </w:t>
      </w:r>
      <w:r w:rsidRPr="00F50941">
        <w:t xml:space="preserve">Time </w:t>
      </w:r>
      <w:r>
        <w:rPr>
          <w:rFonts w:eastAsia="Arial Unicode MS"/>
        </w:rPr>
        <w:t>Request Semantics</w:t>
      </w:r>
      <w:bookmarkEnd w:id="3807"/>
      <w:bookmarkEnd w:id="3808"/>
      <w:bookmarkEnd w:id="3809"/>
      <w:bookmarkEnd w:id="381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F50941" w14:paraId="3239F69E"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09B42E8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68B6B2"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35AE7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73095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F50941" w14:paraId="70BF51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4B6E516" w14:textId="77777777" w:rsidR="005316BD" w:rsidRPr="00F50941" w:rsidRDefault="005316BD"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77F671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2BE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5BD63" w14:textId="2CA3B118"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F50941" w14:paraId="46764C6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B074A9" w14:textId="77777777" w:rsidR="005316BD" w:rsidRPr="00F50941" w:rsidRDefault="005316BD"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787AE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0F74A4"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AFA7C11" w14:textId="77777777" w:rsidR="005316BD" w:rsidRPr="003075F4" w:rsidRDefault="005316BD" w:rsidP="00F37E3B">
            <w:pPr>
              <w:pStyle w:val="TableCell"/>
              <w:widowControl w:val="0"/>
              <w:rPr>
                <w:rFonts w:eastAsia="Malgun Gothic"/>
              </w:rPr>
            </w:pPr>
          </w:p>
        </w:tc>
      </w:tr>
      <w:tr w:rsidR="005316BD" w:rsidRPr="00F50941" w14:paraId="1EEF56AE"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35DD60C" w14:textId="77777777" w:rsidR="005316BD" w:rsidRPr="00F50941" w:rsidRDefault="005316BD"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E960E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374FE3"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200ACBA" w14:textId="552F65A6"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294A50" w:rsidRPr="005316BD">
              <w:rPr>
                <w:rFonts w:eastAsia="Arial Unicode MS"/>
              </w:rPr>
              <w:t>rmp</w:t>
            </w:r>
            <w:r w:rsidR="00294A50">
              <w:rPr>
                <w:rFonts w:eastAsia="Arial Unicode MS"/>
              </w:rPr>
              <w:t>UTC</w:t>
            </w:r>
            <w:r w:rsidR="00294A50" w:rsidRPr="005316BD">
              <w:rPr>
                <w:rFonts w:eastAsia="Arial Unicode MS"/>
              </w:rPr>
              <w:t>Time</w:t>
            </w:r>
            <w:r>
              <w:rPr>
                <w:rFonts w:eastAsia="Arial Unicode MS"/>
              </w:rPr>
              <w:t>"</w:t>
            </w:r>
          </w:p>
        </w:tc>
      </w:tr>
    </w:tbl>
    <w:p w14:paraId="5EDD1578" w14:textId="3A2D75A3" w:rsidR="005316BD" w:rsidRPr="00F50941" w:rsidRDefault="005316BD" w:rsidP="005316BD">
      <w:pPr>
        <w:pStyle w:val="BodyText"/>
        <w:spacing w:before="240"/>
      </w:pPr>
      <w:r w:rsidRPr="00F50941">
        <w:t xml:space="preserve">The Query RMP </w:t>
      </w:r>
      <w:r w:rsidR="00871DBE" w:rsidRPr="00F50941">
        <w:t xml:space="preserve">UTC </w:t>
      </w:r>
      <w:r w:rsidRPr="00F50941">
        <w:t xml:space="preserve">Time Response </w:t>
      </w:r>
      <w:r w:rsidR="00D05EF3" w:rsidRPr="00F50941">
        <w:t xml:space="preserve">semantics are </w:t>
      </w:r>
      <w:r w:rsidRPr="00F50941">
        <w:t xml:space="preserve">defined in </w:t>
      </w:r>
      <w:r w:rsidRPr="00F50941">
        <w:fldChar w:fldCharType="begin"/>
      </w:r>
      <w:r w:rsidRPr="00F50941">
        <w:instrText xml:space="preserve"> REF _Ref46756733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9.103</w:t>
      </w:r>
      <w:r w:rsidRPr="00F50941">
        <w:fldChar w:fldCharType="end"/>
      </w:r>
      <w:r w:rsidRPr="00F50941">
        <w:t xml:space="preserve"> and the syntax </w:t>
      </w:r>
      <w:r w:rsidR="00C5547A" w:rsidRPr="00F50941">
        <w:t xml:space="preserve">shall be as </w:t>
      </w:r>
      <w:r w:rsidRPr="00F50941">
        <w:t>defined in the schema file</w:t>
      </w:r>
      <w:r w:rsidR="00B547E5" w:rsidRPr="00F50941">
        <w:t xml:space="preserve"> </w:t>
      </w:r>
      <w:hyperlink r:id="rId179" w:history="1">
        <w:r w:rsidR="00B547E5" w:rsidRPr="00F50941">
          <w:rPr>
            <w:rStyle w:val="Hyperlink"/>
            <w:rFonts w:ascii="Courier New" w:hAnsi="Courier New" w:cs="Courier New"/>
            <w:noProof/>
            <w:sz w:val="20"/>
            <w:szCs w:val="20"/>
          </w:rPr>
          <w:t>org.atsc.query.rmpUTCTime-response.json</w:t>
        </w:r>
      </w:hyperlink>
      <w:r w:rsidRPr="00F50941">
        <w:t>. Additional semantic definitions of parameters follow the table.</w:t>
      </w:r>
    </w:p>
    <w:p w14:paraId="628D88A3" w14:textId="11BA2143" w:rsidR="005316BD" w:rsidRPr="005D4321" w:rsidRDefault="005316BD" w:rsidP="00F13C3A">
      <w:pPr>
        <w:pStyle w:val="CaptionTable"/>
        <w:rPr>
          <w:rFonts w:eastAsia="Arial Unicode MS"/>
        </w:rPr>
      </w:pPr>
      <w:bookmarkStart w:id="3811" w:name="_Ref46756733"/>
      <w:bookmarkStart w:id="3812" w:name="_Toc46919219"/>
      <w:bookmarkStart w:id="3813" w:name="_Toc85012915"/>
      <w:bookmarkStart w:id="3814" w:name="_Toc135728509"/>
      <w:bookmarkStart w:id="3815" w:name="_Toc22362767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103</w:t>
      </w:r>
      <w:r w:rsidR="00F3307B">
        <w:rPr>
          <w:rFonts w:eastAsia="Arial Unicode MS"/>
          <w:b/>
        </w:rPr>
        <w:fldChar w:fldCharType="end"/>
      </w:r>
      <w:bookmarkEnd w:id="3811"/>
      <w:r w:rsidRPr="00595DDA">
        <w:rPr>
          <w:rFonts w:eastAsia="Arial Unicode MS"/>
        </w:rPr>
        <w:t xml:space="preserve"> </w:t>
      </w:r>
      <w:r w:rsidRPr="00F50941">
        <w:t xml:space="preserve">Query RMP </w:t>
      </w:r>
      <w:r w:rsidR="00871DBE" w:rsidRPr="00F50941">
        <w:t xml:space="preserve">UTC </w:t>
      </w:r>
      <w:r w:rsidRPr="00F50941">
        <w:t xml:space="preserve">Time </w:t>
      </w:r>
      <w:r>
        <w:rPr>
          <w:rFonts w:eastAsia="Arial Unicode MS"/>
        </w:rPr>
        <w:t>Response Semantics</w:t>
      </w:r>
      <w:bookmarkEnd w:id="3812"/>
      <w:bookmarkEnd w:id="3813"/>
      <w:bookmarkEnd w:id="3814"/>
      <w:bookmarkEnd w:id="38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5316BD" w:rsidRPr="00F50941" w14:paraId="64CFA008" w14:textId="77777777" w:rsidTr="00C50553">
        <w:trPr>
          <w:cantSplit/>
          <w:jc w:val="center"/>
        </w:trPr>
        <w:tc>
          <w:tcPr>
            <w:tcW w:w="1500" w:type="pct"/>
            <w:gridSpan w:val="2"/>
            <w:tcBorders>
              <w:top w:val="single" w:sz="4" w:space="0" w:color="auto"/>
              <w:left w:val="single" w:sz="4" w:space="0" w:color="000000"/>
              <w:bottom w:val="single" w:sz="4" w:space="0" w:color="auto"/>
              <w:right w:val="nil"/>
            </w:tcBorders>
          </w:tcPr>
          <w:p w14:paraId="6ABFD29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FE007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A64650A"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8516F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F50941" w14:paraId="70B9B7D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3B2E9F" w14:textId="77777777" w:rsidR="005316BD" w:rsidRPr="00F50941" w:rsidRDefault="005316BD"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57849D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B5091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2B2866" w14:textId="538E7116"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F50941" w14:paraId="4955BB6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FCF4592" w14:textId="77777777" w:rsidR="005316BD" w:rsidRPr="00F50941" w:rsidRDefault="005316BD"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ACB300"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5BF359"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9369FD" w14:textId="138CD08E"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F50941" w14:paraId="31A55082"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903CDA9" w14:textId="77777777" w:rsidR="005316BD" w:rsidRPr="00F50941" w:rsidRDefault="005316BD" w:rsidP="00F37E3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5CBC6" w14:textId="70FAB679" w:rsidR="005316B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D973CAD"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DFF993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F50941" w14:paraId="752955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BF75E"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4FDBD92" w14:textId="122B13A1" w:rsidR="005316BD" w:rsidRPr="007E0C94" w:rsidRDefault="00294A50" w:rsidP="00F37E3B">
            <w:pPr>
              <w:pStyle w:val="TableCell"/>
              <w:widowControl w:val="0"/>
              <w:rPr>
                <w:rStyle w:val="Code-XMLCharacter"/>
                <w:rFonts w:eastAsia="Arial Unicode MS"/>
              </w:rPr>
            </w:pPr>
            <w:r>
              <w:rPr>
                <w:rStyle w:val="Code-XMLCharacter"/>
                <w:rFonts w:eastAsia="Arial Unicode MS"/>
              </w:rPr>
              <w:t>utcTime</w:t>
            </w:r>
          </w:p>
        </w:tc>
        <w:tc>
          <w:tcPr>
            <w:tcW w:w="0" w:type="auto"/>
            <w:tcBorders>
              <w:top w:val="single" w:sz="4" w:space="0" w:color="000000"/>
              <w:left w:val="single" w:sz="4" w:space="0" w:color="000000"/>
              <w:bottom w:val="single" w:sz="4" w:space="0" w:color="000000"/>
              <w:right w:val="single" w:sz="4" w:space="0" w:color="000000"/>
            </w:tcBorders>
          </w:tcPr>
          <w:p w14:paraId="055E5D83" w14:textId="209FE1CF"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362B68" w14:textId="039CE45B" w:rsidR="005316BD" w:rsidRDefault="005316BD" w:rsidP="00F37E3B">
            <w:pPr>
              <w:pStyle w:val="TableCell"/>
              <w:widowControl w:val="0"/>
              <w:rPr>
                <w:rFonts w:eastAsia="Arial Unicode MS"/>
                <w:lang w:eastAsia="ja-JP"/>
              </w:rPr>
            </w:pPr>
            <w:r>
              <w:rPr>
                <w:rFonts w:eastAsia="Arial Unicode MS"/>
                <w:lang w:eastAsia="ja-JP"/>
              </w:rPr>
              <w:t>string (</w:t>
            </w:r>
            <w:r w:rsidR="00FB52B9">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092BECD5" w14:textId="199CB858" w:rsidR="005316BD" w:rsidRDefault="005316BD" w:rsidP="00F37E3B">
            <w:pPr>
              <w:pStyle w:val="TableCell"/>
              <w:widowControl w:val="0"/>
              <w:rPr>
                <w:rFonts w:eastAsia="Arial Unicode MS"/>
              </w:rPr>
            </w:pPr>
            <w:r>
              <w:rPr>
                <w:rFonts w:eastAsia="Arial Unicode MS"/>
              </w:rPr>
              <w:t xml:space="preserve">The current </w:t>
            </w:r>
            <w:r w:rsidR="00294A50">
              <w:rPr>
                <w:rFonts w:eastAsia="Arial Unicode MS"/>
              </w:rPr>
              <w:t xml:space="preserve">UTC </w:t>
            </w:r>
            <w:r>
              <w:rPr>
                <w:rFonts w:eastAsia="Arial Unicode MS"/>
              </w:rPr>
              <w:t>time</w:t>
            </w:r>
          </w:p>
        </w:tc>
      </w:tr>
      <w:tr w:rsidR="005316BD" w:rsidRPr="00F50941" w14:paraId="5AA6C084"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DCBDE06"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1117169" w14:textId="5D372B54" w:rsidR="005316BD" w:rsidRPr="008A3BC4" w:rsidRDefault="00B166C7"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5388BD5"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59372E" w14:textId="36F19885"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2C5A78">
              <w:rPr>
                <w:rFonts w:eastAsia="Yu Gothic UI"/>
                <w:lang w:eastAsia="ja-JP"/>
              </w:rPr>
              <w:t>8.3.3</w:t>
            </w:r>
            <w:r w:rsidR="00B96327">
              <w:rPr>
                <w:rFonts w:eastAsia="Yu Gothic UI"/>
                <w:lang w:eastAsia="ja-JP"/>
              </w:rPr>
              <w:fldChar w:fldCharType="end"/>
            </w:r>
          </w:p>
        </w:tc>
      </w:tr>
    </w:tbl>
    <w:p w14:paraId="47F912CA" w14:textId="395AD552" w:rsidR="00260EB1" w:rsidRPr="00F50941" w:rsidRDefault="00871DBE" w:rsidP="005316BD">
      <w:pPr>
        <w:pStyle w:val="List"/>
        <w:spacing w:before="240"/>
      </w:pPr>
      <w:r w:rsidRPr="00F50941">
        <w:rPr>
          <w:rStyle w:val="Code-URLCharacter"/>
        </w:rPr>
        <w:t>utcTime</w:t>
      </w:r>
      <w:r w:rsidR="005A6535" w:rsidRPr="00F50941">
        <w:t xml:space="preserve"> – </w:t>
      </w:r>
      <w:r w:rsidR="002C3B11" w:rsidRPr="00F50941">
        <w:t xml:space="preserve">This required </w:t>
      </w:r>
      <w:r w:rsidR="00FB52B9" w:rsidRPr="00F50941">
        <w:rPr>
          <w:rStyle w:val="Code"/>
        </w:rPr>
        <w:t>date-time</w:t>
      </w:r>
      <w:r w:rsidR="002C3B11" w:rsidRPr="00F50941">
        <w:t xml:space="preserve"> value shall </w:t>
      </w:r>
      <w:r w:rsidR="00E34C78" w:rsidRPr="00F50941">
        <w:t xml:space="preserve">be </w:t>
      </w:r>
      <w:r w:rsidR="002C3B11" w:rsidRPr="00F50941">
        <w:t xml:space="preserve">the </w:t>
      </w:r>
      <w:r w:rsidR="00E34C78" w:rsidRPr="00F50941">
        <w:t>current UTC</w:t>
      </w:r>
      <w:r w:rsidR="002C3B11" w:rsidRPr="00F50941">
        <w:t xml:space="preserve"> time, which is the PTP </w:t>
      </w:r>
      <w:r w:rsidR="00E34C78" w:rsidRPr="00F50941">
        <w:t xml:space="preserve">time </w:t>
      </w:r>
      <w:r w:rsidR="002C3B11" w:rsidRPr="00F50941">
        <w:t xml:space="preserve">signaled in the broadcast </w:t>
      </w:r>
      <w:r w:rsidR="00E34C78" w:rsidRPr="00F50941">
        <w:t xml:space="preserve">PLP </w:t>
      </w:r>
      <w:r w:rsidR="00E34C78" w:rsidRPr="00F50941">
        <w:rPr>
          <w:rStyle w:val="Code-URLCharacter"/>
        </w:rPr>
        <w:t>L1D_time</w:t>
      </w:r>
      <w:r w:rsidR="00E34C78" w:rsidRPr="00F50941">
        <w:t xml:space="preserve"> fields converted to UTC (adjusted by the LLS SystemTime fields)</w:t>
      </w:r>
      <w:r w:rsidR="002C3B11" w:rsidRPr="00F50941">
        <w:t xml:space="preserve">. </w:t>
      </w:r>
      <w:r w:rsidR="00260EB1" w:rsidRPr="00F50941">
        <w:t xml:space="preserve">The </w:t>
      </w:r>
      <w:r w:rsidR="00FB52B9" w:rsidRPr="00F50941">
        <w:rPr>
          <w:rStyle w:val="Code"/>
        </w:rPr>
        <w:t>date-time</w:t>
      </w:r>
      <w:r w:rsidR="00260EB1" w:rsidRPr="00902768">
        <w:rPr>
          <w:rFonts w:eastAsia="Malgun Gothic"/>
          <w:szCs w:val="22"/>
        </w:rPr>
        <w:t xml:space="preserve"> </w:t>
      </w:r>
      <w:r w:rsidR="00FB52B9">
        <w:rPr>
          <w:rFonts w:eastAsia="Malgun Gothic"/>
          <w:szCs w:val="22"/>
        </w:rPr>
        <w:t>JSON</w:t>
      </w:r>
      <w:r w:rsidR="00FB52B9"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FB52B9">
        <w:rPr>
          <w:rFonts w:eastAsia="Malgun Gothic"/>
          <w:szCs w:val="22"/>
        </w:rPr>
        <w:t>JSON</w:t>
      </w:r>
      <w:r w:rsidR="00260EB1">
        <w:rPr>
          <w:rFonts w:eastAsia="Malgun Gothic"/>
          <w:szCs w:val="22"/>
        </w:rPr>
        <w:t xml:space="preserve"> Schema</w:t>
      </w:r>
      <w:r w:rsidR="00FB52B9">
        <w:rPr>
          <w:rFonts w:eastAsia="Malgun Gothic"/>
          <w:szCs w:val="22"/>
        </w:rPr>
        <w:t xml:space="preserve"> specification</w:t>
      </w:r>
      <w:r w:rsidR="00260EB1">
        <w:rPr>
          <w:rFonts w:eastAsia="Malgun Gothic"/>
          <w:szCs w:val="22"/>
        </w:rPr>
        <w:t xml:space="preserve"> </w:t>
      </w:r>
      <w:r w:rsidR="00FB52B9">
        <w:rPr>
          <w:rFonts w:eastAsia="Malgun Gothic"/>
          <w:szCs w:val="22"/>
        </w:rPr>
        <w:fldChar w:fldCharType="begin"/>
      </w:r>
      <w:r w:rsidR="00FB52B9">
        <w:rPr>
          <w:rFonts w:eastAsia="Malgun Gothic"/>
          <w:szCs w:val="22"/>
        </w:rPr>
        <w:instrText xml:space="preserve"> REF _Ref82179338 \r \h </w:instrText>
      </w:r>
      <w:r w:rsidR="00FB52B9">
        <w:rPr>
          <w:rFonts w:eastAsia="Malgun Gothic"/>
          <w:szCs w:val="22"/>
        </w:rPr>
      </w:r>
      <w:r w:rsidR="00FB52B9">
        <w:rPr>
          <w:rFonts w:eastAsia="Malgun Gothic"/>
          <w:szCs w:val="22"/>
        </w:rPr>
        <w:fldChar w:fldCharType="separate"/>
      </w:r>
      <w:r w:rsidR="002C5A78">
        <w:rPr>
          <w:rFonts w:eastAsia="Malgun Gothic"/>
          <w:szCs w:val="22"/>
        </w:rPr>
        <w:t>[19]</w:t>
      </w:r>
      <w:r w:rsidR="00FB52B9">
        <w:rPr>
          <w:rFonts w:eastAsia="Malgun Gothic"/>
          <w:szCs w:val="22"/>
        </w:rPr>
        <w:fldChar w:fldCharType="end"/>
      </w:r>
      <w:r w:rsidR="00260EB1">
        <w:rPr>
          <w:rFonts w:eastAsia="Malgun Gothic"/>
          <w:szCs w:val="22"/>
        </w:rPr>
        <w:t>.</w:t>
      </w:r>
    </w:p>
    <w:p w14:paraId="6DF6B47B" w14:textId="1F734162" w:rsidR="006B7CCC" w:rsidRPr="00F50941" w:rsidRDefault="006B7CCC" w:rsidP="002F4C91">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16FAF7E6" w14:textId="77777777" w:rsidR="00C73C2B" w:rsidRPr="00F50941" w:rsidRDefault="00C73C2B" w:rsidP="00C73C2B">
      <w:pPr>
        <w:pStyle w:val="ListBullet"/>
      </w:pPr>
      <w:r w:rsidRPr="00F50941">
        <w:t>None – There are no errors specific to this API.</w:t>
      </w:r>
    </w:p>
    <w:p w14:paraId="65397A0A" w14:textId="63A981B4" w:rsidR="002C3B11" w:rsidRPr="00F50941" w:rsidRDefault="002C3B11" w:rsidP="008E18A8">
      <w:pPr>
        <w:pStyle w:val="BodyText"/>
        <w:spacing w:after="240"/>
      </w:pPr>
      <w:r w:rsidRPr="00F50941">
        <w:t xml:space="preserve">For example, if the </w:t>
      </w:r>
      <w:r w:rsidR="002C2CE7"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7FE370F2" w14:textId="77777777" w:rsidTr="00917070">
        <w:trPr>
          <w:cantSplit/>
          <w:jc w:val="center"/>
        </w:trPr>
        <w:tc>
          <w:tcPr>
            <w:tcW w:w="0" w:type="auto"/>
          </w:tcPr>
          <w:p w14:paraId="690BAC72" w14:textId="30FEFCE6" w:rsidR="002C3B11" w:rsidRPr="002C3B11" w:rsidRDefault="002C3B11" w:rsidP="00B613EA">
            <w:pPr>
              <w:pStyle w:val="SchemaJSONExamples"/>
              <w:keepNext w:val="0"/>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w:t>
            </w:r>
            <w:r w:rsidR="00E34C78" w:rsidRPr="00816CDC">
              <w:rPr>
                <w:color w:val="0000FF"/>
              </w:rPr>
              <w:t>rmp</w:t>
            </w:r>
            <w:r w:rsidR="00E34C78">
              <w:rPr>
                <w:color w:val="0000FF"/>
              </w:rPr>
              <w:t>UTC</w:t>
            </w:r>
            <w:r w:rsidR="00E34C78" w:rsidRPr="00816CDC">
              <w:rPr>
                <w:color w:val="0000FF"/>
              </w:rPr>
              <w:t>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62</w:t>
            </w:r>
            <w:r w:rsidRPr="002C3B11">
              <w:rPr>
                <w:color w:val="960000"/>
              </w:rPr>
              <w:br/>
              <w:t>}</w:t>
            </w:r>
          </w:p>
        </w:tc>
      </w:tr>
    </w:tbl>
    <w:p w14:paraId="5370E475" w14:textId="45C660BD" w:rsidR="002C3B11" w:rsidRPr="00F50941" w:rsidRDefault="002C3B11" w:rsidP="008E18A8">
      <w:pPr>
        <w:pStyle w:val="BodyText"/>
        <w:spacing w:before="240" w:after="240"/>
      </w:pPr>
      <w:r w:rsidRPr="00F50941">
        <w:t xml:space="preserve">The </w:t>
      </w:r>
      <w:r w:rsidR="006E7950" w:rsidRPr="00F50941">
        <w:t>Receiver</w:t>
      </w:r>
      <w:r w:rsidRPr="00F50941">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6EA9AB05" w14:textId="77777777" w:rsidTr="00917070">
        <w:trPr>
          <w:cantSplit/>
          <w:jc w:val="center"/>
        </w:trPr>
        <w:tc>
          <w:tcPr>
            <w:tcW w:w="0" w:type="auto"/>
          </w:tcPr>
          <w:p w14:paraId="2CF92FC0" w14:textId="4EB828AA" w:rsidR="002C3B11" w:rsidRPr="002C3B11" w:rsidRDefault="002C3B11" w:rsidP="00B613EA">
            <w:pPr>
              <w:pStyle w:val="SchemaJSONExamples"/>
              <w:keepNext w:val="0"/>
              <w:rPr>
                <w:rFonts w:eastAsia="Courier New"/>
                <w:szCs w:val="18"/>
              </w:rPr>
            </w:pPr>
            <w:r w:rsidRPr="002C3B11">
              <w:rPr>
                <w:rFonts w:eastAsia="Courier New"/>
                <w:szCs w:val="18"/>
              </w:rPr>
              <w:t xml:space="preserve">&lt;-- </w:t>
            </w:r>
            <w:r w:rsidRPr="002C3B11">
              <w:rPr>
                <w:color w:val="960000"/>
              </w:rPr>
              <w:t>{</w:t>
            </w:r>
            <w:r w:rsidRPr="002C3B11">
              <w:br/>
              <w:t xml:space="preserve">    </w:t>
            </w:r>
            <w:r w:rsidR="00B06D42">
              <w:rPr>
                <w:color w:val="1E6496"/>
              </w:rPr>
              <w:t>"</w:t>
            </w:r>
            <w:r w:rsidRPr="00816CDC">
              <w:rPr>
                <w:color w:val="1E6496"/>
              </w:rPr>
              <w:t>jsonrpc</w:t>
            </w:r>
            <w:r w:rsidR="00B06D42">
              <w:rPr>
                <w:color w:val="1E6496"/>
              </w:rPr>
              <w:t>"</w:t>
            </w:r>
            <w:r w:rsidRPr="002C3B11">
              <w:rPr>
                <w:color w:val="640032"/>
              </w:rPr>
              <w:t>:</w:t>
            </w:r>
            <w:r w:rsidRPr="002C3B11">
              <w:t xml:space="preserve"> </w:t>
            </w:r>
            <w:r w:rsidR="00B06D42">
              <w:rPr>
                <w:color w:val="0000FF"/>
              </w:rPr>
              <w:t>"</w:t>
            </w:r>
            <w:r w:rsidRPr="002C3B11">
              <w:rPr>
                <w:color w:val="0000FF"/>
              </w:rPr>
              <w:t>2.0</w:t>
            </w:r>
            <w:r w:rsidR="00B06D42">
              <w:rPr>
                <w:color w:val="0000FF"/>
              </w:rPr>
              <w:t>"</w:t>
            </w:r>
            <w:r w:rsidRPr="002C3B11">
              <w:rPr>
                <w:color w:val="640032"/>
              </w:rPr>
              <w:t>,</w:t>
            </w:r>
            <w:r w:rsidRPr="002C3B11">
              <w:br/>
              <w:t xml:space="preserve">    </w:t>
            </w:r>
            <w:r w:rsidR="00B06D42">
              <w:rPr>
                <w:color w:val="1E6496"/>
              </w:rPr>
              <w:t>"</w:t>
            </w:r>
            <w:r w:rsidRPr="00816CDC">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00E34C78">
              <w:rPr>
                <w:color w:val="1E6496"/>
              </w:rPr>
              <w:t>utcTime</w:t>
            </w:r>
            <w:r w:rsidR="00B06D42">
              <w:rPr>
                <w:color w:val="1E6496"/>
              </w:rPr>
              <w:t>"</w:t>
            </w:r>
            <w:r w:rsidRPr="002C3B11">
              <w:rPr>
                <w:color w:val="640032"/>
              </w:rPr>
              <w:t>:</w:t>
            </w:r>
            <w:r w:rsidRPr="002C3B11">
              <w:t xml:space="preserve"> </w:t>
            </w:r>
            <w:r w:rsidR="00B06D42">
              <w:rPr>
                <w:color w:val="0000FF"/>
              </w:rPr>
              <w:t>"</w:t>
            </w:r>
            <w:r w:rsidR="00A916FB" w:rsidRPr="002C3B11">
              <w:rPr>
                <w:color w:val="0000FF"/>
              </w:rPr>
              <w:t>201</w:t>
            </w:r>
            <w:r w:rsidR="00A916FB">
              <w:rPr>
                <w:color w:val="0000FF"/>
              </w:rPr>
              <w:t>9</w:t>
            </w:r>
            <w:r w:rsidRPr="002C3B11">
              <w:rPr>
                <w:color w:val="0000FF"/>
              </w:rPr>
              <w:t>-01-01T23:59:56.320Z</w:t>
            </w:r>
            <w:r w:rsidR="00B06D42">
              <w:rPr>
                <w:color w:val="0000FF"/>
              </w:rPr>
              <w:t>"</w:t>
            </w:r>
            <w:r w:rsidRPr="002C3B11">
              <w:rPr>
                <w:color w:val="960000"/>
              </w:rPr>
              <w:t>}</w:t>
            </w:r>
            <w:r w:rsidRPr="002C3B11">
              <w:rPr>
                <w:color w:val="640032"/>
              </w:rPr>
              <w:t>,</w:t>
            </w:r>
            <w:r w:rsidRPr="002C3B11">
              <w:br/>
              <w:t xml:space="preserve">    </w:t>
            </w:r>
            <w:r w:rsidR="00B06D42">
              <w:rPr>
                <w:color w:val="1E6496"/>
              </w:rPr>
              <w:t>"</w:t>
            </w:r>
            <w:r w:rsidRPr="002322B9">
              <w:rPr>
                <w:color w:val="1E6496"/>
              </w:rPr>
              <w:t>id</w:t>
            </w:r>
            <w:r w:rsidR="00B06D42">
              <w:rPr>
                <w:color w:val="1E6496"/>
              </w:rPr>
              <w:t>"</w:t>
            </w:r>
            <w:r w:rsidRPr="002C3B11">
              <w:rPr>
                <w:color w:val="640032"/>
              </w:rPr>
              <w:t>:</w:t>
            </w:r>
            <w:r w:rsidRPr="002C3B11">
              <w:t xml:space="preserve"> </w:t>
            </w:r>
            <w:r w:rsidRPr="00942321">
              <w:rPr>
                <w:color w:val="0000FF"/>
              </w:rPr>
              <w:t>62</w:t>
            </w:r>
            <w:r w:rsidRPr="002C3B11">
              <w:br/>
            </w:r>
            <w:r w:rsidRPr="002C3B11">
              <w:rPr>
                <w:color w:val="960000"/>
              </w:rPr>
              <w:t>}</w:t>
            </w:r>
          </w:p>
        </w:tc>
      </w:tr>
    </w:tbl>
    <w:p w14:paraId="7E12C996" w14:textId="77777777" w:rsidR="002C3B11" w:rsidRPr="00F50941" w:rsidRDefault="002C3B11" w:rsidP="00175170">
      <w:pPr>
        <w:pStyle w:val="Heading3"/>
      </w:pPr>
      <w:bookmarkStart w:id="3816" w:name="_Ref492308287"/>
      <w:bookmarkStart w:id="3817" w:name="_Toc46919053"/>
      <w:bookmarkStart w:id="3818" w:name="_Toc85012751"/>
      <w:bookmarkStart w:id="3819" w:name="_Toc135727849"/>
      <w:bookmarkStart w:id="3820" w:name="_Toc223627533"/>
      <w:r w:rsidRPr="00F50941">
        <w:t>Query RMP Playback State API</w:t>
      </w:r>
      <w:bookmarkEnd w:id="3816"/>
      <w:bookmarkEnd w:id="3817"/>
      <w:bookmarkEnd w:id="3818"/>
      <w:bookmarkEnd w:id="3819"/>
      <w:bookmarkEnd w:id="3820"/>
    </w:p>
    <w:p w14:paraId="31CC798D" w14:textId="4613BC26" w:rsidR="002C3B11" w:rsidRPr="00F50941" w:rsidRDefault="002C3B11" w:rsidP="00831F0B">
      <w:pPr>
        <w:pStyle w:val="BodyTextfirstgraph"/>
      </w:pPr>
      <w:r w:rsidRPr="00F50941">
        <w:t xml:space="preserve">A Broadcaster Application may wish to know the playback state of the content being presented or prepared for presentation by </w:t>
      </w:r>
      <w:r w:rsidR="009F2758" w:rsidRPr="00F50941">
        <w:t xml:space="preserve">the </w:t>
      </w:r>
      <w:r w:rsidRPr="00F50941">
        <w:t>RMP. This allows t</w:t>
      </w:r>
      <w:r w:rsidR="002C2CE7" w:rsidRPr="00F50941">
        <w:t>he application</w:t>
      </w:r>
      <w:r w:rsidRPr="00F50941">
        <w:t xml:space="preserve"> to make adjustments in presenting supplemental content based on </w:t>
      </w:r>
      <w:r w:rsidR="009F2758" w:rsidRPr="00F50941">
        <w:t xml:space="preserve">the </w:t>
      </w:r>
      <w:r w:rsidRPr="00F50941">
        <w:t>playback state of the content. For example, the application may suspend presentation of supplemental content if playback of the presentation is paused due to content buffer underflow (</w:t>
      </w:r>
      <w:r w:rsidR="00B06D42" w:rsidRPr="00F50941">
        <w:t>"</w:t>
      </w:r>
      <w:r w:rsidRPr="00F50941">
        <w:t>buffering</w:t>
      </w:r>
      <w:r w:rsidR="00B06D42" w:rsidRPr="00F50941">
        <w:t>"</w:t>
      </w:r>
      <w:r w:rsidRPr="00F50941">
        <w:t xml:space="preserve">) or user input or stopped due to reaching the end of a VOD </w:t>
      </w:r>
      <w:r w:rsidR="004D09E3" w:rsidRPr="00F50941">
        <w:t xml:space="preserve">content </w:t>
      </w:r>
      <w:r w:rsidRPr="00F50941">
        <w:t>stream.</w:t>
      </w:r>
    </w:p>
    <w:p w14:paraId="49A225AC" w14:textId="061C0AF2" w:rsidR="005316BD" w:rsidRPr="00F50941" w:rsidRDefault="005316BD" w:rsidP="005316BD">
      <w:pPr>
        <w:pStyle w:val="BodyText"/>
      </w:pPr>
      <w:r w:rsidRPr="00F50941">
        <w:t xml:space="preserve">The Query RMP Playback State Request </w:t>
      </w:r>
      <w:r w:rsidR="00D05EF3" w:rsidRPr="00F50941">
        <w:t xml:space="preserve">semantics are </w:t>
      </w:r>
      <w:r w:rsidRPr="00F50941">
        <w:t xml:space="preserve">defined in </w:t>
      </w:r>
      <w:r w:rsidRPr="00F50941">
        <w:fldChar w:fldCharType="begin"/>
      </w:r>
      <w:r w:rsidRPr="00F50941">
        <w:instrText xml:space="preserve"> REF _Ref46756982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9.104</w:t>
      </w:r>
      <w:r w:rsidRPr="00F50941">
        <w:fldChar w:fldCharType="end"/>
      </w:r>
      <w:r w:rsidRPr="00F50941">
        <w:t xml:space="preserve"> and the syntax </w:t>
      </w:r>
      <w:r w:rsidR="00C5547A" w:rsidRPr="00F50941">
        <w:t xml:space="preserve">shall be as </w:t>
      </w:r>
      <w:r w:rsidRPr="00F50941">
        <w:t xml:space="preserve">defined in the schema file </w:t>
      </w:r>
      <w:hyperlink r:id="rId180" w:history="1">
        <w:r w:rsidRPr="00F50941">
          <w:rPr>
            <w:rStyle w:val="Hyperlink"/>
            <w:rFonts w:ascii="Courier New" w:hAnsi="Courier New" w:cs="Courier New"/>
            <w:noProof/>
            <w:sz w:val="20"/>
            <w:szCs w:val="20"/>
          </w:rPr>
          <w:t>org.atsc.query.rmpPlaybackState-request</w:t>
        </w:r>
        <w:r w:rsidR="00704EDE" w:rsidRPr="00F50941">
          <w:rPr>
            <w:rStyle w:val="Hyperlink"/>
            <w:rFonts w:ascii="Courier New" w:hAnsi="Courier New" w:cs="Courier New"/>
            <w:noProof/>
            <w:sz w:val="20"/>
            <w:szCs w:val="20"/>
          </w:rPr>
          <w:t>.json</w:t>
        </w:r>
      </w:hyperlink>
      <w:r w:rsidRPr="00F50941">
        <w:t>.</w:t>
      </w:r>
    </w:p>
    <w:p w14:paraId="6C8C0329" w14:textId="3DE4536B" w:rsidR="005316BD" w:rsidRPr="005D4321" w:rsidRDefault="005316BD" w:rsidP="005316BD">
      <w:pPr>
        <w:pStyle w:val="CaptionTable"/>
        <w:rPr>
          <w:rFonts w:eastAsia="Arial Unicode MS"/>
        </w:rPr>
      </w:pPr>
      <w:bookmarkStart w:id="3821" w:name="_Ref46756982"/>
      <w:bookmarkStart w:id="3822" w:name="_Toc46919220"/>
      <w:bookmarkStart w:id="3823" w:name="_Toc85012916"/>
      <w:bookmarkStart w:id="3824" w:name="_Toc135728510"/>
      <w:bookmarkStart w:id="3825" w:name="_Toc22362768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104</w:t>
      </w:r>
      <w:r w:rsidR="00F3307B">
        <w:rPr>
          <w:rFonts w:eastAsia="Arial Unicode MS"/>
          <w:b/>
        </w:rPr>
        <w:fldChar w:fldCharType="end"/>
      </w:r>
      <w:bookmarkEnd w:id="3821"/>
      <w:r w:rsidRPr="00595DDA">
        <w:rPr>
          <w:rFonts w:eastAsia="Arial Unicode MS"/>
        </w:rPr>
        <w:t xml:space="preserve"> </w:t>
      </w:r>
      <w:r w:rsidRPr="00F50941">
        <w:t xml:space="preserve">Query RMP Playback State </w:t>
      </w:r>
      <w:r>
        <w:rPr>
          <w:rFonts w:eastAsia="Arial Unicode MS"/>
        </w:rPr>
        <w:t>Request Semantics</w:t>
      </w:r>
      <w:bookmarkEnd w:id="3822"/>
      <w:bookmarkEnd w:id="3823"/>
      <w:bookmarkEnd w:id="3824"/>
      <w:bookmarkEnd w:id="38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F50941" w14:paraId="20F7DDBB" w14:textId="77777777" w:rsidTr="006D471D">
        <w:trPr>
          <w:cantSplit/>
          <w:jc w:val="center"/>
        </w:trPr>
        <w:tc>
          <w:tcPr>
            <w:tcW w:w="1500" w:type="pct"/>
            <w:tcBorders>
              <w:top w:val="single" w:sz="4" w:space="0" w:color="auto"/>
              <w:left w:val="single" w:sz="4" w:space="0" w:color="000000"/>
              <w:bottom w:val="single" w:sz="4" w:space="0" w:color="auto"/>
              <w:right w:val="nil"/>
            </w:tcBorders>
          </w:tcPr>
          <w:p w14:paraId="52622744"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A8940C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E8713C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F0E419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F50941" w14:paraId="1C445EAB"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0022387" w14:textId="77777777" w:rsidR="005316BD" w:rsidRPr="00F50941" w:rsidRDefault="005316BD"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19CEA7"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19C9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66C946" w14:textId="1DA8748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F50941" w14:paraId="051669F8"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F0909B" w14:textId="77777777" w:rsidR="005316BD" w:rsidRPr="00F50941" w:rsidRDefault="005316BD"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E82C8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01F76F"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C7E51D7" w14:textId="77777777" w:rsidR="005316BD" w:rsidRPr="003075F4" w:rsidRDefault="005316BD" w:rsidP="00F37E3B">
            <w:pPr>
              <w:pStyle w:val="TableCell"/>
              <w:widowControl w:val="0"/>
              <w:rPr>
                <w:rFonts w:eastAsia="Malgun Gothic"/>
              </w:rPr>
            </w:pPr>
          </w:p>
        </w:tc>
      </w:tr>
      <w:tr w:rsidR="005316BD" w:rsidRPr="00F50941" w14:paraId="230C053E"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EBFFCC" w14:textId="77777777" w:rsidR="005316BD" w:rsidRPr="00F50941" w:rsidRDefault="005316BD"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3C1117F"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C90D8D"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19C0F4" w14:textId="785E4FCC"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5316BD" w:rsidRPr="005316BD">
              <w:rPr>
                <w:rFonts w:eastAsia="Arial Unicode MS"/>
              </w:rPr>
              <w:t>rmpPlaybackState</w:t>
            </w:r>
            <w:r>
              <w:rPr>
                <w:rFonts w:eastAsia="Arial Unicode MS"/>
              </w:rPr>
              <w:t>"</w:t>
            </w:r>
          </w:p>
        </w:tc>
      </w:tr>
    </w:tbl>
    <w:p w14:paraId="1F31E2A2" w14:textId="36685DD4" w:rsidR="005316BD" w:rsidRPr="00F50941" w:rsidRDefault="005316BD" w:rsidP="005316BD">
      <w:pPr>
        <w:pStyle w:val="BodyText"/>
        <w:spacing w:before="240"/>
      </w:pPr>
      <w:r w:rsidRPr="00F50941">
        <w:t xml:space="preserve">The Query RMP Playback State Response </w:t>
      </w:r>
      <w:r w:rsidR="00D05EF3" w:rsidRPr="00F50941">
        <w:t xml:space="preserve">semantics are </w:t>
      </w:r>
      <w:r w:rsidRPr="00F50941">
        <w:t xml:space="preserve">defined in </w:t>
      </w:r>
      <w:r w:rsidRPr="00F50941">
        <w:fldChar w:fldCharType="begin"/>
      </w:r>
      <w:r w:rsidRPr="00F50941">
        <w:instrText xml:space="preserve"> REF _Ref46756996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9.105</w:t>
      </w:r>
      <w:r w:rsidRPr="00F50941">
        <w:fldChar w:fldCharType="end"/>
      </w:r>
      <w:r w:rsidRPr="00F50941">
        <w:t xml:space="preserve"> and the syntax </w:t>
      </w:r>
      <w:r w:rsidR="00C5547A" w:rsidRPr="00F50941">
        <w:t xml:space="preserve">shall be as </w:t>
      </w:r>
      <w:r w:rsidRPr="00F50941">
        <w:t xml:space="preserve">defined in the schema file </w:t>
      </w:r>
      <w:hyperlink r:id="rId181" w:history="1">
        <w:r w:rsidRPr="00F50941">
          <w:rPr>
            <w:rStyle w:val="Hyperlink"/>
            <w:rFonts w:ascii="Courier New" w:hAnsi="Courier New" w:cs="Courier New"/>
            <w:noProof/>
            <w:sz w:val="20"/>
            <w:szCs w:val="20"/>
          </w:rPr>
          <w:t>org.atsc.query.rmpPlaybackState-response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57D022CA" w14:textId="78F6AFCE" w:rsidR="005316BD" w:rsidRPr="005D4321" w:rsidRDefault="005316BD" w:rsidP="005316BD">
      <w:pPr>
        <w:pStyle w:val="CaptionTable"/>
        <w:rPr>
          <w:rFonts w:eastAsia="Arial Unicode MS"/>
        </w:rPr>
      </w:pPr>
      <w:bookmarkStart w:id="3826" w:name="_Ref46756996"/>
      <w:bookmarkStart w:id="3827" w:name="_Toc46919221"/>
      <w:bookmarkStart w:id="3828" w:name="_Toc85012917"/>
      <w:bookmarkStart w:id="3829" w:name="_Toc135728511"/>
      <w:bookmarkStart w:id="3830" w:name="_Toc22362768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105</w:t>
      </w:r>
      <w:r w:rsidR="00F3307B">
        <w:rPr>
          <w:rFonts w:eastAsia="Arial Unicode MS"/>
          <w:b/>
        </w:rPr>
        <w:fldChar w:fldCharType="end"/>
      </w:r>
      <w:bookmarkEnd w:id="3826"/>
      <w:r w:rsidRPr="00595DDA">
        <w:rPr>
          <w:rFonts w:eastAsia="Arial Unicode MS"/>
        </w:rPr>
        <w:t xml:space="preserve"> </w:t>
      </w:r>
      <w:r w:rsidRPr="00F50941">
        <w:t xml:space="preserve">Query RMP Playback State </w:t>
      </w:r>
      <w:r>
        <w:rPr>
          <w:rFonts w:eastAsia="Arial Unicode MS"/>
        </w:rPr>
        <w:t>Response Semantics</w:t>
      </w:r>
      <w:bookmarkEnd w:id="3827"/>
      <w:bookmarkEnd w:id="3828"/>
      <w:bookmarkEnd w:id="3829"/>
      <w:bookmarkEnd w:id="383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5316BD" w:rsidRPr="00F50941" w14:paraId="321CE7B7" w14:textId="77777777" w:rsidTr="006D471D">
        <w:trPr>
          <w:cantSplit/>
          <w:jc w:val="center"/>
        </w:trPr>
        <w:tc>
          <w:tcPr>
            <w:tcW w:w="1500" w:type="pct"/>
            <w:gridSpan w:val="2"/>
            <w:tcBorders>
              <w:top w:val="single" w:sz="4" w:space="0" w:color="auto"/>
              <w:left w:val="single" w:sz="4" w:space="0" w:color="000000"/>
              <w:bottom w:val="single" w:sz="4" w:space="0" w:color="auto"/>
              <w:right w:val="nil"/>
            </w:tcBorders>
          </w:tcPr>
          <w:p w14:paraId="66D3733A"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F85BB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E3B86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D25117F"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F50941" w14:paraId="0FDD777A"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9F22243" w14:textId="77777777" w:rsidR="005316BD" w:rsidRPr="00F50941" w:rsidRDefault="005316BD"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919227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4BAC3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1B4971" w14:textId="0442C7E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F50941" w14:paraId="6A5D3CE5"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3D4DE0" w14:textId="77777777" w:rsidR="005316BD" w:rsidRPr="00F50941" w:rsidRDefault="005316BD"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0E159F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44955E"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2232C0A" w14:textId="1C298D16"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F50941" w14:paraId="6EC138B6"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F5FF0D" w14:textId="77777777" w:rsidR="005316BD" w:rsidRPr="00F50941" w:rsidRDefault="005316BD" w:rsidP="00F37E3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4651BE" w14:textId="7993D5EB" w:rsidR="005316B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9BAAC75"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976D47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F50941" w14:paraId="25D94025" w14:textId="77777777" w:rsidTr="006D47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A97E67"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262F8A1" w14:textId="7BAD0B10"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9E90FB5"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D0C56B7" w14:textId="52D81E47" w:rsidR="005316BD" w:rsidRDefault="005316BD" w:rsidP="00F37E3B">
            <w:pPr>
              <w:pStyle w:val="TableCell"/>
              <w:widowControl w:val="0"/>
              <w:rPr>
                <w:rFonts w:eastAsia="Arial Unicode MS"/>
                <w:lang w:eastAsia="ja-JP"/>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1D677AA8" w14:textId="30CD2428" w:rsidR="005316BD" w:rsidRDefault="005316BD" w:rsidP="00F37E3B">
            <w:pPr>
              <w:pStyle w:val="TableCell"/>
              <w:widowControl w:val="0"/>
              <w:rPr>
                <w:rFonts w:eastAsia="Arial Unicode MS"/>
              </w:rPr>
            </w:pPr>
            <w:r>
              <w:rPr>
                <w:rFonts w:eastAsia="Arial Unicode MS"/>
              </w:rPr>
              <w:t>The current RMP playback state</w:t>
            </w:r>
          </w:p>
        </w:tc>
      </w:tr>
      <w:tr w:rsidR="005316BD" w:rsidRPr="00F50941" w14:paraId="3796C054"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7E9F5D"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06B4770C" w14:textId="37829ECB" w:rsidR="005316BD"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447CD0B"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191F5FC" w14:textId="4084F6F2"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2C5A78">
              <w:rPr>
                <w:rFonts w:eastAsia="Yu Gothic UI"/>
                <w:lang w:eastAsia="ja-JP"/>
              </w:rPr>
              <w:t>8.3.3</w:t>
            </w:r>
            <w:r w:rsidR="00B96327">
              <w:rPr>
                <w:rFonts w:eastAsia="Yu Gothic UI"/>
                <w:lang w:eastAsia="ja-JP"/>
              </w:rPr>
              <w:fldChar w:fldCharType="end"/>
            </w:r>
          </w:p>
        </w:tc>
      </w:tr>
    </w:tbl>
    <w:p w14:paraId="29DE9EA2" w14:textId="65116FB7" w:rsidR="002C3B11" w:rsidRPr="00F50941" w:rsidRDefault="002C3B11" w:rsidP="005F0FD7">
      <w:pPr>
        <w:pStyle w:val="List"/>
        <w:spacing w:before="240"/>
      </w:pPr>
      <w:r w:rsidRPr="00F50941">
        <w:rPr>
          <w:rStyle w:val="Code-URLCharacter"/>
        </w:rPr>
        <w:t>playbackState</w:t>
      </w:r>
      <w:r w:rsidRPr="00F50941">
        <w:t xml:space="preserve"> </w:t>
      </w:r>
      <w:r w:rsidR="005A6535" w:rsidRPr="00F50941">
        <w:t>–</w:t>
      </w:r>
      <w:r w:rsidR="00CE343B" w:rsidRPr="00F50941">
        <w:t xml:space="preserve"> </w:t>
      </w:r>
      <w:r w:rsidRPr="00F50941">
        <w:t>This integer value shall indicate one of the following playback states of the RMP</w:t>
      </w:r>
      <w:r w:rsidR="0082037D" w:rsidRPr="00F50941">
        <w:t>:</w:t>
      </w:r>
    </w:p>
    <w:p w14:paraId="10968B70" w14:textId="4BA75269" w:rsidR="004C4DF2" w:rsidRPr="00F50941" w:rsidRDefault="004C4DF2" w:rsidP="005F0FD7">
      <w:pPr>
        <w:pStyle w:val="ListBullet"/>
      </w:pPr>
      <w:r w:rsidRPr="00F50941">
        <w:t>-1 if the content is initializing, connecting and the state cannot be determined, for example there is a time window between changing the channel, accessing the SLT, MPD and initializing the channel where the state is unclear;</w:t>
      </w:r>
    </w:p>
    <w:p w14:paraId="5C787F7F" w14:textId="6CFCFAF9" w:rsidR="002C3B11" w:rsidRPr="00F50941" w:rsidRDefault="002C3B11" w:rsidP="005F0FD7">
      <w:pPr>
        <w:pStyle w:val="ListBullet"/>
      </w:pPr>
      <w:r w:rsidRPr="00F50941">
        <w:t>0 if the content is actively playing</w:t>
      </w:r>
      <w:r w:rsidR="004C4DF2" w:rsidRPr="00F50941">
        <w:t>, and if encrypted, there are necessarily also valid DRM licenses and the CDM is decrypting the content</w:t>
      </w:r>
      <w:r w:rsidRPr="00F50941">
        <w:t>;</w:t>
      </w:r>
    </w:p>
    <w:p w14:paraId="15C01264" w14:textId="337D1811" w:rsidR="002C3B11" w:rsidRPr="00F50941" w:rsidRDefault="002C3B11" w:rsidP="005F0FD7">
      <w:pPr>
        <w:pStyle w:val="ListBullet"/>
      </w:pPr>
      <w:r w:rsidRPr="00F50941">
        <w:t>1 if the playback</w:t>
      </w:r>
      <w:r w:rsidR="0082037D" w:rsidRPr="00F50941">
        <w:t xml:space="preserve"> is</w:t>
      </w:r>
      <w:r w:rsidRPr="00F50941">
        <w:t xml:space="preserve"> paused</w:t>
      </w:r>
      <w:r w:rsidR="0082037D" w:rsidRPr="00F50941">
        <w:t xml:space="preserve"> for any reason and has not ended (</w:t>
      </w:r>
      <w:r w:rsidR="00C7293B" w:rsidRPr="00F50941">
        <w:t xml:space="preserve">e.g., </w:t>
      </w:r>
      <w:r w:rsidR="0082037D" w:rsidRPr="00F50941">
        <w:t>seeking or stalled, paused for user interaction, waiting for user input, stopped due to errors)</w:t>
      </w:r>
      <w:r w:rsidRPr="00F50941">
        <w:t>;</w:t>
      </w:r>
    </w:p>
    <w:p w14:paraId="048E4559" w14:textId="1DAFB95C" w:rsidR="002C3B11" w:rsidRPr="00F50941" w:rsidRDefault="002C3B11" w:rsidP="00FC0479">
      <w:pPr>
        <w:pStyle w:val="ListBullet"/>
      </w:pPr>
      <w:r w:rsidRPr="00F50941">
        <w:t xml:space="preserve">2 if the playback </w:t>
      </w:r>
      <w:r w:rsidR="0082037D" w:rsidRPr="00F50941">
        <w:t>has ended (e.g.</w:t>
      </w:r>
      <w:r w:rsidR="00750396" w:rsidRPr="00F50941">
        <w:t>,</w:t>
      </w:r>
      <w:r w:rsidR="0082037D" w:rsidRPr="00F50941">
        <w:t xml:space="preserve"> the end of the content is reached)</w:t>
      </w:r>
      <w:r w:rsidRPr="00F50941">
        <w:t>.</w:t>
      </w:r>
    </w:p>
    <w:p w14:paraId="4D74ADB3" w14:textId="7966C347" w:rsidR="004C4DF2" w:rsidRPr="00F50941" w:rsidRDefault="004C4DF2" w:rsidP="00FC0479">
      <w:pPr>
        <w:pStyle w:val="ListBullet"/>
      </w:pPr>
      <w:r w:rsidRPr="00F50941">
        <w:t>3 if the content is encrypted and not viewable (i.e.</w:t>
      </w:r>
      <w:r w:rsidR="00750396" w:rsidRPr="00F50941">
        <w:t>,</w:t>
      </w:r>
      <w:r w:rsidRPr="00F50941">
        <w:t xml:space="preserve"> there are no valid keys and the CDM is not decrypting the content).</w:t>
      </w:r>
    </w:p>
    <w:p w14:paraId="3089D472" w14:textId="23DEA441" w:rsidR="006B7CCC" w:rsidRPr="00F50941" w:rsidRDefault="006B7CCC" w:rsidP="002F4C91">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56C85A6B" w14:textId="77777777" w:rsidR="00C73C2B" w:rsidRPr="00F50941" w:rsidRDefault="00C73C2B" w:rsidP="00C73C2B">
      <w:pPr>
        <w:pStyle w:val="ListBullet"/>
      </w:pPr>
      <w:r w:rsidRPr="00F50941">
        <w:t>None – There are no errors specific to this API.</w:t>
      </w:r>
    </w:p>
    <w:p w14:paraId="61071197" w14:textId="302E5D5D" w:rsidR="002C3B11" w:rsidRPr="00F50941" w:rsidRDefault="002C3B11" w:rsidP="00FC0479">
      <w:pPr>
        <w:pStyle w:val="BodyText"/>
        <w:spacing w:after="240"/>
      </w:pPr>
      <w:r w:rsidRPr="00F50941">
        <w:t xml:space="preserve">For example, the </w:t>
      </w:r>
      <w:r w:rsidR="002C2CE7"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52CF8BD9" w14:textId="77777777" w:rsidTr="00917070">
        <w:trPr>
          <w:cantSplit/>
          <w:jc w:val="center"/>
        </w:trPr>
        <w:tc>
          <w:tcPr>
            <w:tcW w:w="0" w:type="auto"/>
          </w:tcPr>
          <w:p w14:paraId="673AB8C7" w14:textId="7E3604EC"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org.atsc.query.rmpPlaybackState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63</w:t>
            </w:r>
            <w:r w:rsidRPr="002C3B11">
              <w:rPr>
                <w:color w:val="960000"/>
              </w:rPr>
              <w:br/>
              <w:t>}</w:t>
            </w:r>
          </w:p>
        </w:tc>
      </w:tr>
    </w:tbl>
    <w:p w14:paraId="7F34F0B3" w14:textId="73CB35D5" w:rsidR="002C3B11" w:rsidRPr="00F50941" w:rsidRDefault="002C3B11" w:rsidP="008A71A5">
      <w:pPr>
        <w:pStyle w:val="BodyText"/>
        <w:spacing w:before="240" w:after="240"/>
      </w:pPr>
      <w:r w:rsidRPr="00F50941">
        <w:t xml:space="preserve">And if the RMP is playing back content, the </w:t>
      </w:r>
      <w:r w:rsidR="006E7950" w:rsidRPr="00F50941">
        <w:t>Receiver</w:t>
      </w:r>
      <w:r w:rsidRPr="00F50941">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672FA526" w14:textId="77777777" w:rsidTr="00917070">
        <w:trPr>
          <w:cantSplit/>
          <w:jc w:val="center"/>
        </w:trPr>
        <w:tc>
          <w:tcPr>
            <w:tcW w:w="0" w:type="auto"/>
          </w:tcPr>
          <w:p w14:paraId="2D03004F" w14:textId="6C4F7FEE" w:rsidR="002C3B11" w:rsidRPr="002C3B11" w:rsidRDefault="002322B9" w:rsidP="00816CDC">
            <w:pPr>
              <w:pStyle w:val="SchemaJSONExamples"/>
              <w:rPr>
                <w:rFonts w:eastAsia="Courier New"/>
                <w:szCs w:val="18"/>
              </w:rPr>
            </w:pPr>
            <w:r>
              <w:rPr>
                <w:rFonts w:eastAsia="Courier New"/>
                <w:szCs w:val="18"/>
              </w:rPr>
              <w:t>&lt;</w:t>
            </w:r>
            <w:r w:rsidR="002C3B11" w:rsidRPr="002C3B11">
              <w:rPr>
                <w:rFonts w:eastAsia="Courier New"/>
                <w:szCs w:val="18"/>
              </w:rPr>
              <w:t xml:space="preserve">-- </w:t>
            </w:r>
            <w:r w:rsidR="002C3B11" w:rsidRPr="002C3B11">
              <w:rPr>
                <w:color w:val="960000"/>
                <w:szCs w:val="18"/>
              </w:rPr>
              <w:t>{</w:t>
            </w:r>
            <w:r w:rsidR="002C3B11" w:rsidRPr="002C3B11">
              <w:rPr>
                <w:szCs w:val="18"/>
              </w:rPr>
              <w:br/>
              <w:t xml:space="preserve">    </w:t>
            </w:r>
            <w:r w:rsidR="00B06D42">
              <w:rPr>
                <w:color w:val="1E6496"/>
              </w:rPr>
              <w:t>"</w:t>
            </w:r>
            <w:r w:rsidR="002C3B11" w:rsidRPr="00816CDC">
              <w:rPr>
                <w:color w:val="1E6496"/>
              </w:rPr>
              <w:t>jsonrpc</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2.0</w:t>
            </w:r>
            <w:r w:rsidR="00B06D42">
              <w:rPr>
                <w:color w:val="0000FF"/>
              </w:rPr>
              <w:t>"</w:t>
            </w:r>
            <w:r w:rsidR="002C3B11" w:rsidRPr="002C3B11">
              <w:rPr>
                <w:color w:val="640032"/>
              </w:rPr>
              <w:t>,</w:t>
            </w:r>
            <w:r w:rsidR="002C3B11" w:rsidRPr="002C3B11">
              <w:br/>
              <w:t xml:space="preserve">    </w:t>
            </w:r>
            <w:r w:rsidR="00B06D42">
              <w:rPr>
                <w:color w:val="1E6496"/>
              </w:rPr>
              <w:t>"</w:t>
            </w:r>
            <w:r w:rsidR="002C3B11" w:rsidRPr="00816CDC">
              <w:rPr>
                <w:color w:val="1E6496"/>
              </w:rPr>
              <w:t>result</w:t>
            </w:r>
            <w:r w:rsidR="00B06D42">
              <w:rPr>
                <w:color w:val="1E6496"/>
              </w:rPr>
              <w:t>"</w:t>
            </w:r>
            <w:r w:rsidR="002C3B11" w:rsidRPr="002C3B11">
              <w:rPr>
                <w:color w:val="640032"/>
              </w:rPr>
              <w:t>:</w:t>
            </w:r>
            <w:r w:rsidR="002C3B11" w:rsidRPr="002C3B11">
              <w:t xml:space="preserve"> </w:t>
            </w:r>
            <w:r w:rsidR="002C3B11" w:rsidRPr="002C3B11">
              <w:rPr>
                <w:color w:val="960000"/>
              </w:rPr>
              <w:t>{</w:t>
            </w:r>
            <w:r w:rsidR="00B06D42">
              <w:rPr>
                <w:color w:val="1E6496"/>
              </w:rPr>
              <w:t>"</w:t>
            </w:r>
            <w:r w:rsidR="002C3B11" w:rsidRPr="00816CDC">
              <w:rPr>
                <w:color w:val="1E6496"/>
              </w:rPr>
              <w:t>playbackState</w:t>
            </w:r>
            <w:r w:rsidR="00B06D42">
              <w:rPr>
                <w:color w:val="1E6496"/>
              </w:rPr>
              <w:t>"</w:t>
            </w:r>
            <w:r w:rsidR="002C3B11" w:rsidRPr="002C3B11">
              <w:rPr>
                <w:color w:val="640032"/>
              </w:rPr>
              <w:t>:</w:t>
            </w:r>
            <w:r w:rsidR="002C3B11" w:rsidRPr="002C3B11">
              <w:t xml:space="preserve"> </w:t>
            </w:r>
            <w:r w:rsidR="002C3B11" w:rsidRPr="00B613EA">
              <w:rPr>
                <w:color w:val="0000FF"/>
              </w:rPr>
              <w:t>0</w:t>
            </w:r>
            <w:r w:rsidR="002C3B11" w:rsidRPr="002C3B11">
              <w:rPr>
                <w:color w:val="960000"/>
              </w:rPr>
              <w:t>}</w:t>
            </w:r>
            <w:r w:rsidR="002C3B11" w:rsidRPr="002C3B11">
              <w:rPr>
                <w:color w:val="640032"/>
              </w:rPr>
              <w:t>,</w:t>
            </w:r>
            <w:r w:rsidR="002C3B11" w:rsidRPr="002C3B11">
              <w:br/>
              <w:t xml:space="preserve">    </w:t>
            </w:r>
            <w:r w:rsidR="00B06D42">
              <w:rPr>
                <w:color w:val="1E6496"/>
              </w:rPr>
              <w:t>"</w:t>
            </w:r>
            <w:r w:rsidR="002C3B11" w:rsidRPr="00816CDC">
              <w:rPr>
                <w:color w:val="1E6496"/>
              </w:rPr>
              <w:t>id</w:t>
            </w:r>
            <w:r w:rsidR="00B06D42">
              <w:rPr>
                <w:color w:val="1E6496"/>
              </w:rPr>
              <w:t>"</w:t>
            </w:r>
            <w:r w:rsidR="002C3B11" w:rsidRPr="002C3B11">
              <w:rPr>
                <w:color w:val="640032"/>
              </w:rPr>
              <w:t>:</w:t>
            </w:r>
            <w:r w:rsidR="002C3B11" w:rsidRPr="002C3B11">
              <w:t xml:space="preserve"> </w:t>
            </w:r>
            <w:r w:rsidR="002C3B11" w:rsidRPr="002322B9">
              <w:rPr>
                <w:color w:val="0000FF"/>
              </w:rPr>
              <w:t>63</w:t>
            </w:r>
            <w:r w:rsidR="002C3B11" w:rsidRPr="002C3B11">
              <w:rPr>
                <w:color w:val="960000"/>
              </w:rPr>
              <w:br/>
            </w:r>
            <w:r w:rsidR="002C3B11" w:rsidRPr="002C3B11">
              <w:rPr>
                <w:color w:val="960000"/>
                <w:szCs w:val="18"/>
              </w:rPr>
              <w:t>}</w:t>
            </w:r>
          </w:p>
        </w:tc>
      </w:tr>
    </w:tbl>
    <w:p w14:paraId="29DF8377" w14:textId="77777777" w:rsidR="002C3B11" w:rsidRPr="00F50941" w:rsidRDefault="002C3B11" w:rsidP="00175170">
      <w:pPr>
        <w:pStyle w:val="Heading3"/>
      </w:pPr>
      <w:bookmarkStart w:id="3831" w:name="_Ref492308505"/>
      <w:bookmarkStart w:id="3832" w:name="_Toc46919054"/>
      <w:bookmarkStart w:id="3833" w:name="_Toc85012752"/>
      <w:bookmarkStart w:id="3834" w:name="_Toc135727850"/>
      <w:bookmarkStart w:id="3835" w:name="_Toc223627534"/>
      <w:r w:rsidRPr="00F50941">
        <w:t>Query RMP Playback Rate API</w:t>
      </w:r>
      <w:bookmarkEnd w:id="3831"/>
      <w:bookmarkEnd w:id="3832"/>
      <w:bookmarkEnd w:id="3833"/>
      <w:bookmarkEnd w:id="3834"/>
      <w:bookmarkEnd w:id="3835"/>
    </w:p>
    <w:p w14:paraId="7EC32BD7" w14:textId="4ABFA777" w:rsidR="002C3B11" w:rsidRPr="00F50941" w:rsidRDefault="002C3B11" w:rsidP="00831F0B">
      <w:pPr>
        <w:pStyle w:val="BodyTextfirstgraph"/>
      </w:pPr>
      <w:r w:rsidRPr="00F50941">
        <w:t xml:space="preserve">A Broadcaster Application may wish to know the speed at which the content is being presented by the RMP. This allows the application to make adjustments in presenting supplemental content based on </w:t>
      </w:r>
      <w:r w:rsidR="009F2758" w:rsidRPr="00F50941">
        <w:t xml:space="preserve">the </w:t>
      </w:r>
      <w:r w:rsidRPr="00F50941">
        <w:t>playback speed of the content. For example, the application may choose to suspend presentation of supplemental content during trick-play mode.</w:t>
      </w:r>
    </w:p>
    <w:p w14:paraId="24612C67" w14:textId="3FB0A268" w:rsidR="005316BD" w:rsidRPr="00F50941" w:rsidRDefault="005316BD" w:rsidP="005316BD">
      <w:pPr>
        <w:pStyle w:val="BodyText"/>
      </w:pPr>
      <w:r w:rsidRPr="00F50941">
        <w:t xml:space="preserve">The Query RMP Playback </w:t>
      </w:r>
      <w:r w:rsidR="00C1401B" w:rsidRPr="00F50941">
        <w:t xml:space="preserve">Rate </w:t>
      </w:r>
      <w:r w:rsidRPr="00F50941">
        <w:t xml:space="preserve">Request </w:t>
      </w:r>
      <w:r w:rsidR="00D05EF3" w:rsidRPr="00F50941">
        <w:t xml:space="preserve">semantics are </w:t>
      </w:r>
      <w:r w:rsidRPr="00F50941">
        <w:t xml:space="preserve">defined in </w:t>
      </w:r>
      <w:r w:rsidR="00C1401B" w:rsidRPr="00F50941">
        <w:fldChar w:fldCharType="begin"/>
      </w:r>
      <w:r w:rsidR="00C1401B" w:rsidRPr="00F50941">
        <w:instrText xml:space="preserve"> REF _Ref46757200 \h  \* MERGEFORMAT </w:instrText>
      </w:r>
      <w:r w:rsidR="00C1401B" w:rsidRPr="00F50941">
        <w:fldChar w:fldCharType="separate"/>
      </w:r>
      <w:r w:rsidR="002C5A78" w:rsidRPr="002C5A78">
        <w:rPr>
          <w:rFonts w:eastAsia="Arial Unicode MS"/>
        </w:rPr>
        <w:t xml:space="preserve">Table </w:t>
      </w:r>
      <w:r w:rsidR="002C5A78" w:rsidRPr="002C5A78">
        <w:rPr>
          <w:rFonts w:eastAsia="Arial Unicode MS"/>
          <w:noProof/>
        </w:rPr>
        <w:t>9.106</w:t>
      </w:r>
      <w:r w:rsidR="00C1401B" w:rsidRPr="00F50941">
        <w:fldChar w:fldCharType="end"/>
      </w:r>
      <w:r w:rsidRPr="00F50941">
        <w:t xml:space="preserve"> and the syntax </w:t>
      </w:r>
      <w:r w:rsidR="00C5547A" w:rsidRPr="00F50941">
        <w:t xml:space="preserve">shall be as </w:t>
      </w:r>
      <w:r w:rsidRPr="00F50941">
        <w:t xml:space="preserve">defined in the schema file </w:t>
      </w:r>
      <w:hyperlink r:id="rId182" w:history="1">
        <w:r w:rsidRPr="00F50941">
          <w:rPr>
            <w:rStyle w:val="Hyperlink"/>
            <w:rFonts w:ascii="Courier New" w:hAnsi="Courier New" w:cs="Courier New"/>
            <w:noProof/>
            <w:sz w:val="20"/>
            <w:szCs w:val="20"/>
          </w:rPr>
          <w:t>org.atsc.query.rmpPlayback</w:t>
        </w:r>
        <w:r w:rsidR="00C1401B" w:rsidRPr="00F50941">
          <w:rPr>
            <w:rStyle w:val="Hyperlink"/>
            <w:rFonts w:ascii="Courier New" w:hAnsi="Courier New" w:cs="Courier New"/>
            <w:noProof/>
            <w:sz w:val="20"/>
            <w:szCs w:val="20"/>
          </w:rPr>
          <w:t>R</w:t>
        </w:r>
        <w:r w:rsidRPr="00F50941">
          <w:rPr>
            <w:rStyle w:val="Hyperlink"/>
            <w:rFonts w:ascii="Courier New" w:hAnsi="Courier New" w:cs="Courier New"/>
            <w:noProof/>
            <w:sz w:val="20"/>
            <w:szCs w:val="20"/>
          </w:rPr>
          <w:t>ate-request</w:t>
        </w:r>
        <w:r w:rsidR="00704EDE" w:rsidRPr="00F50941">
          <w:rPr>
            <w:rStyle w:val="Hyperlink"/>
            <w:rFonts w:ascii="Courier New" w:hAnsi="Courier New" w:cs="Courier New"/>
            <w:noProof/>
            <w:sz w:val="20"/>
            <w:szCs w:val="20"/>
          </w:rPr>
          <w:t>.json</w:t>
        </w:r>
      </w:hyperlink>
      <w:r w:rsidRPr="00F50941">
        <w:t>.</w:t>
      </w:r>
    </w:p>
    <w:p w14:paraId="3EF12E08" w14:textId="45C76B41" w:rsidR="005316BD" w:rsidRPr="005D4321" w:rsidRDefault="005316BD" w:rsidP="005316BD">
      <w:pPr>
        <w:pStyle w:val="CaptionTable"/>
        <w:rPr>
          <w:rFonts w:eastAsia="Arial Unicode MS"/>
        </w:rPr>
      </w:pPr>
      <w:bookmarkStart w:id="3836" w:name="_Ref46757200"/>
      <w:bookmarkStart w:id="3837" w:name="_Toc46919222"/>
      <w:bookmarkStart w:id="3838" w:name="_Toc85012918"/>
      <w:bookmarkStart w:id="3839" w:name="_Toc135728512"/>
      <w:bookmarkStart w:id="3840" w:name="_Toc22362768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106</w:t>
      </w:r>
      <w:r w:rsidR="00F3307B">
        <w:rPr>
          <w:rFonts w:eastAsia="Arial Unicode MS"/>
          <w:b/>
        </w:rPr>
        <w:fldChar w:fldCharType="end"/>
      </w:r>
      <w:bookmarkEnd w:id="3836"/>
      <w:r w:rsidRPr="00595DDA">
        <w:rPr>
          <w:rFonts w:eastAsia="Arial Unicode MS"/>
        </w:rPr>
        <w:t xml:space="preserve"> </w:t>
      </w:r>
      <w:r w:rsidRPr="00F50941">
        <w:t xml:space="preserve">Query RMP Playback </w:t>
      </w:r>
      <w:r w:rsidR="00C1401B" w:rsidRPr="00F50941">
        <w:t xml:space="preserve">Rate </w:t>
      </w:r>
      <w:r>
        <w:rPr>
          <w:rFonts w:eastAsia="Arial Unicode MS"/>
        </w:rPr>
        <w:t>Request Semantics</w:t>
      </w:r>
      <w:bookmarkEnd w:id="3837"/>
      <w:bookmarkEnd w:id="3838"/>
      <w:bookmarkEnd w:id="3839"/>
      <w:bookmarkEnd w:id="384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F50941" w14:paraId="7A9C861B" w14:textId="77777777" w:rsidTr="00F235E8">
        <w:trPr>
          <w:cantSplit/>
          <w:jc w:val="center"/>
        </w:trPr>
        <w:tc>
          <w:tcPr>
            <w:tcW w:w="1500" w:type="pct"/>
            <w:tcBorders>
              <w:top w:val="single" w:sz="4" w:space="0" w:color="auto"/>
              <w:left w:val="single" w:sz="4" w:space="0" w:color="000000"/>
              <w:bottom w:val="single" w:sz="4" w:space="0" w:color="auto"/>
              <w:right w:val="nil"/>
            </w:tcBorders>
          </w:tcPr>
          <w:p w14:paraId="457FAEBD"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5F6D97"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DFC070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8A69B32"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F50941" w14:paraId="0AA4E136"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1D1BBCF" w14:textId="77777777" w:rsidR="005316BD" w:rsidRPr="00F50941" w:rsidRDefault="005316BD" w:rsidP="004B4A2A">
            <w:pPr>
              <w:pStyle w:val="TableCell"/>
              <w:keepNext/>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61ED3B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AD9D7A"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A7F246A" w14:textId="31B0BF55"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F50941" w14:paraId="74E0B4FF"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607AE7" w14:textId="77777777" w:rsidR="005316BD" w:rsidRPr="00F50941" w:rsidRDefault="005316BD" w:rsidP="004B4A2A">
            <w:pPr>
              <w:pStyle w:val="TableCell"/>
              <w:keepNext/>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A57E926"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98531D"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B94034" w14:textId="77777777" w:rsidR="005316BD" w:rsidRPr="003075F4" w:rsidRDefault="005316BD" w:rsidP="00F37E3B">
            <w:pPr>
              <w:pStyle w:val="TableCell"/>
              <w:widowControl w:val="0"/>
              <w:rPr>
                <w:rFonts w:eastAsia="Malgun Gothic"/>
              </w:rPr>
            </w:pPr>
          </w:p>
        </w:tc>
      </w:tr>
      <w:tr w:rsidR="005316BD" w:rsidRPr="00F50941" w14:paraId="76C148D0"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8C9DFC" w14:textId="77777777" w:rsidR="005316BD" w:rsidRPr="00F50941" w:rsidRDefault="005316BD"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95B66D"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841A0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4E7AC13" w14:textId="40C601EC"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5316BD" w:rsidRPr="005316BD">
              <w:rPr>
                <w:rFonts w:eastAsia="Arial Unicode MS"/>
              </w:rPr>
              <w:t>rmpPlayback</w:t>
            </w:r>
            <w:r w:rsidR="00C1401B">
              <w:rPr>
                <w:rFonts w:eastAsia="Arial Unicode MS"/>
              </w:rPr>
              <w:t>R</w:t>
            </w:r>
            <w:r w:rsidR="005316BD" w:rsidRPr="005316BD">
              <w:rPr>
                <w:rFonts w:eastAsia="Arial Unicode MS"/>
              </w:rPr>
              <w:t>ate</w:t>
            </w:r>
            <w:r>
              <w:rPr>
                <w:rFonts w:eastAsia="Arial Unicode MS"/>
              </w:rPr>
              <w:t>"</w:t>
            </w:r>
          </w:p>
        </w:tc>
      </w:tr>
    </w:tbl>
    <w:p w14:paraId="701353C3" w14:textId="72C67B3E" w:rsidR="005316BD" w:rsidRPr="00F50941" w:rsidRDefault="005316BD" w:rsidP="005316BD">
      <w:pPr>
        <w:pStyle w:val="BodyText"/>
        <w:spacing w:before="240"/>
      </w:pPr>
      <w:r w:rsidRPr="00F50941">
        <w:t xml:space="preserve">The Query RMP Playback </w:t>
      </w:r>
      <w:r w:rsidR="00C1401B" w:rsidRPr="00F50941">
        <w:t xml:space="preserve">Rate </w:t>
      </w:r>
      <w:r w:rsidRPr="00F50941">
        <w:t xml:space="preserve">Response </w:t>
      </w:r>
      <w:r w:rsidR="00D05EF3" w:rsidRPr="00F50941">
        <w:t xml:space="preserve">semantics are </w:t>
      </w:r>
      <w:r w:rsidRPr="00F50941">
        <w:t xml:space="preserve">defined in </w:t>
      </w:r>
      <w:r w:rsidR="00C1401B" w:rsidRPr="00F50941">
        <w:fldChar w:fldCharType="begin"/>
      </w:r>
      <w:r w:rsidR="00C1401B" w:rsidRPr="00F50941">
        <w:instrText xml:space="preserve"> REF _Ref46757223 \h  \* MERGEFORMAT </w:instrText>
      </w:r>
      <w:r w:rsidR="00C1401B" w:rsidRPr="00F50941">
        <w:fldChar w:fldCharType="separate"/>
      </w:r>
      <w:r w:rsidR="002C5A78" w:rsidRPr="002C5A78">
        <w:rPr>
          <w:rFonts w:eastAsia="Arial Unicode MS"/>
        </w:rPr>
        <w:t xml:space="preserve">Table </w:t>
      </w:r>
      <w:r w:rsidR="002C5A78" w:rsidRPr="002C5A78">
        <w:rPr>
          <w:rFonts w:eastAsia="Arial Unicode MS"/>
          <w:noProof/>
        </w:rPr>
        <w:t>9.107</w:t>
      </w:r>
      <w:r w:rsidR="00C1401B" w:rsidRPr="00F50941">
        <w:fldChar w:fldCharType="end"/>
      </w:r>
      <w:r w:rsidRPr="00F50941">
        <w:t xml:space="preserve"> and the syntax </w:t>
      </w:r>
      <w:r w:rsidR="00C5547A" w:rsidRPr="00F50941">
        <w:t xml:space="preserve">shall be as </w:t>
      </w:r>
      <w:r w:rsidRPr="00F50941">
        <w:t xml:space="preserve">defined in the schema file </w:t>
      </w:r>
      <w:hyperlink r:id="rId183" w:history="1">
        <w:r w:rsidRPr="00F50941">
          <w:rPr>
            <w:rStyle w:val="Hyperlink"/>
            <w:rFonts w:ascii="Courier New" w:hAnsi="Courier New" w:cs="Courier New"/>
            <w:noProof/>
            <w:sz w:val="20"/>
            <w:szCs w:val="20"/>
          </w:rPr>
          <w:t>org.atsc.query.rmpPlayback</w:t>
        </w:r>
        <w:r w:rsidR="00C1401B" w:rsidRPr="00F50941">
          <w:rPr>
            <w:rStyle w:val="Hyperlink"/>
            <w:rFonts w:ascii="Courier New" w:hAnsi="Courier New" w:cs="Courier New"/>
            <w:noProof/>
            <w:sz w:val="20"/>
            <w:szCs w:val="20"/>
          </w:rPr>
          <w:t>R</w:t>
        </w:r>
        <w:r w:rsidRPr="00F50941">
          <w:rPr>
            <w:rStyle w:val="Hyperlink"/>
            <w:rFonts w:ascii="Courier New" w:hAnsi="Courier New" w:cs="Courier New"/>
            <w:noProof/>
            <w:sz w:val="20"/>
            <w:szCs w:val="20"/>
          </w:rPr>
          <w:t>ate-response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308157F3" w14:textId="789E8425" w:rsidR="005316BD" w:rsidRPr="005D4321" w:rsidRDefault="005316BD" w:rsidP="005316BD">
      <w:pPr>
        <w:pStyle w:val="CaptionTable"/>
        <w:rPr>
          <w:rFonts w:eastAsia="Arial Unicode MS"/>
        </w:rPr>
      </w:pPr>
      <w:bookmarkStart w:id="3841" w:name="_Ref46757223"/>
      <w:bookmarkStart w:id="3842" w:name="_Toc46919223"/>
      <w:bookmarkStart w:id="3843" w:name="_Toc85012919"/>
      <w:bookmarkStart w:id="3844" w:name="_Toc135728513"/>
      <w:bookmarkStart w:id="3845" w:name="_Toc22362768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107</w:t>
      </w:r>
      <w:r w:rsidR="00F3307B">
        <w:rPr>
          <w:rFonts w:eastAsia="Arial Unicode MS"/>
          <w:b/>
        </w:rPr>
        <w:fldChar w:fldCharType="end"/>
      </w:r>
      <w:bookmarkEnd w:id="3841"/>
      <w:r w:rsidRPr="00595DDA">
        <w:rPr>
          <w:rFonts w:eastAsia="Arial Unicode MS"/>
        </w:rPr>
        <w:t xml:space="preserve"> </w:t>
      </w:r>
      <w:r w:rsidRPr="00F50941">
        <w:t xml:space="preserve">Query RMP Playback </w:t>
      </w:r>
      <w:r w:rsidR="00C1401B" w:rsidRPr="00F50941">
        <w:t xml:space="preserve">Rate </w:t>
      </w:r>
      <w:r>
        <w:rPr>
          <w:rFonts w:eastAsia="Arial Unicode MS"/>
        </w:rPr>
        <w:t>Response Semantics</w:t>
      </w:r>
      <w:bookmarkEnd w:id="3842"/>
      <w:bookmarkEnd w:id="3843"/>
      <w:bookmarkEnd w:id="3844"/>
      <w:bookmarkEnd w:id="384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65"/>
        <w:gridCol w:w="2641"/>
        <w:gridCol w:w="936"/>
        <w:gridCol w:w="1404"/>
        <w:gridCol w:w="4214"/>
      </w:tblGrid>
      <w:tr w:rsidR="005316BD" w:rsidRPr="00F50941" w14:paraId="322D6472" w14:textId="77777777" w:rsidTr="003E64F2">
        <w:trPr>
          <w:cantSplit/>
          <w:jc w:val="center"/>
        </w:trPr>
        <w:tc>
          <w:tcPr>
            <w:tcW w:w="1500" w:type="pct"/>
            <w:gridSpan w:val="2"/>
            <w:tcBorders>
              <w:top w:val="single" w:sz="4" w:space="0" w:color="auto"/>
              <w:left w:val="single" w:sz="4" w:space="0" w:color="000000"/>
              <w:bottom w:val="single" w:sz="4" w:space="0" w:color="auto"/>
              <w:right w:val="nil"/>
            </w:tcBorders>
          </w:tcPr>
          <w:p w14:paraId="6D17E5B5"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8D4483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E247F6"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EF58C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F50941" w14:paraId="23B7BA0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732BF4" w14:textId="77777777" w:rsidR="005316BD" w:rsidRPr="00F50941" w:rsidRDefault="005316BD"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769EE81"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EFB3E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D5E4CF" w14:textId="6CD97F0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F50941" w14:paraId="5DDA5B8F"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A67AC47" w14:textId="77777777" w:rsidR="005316BD" w:rsidRPr="00F50941" w:rsidRDefault="005316BD"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648F98E"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9AADA7"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04BD2D" w14:textId="011652FF"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F50941" w14:paraId="1A2664E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F772AA" w14:textId="77777777" w:rsidR="005316BD" w:rsidRPr="00F50941" w:rsidRDefault="005316BD" w:rsidP="00F37E3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F6A4F2" w14:textId="0660E316" w:rsidR="005316BD" w:rsidRPr="003075F4" w:rsidRDefault="00FB6DAE"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022B2CE"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3248F9"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F50941" w14:paraId="326B3AE1" w14:textId="77777777" w:rsidTr="003E64F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F8DF48"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F9ABB4D" w14:textId="0720B25D"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w:t>
            </w:r>
            <w:r w:rsidR="00C1401B">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4E105343"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3570675" w14:textId="0231F22F" w:rsidR="005316BD" w:rsidRDefault="00C1401B" w:rsidP="00F37E3B">
            <w:pPr>
              <w:pStyle w:val="TableCell"/>
              <w:widowControl w:val="0"/>
              <w:rPr>
                <w:rFonts w:eastAsia="Arial Unicode MS"/>
                <w:lang w:eastAsia="ja-JP"/>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1C9F9D88" w14:textId="722A6B3F" w:rsidR="005316BD" w:rsidRDefault="005316BD" w:rsidP="00F37E3B">
            <w:pPr>
              <w:pStyle w:val="TableCell"/>
              <w:widowControl w:val="0"/>
              <w:rPr>
                <w:rFonts w:eastAsia="Arial Unicode MS"/>
              </w:rPr>
            </w:pPr>
            <w:r>
              <w:rPr>
                <w:rFonts w:eastAsia="Arial Unicode MS"/>
              </w:rPr>
              <w:t xml:space="preserve">The current RMP playback </w:t>
            </w:r>
            <w:r w:rsidR="00C1401B">
              <w:rPr>
                <w:rFonts w:eastAsia="Arial Unicode MS"/>
              </w:rPr>
              <w:t>rate</w:t>
            </w:r>
          </w:p>
        </w:tc>
      </w:tr>
      <w:tr w:rsidR="005316BD" w:rsidRPr="00F50941" w14:paraId="58AE9BE5"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6BEA6B9"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B0EF101" w14:textId="4DF477BE" w:rsidR="005316BD"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409F7C"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333615" w14:textId="0DB0DF6F"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2C5A78">
              <w:rPr>
                <w:rFonts w:eastAsia="Yu Gothic UI"/>
                <w:lang w:eastAsia="ja-JP"/>
              </w:rPr>
              <w:t>8.3.3</w:t>
            </w:r>
            <w:r w:rsidR="00B96327">
              <w:rPr>
                <w:rFonts w:eastAsia="Yu Gothic UI"/>
                <w:lang w:eastAsia="ja-JP"/>
              </w:rPr>
              <w:fldChar w:fldCharType="end"/>
            </w:r>
          </w:p>
        </w:tc>
      </w:tr>
    </w:tbl>
    <w:p w14:paraId="288528B6" w14:textId="088B58C4" w:rsidR="002C3B11" w:rsidRPr="00F50941" w:rsidRDefault="002C3B11" w:rsidP="00C411DC">
      <w:pPr>
        <w:pStyle w:val="List"/>
        <w:spacing w:before="240"/>
      </w:pPr>
      <w:r w:rsidRPr="00F50941">
        <w:rPr>
          <w:rStyle w:val="Code-URLCharacter"/>
        </w:rPr>
        <w:t>playbackRate</w:t>
      </w:r>
      <w:r w:rsidRPr="00F50941">
        <w:t xml:space="preserve"> </w:t>
      </w:r>
      <w:r w:rsidR="005A6535" w:rsidRPr="00F50941">
        <w:t xml:space="preserve">– </w:t>
      </w:r>
      <w:r w:rsidRPr="00F50941">
        <w:t xml:space="preserve">This required floating-point value indicates the playback speed of the content currently being presented by </w:t>
      </w:r>
      <w:r w:rsidR="009F2758" w:rsidRPr="00F50941">
        <w:t xml:space="preserve">the </w:t>
      </w:r>
      <w:r w:rsidRPr="00F50941">
        <w:t xml:space="preserve">RMP with the same meaning as the attribute </w:t>
      </w:r>
      <w:r w:rsidRPr="00F50941">
        <w:rPr>
          <w:rStyle w:val="Code-URLCharacter"/>
        </w:rPr>
        <w:t>playbackRate</w:t>
      </w:r>
      <w:r w:rsidRPr="00F50941">
        <w:t xml:space="preserve"> of </w:t>
      </w:r>
      <w:r w:rsidR="0029041D" w:rsidRPr="00F50941">
        <w:rPr>
          <w:rStyle w:val="Code-XMLCharacter"/>
        </w:rPr>
        <w:t>HTMLMediaElement</w:t>
      </w:r>
      <w:r w:rsidR="0029041D" w:rsidRPr="00F50941">
        <w:t xml:space="preserve"> as given in </w:t>
      </w:r>
      <w:r w:rsidR="00662EA0" w:rsidRPr="00F50941">
        <w:fldChar w:fldCharType="begin"/>
      </w:r>
      <w:r w:rsidR="00662EA0" w:rsidRPr="00F50941">
        <w:instrText xml:space="preserve"> REF CTA5000 \r \h </w:instrText>
      </w:r>
      <w:r w:rsidR="00662EA0" w:rsidRPr="00F50941">
        <w:fldChar w:fldCharType="separate"/>
      </w:r>
      <w:r w:rsidR="002C5A78" w:rsidRPr="00F50941">
        <w:t>[9]</w:t>
      </w:r>
      <w:r w:rsidR="00662EA0" w:rsidRPr="00F50941">
        <w:fldChar w:fldCharType="end"/>
      </w:r>
      <w:r w:rsidRPr="00F50941">
        <w:t>.</w:t>
      </w:r>
    </w:p>
    <w:p w14:paraId="55DB7779" w14:textId="23F3E97B" w:rsidR="006B7CCC" w:rsidRPr="00F50941" w:rsidRDefault="006B7CCC" w:rsidP="002F4C91">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7A94F8AB" w14:textId="77777777" w:rsidR="00C73C2B" w:rsidRPr="00F50941" w:rsidRDefault="00C73C2B" w:rsidP="00C73C2B">
      <w:pPr>
        <w:pStyle w:val="ListBullet"/>
      </w:pPr>
      <w:r w:rsidRPr="00F50941">
        <w:t>None – There are no errors specific to this API.</w:t>
      </w:r>
    </w:p>
    <w:p w14:paraId="17778471" w14:textId="3E5077B4" w:rsidR="002C3B11" w:rsidRPr="00F50941" w:rsidRDefault="002C3B11" w:rsidP="008A71A5">
      <w:pPr>
        <w:pStyle w:val="BodyText"/>
        <w:spacing w:after="240"/>
      </w:pPr>
      <w:r w:rsidRPr="00F50941">
        <w:t xml:space="preserve">For example, the </w:t>
      </w:r>
      <w:r w:rsidR="002C2CE7" w:rsidRPr="00F50941">
        <w:t xml:space="preserve">Broadcaster Application </w:t>
      </w:r>
      <w:r w:rsidRPr="00F50941">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04323D11" w14:textId="77777777" w:rsidTr="00917070">
        <w:trPr>
          <w:cantSplit/>
          <w:jc w:val="center"/>
        </w:trPr>
        <w:tc>
          <w:tcPr>
            <w:tcW w:w="0" w:type="auto"/>
          </w:tcPr>
          <w:p w14:paraId="5F20B0FA" w14:textId="4FD94A98"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org.atsc.query.rmpPlaybackRate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65</w:t>
            </w:r>
            <w:r w:rsidRPr="002C3B11">
              <w:rPr>
                <w:color w:val="960000"/>
              </w:rPr>
              <w:br/>
              <w:t>}</w:t>
            </w:r>
          </w:p>
        </w:tc>
      </w:tr>
    </w:tbl>
    <w:p w14:paraId="165D6B47" w14:textId="55DD2204" w:rsidR="002C3B11" w:rsidRPr="00F50941" w:rsidRDefault="002C3B11" w:rsidP="008A71A5">
      <w:pPr>
        <w:pStyle w:val="BodyText"/>
        <w:spacing w:before="240" w:after="240"/>
      </w:pPr>
      <w:r w:rsidRPr="00F50941">
        <w:t xml:space="preserve">And if the RMP is playing back content at the normal speed, the </w:t>
      </w:r>
      <w:r w:rsidR="006E7950" w:rsidRPr="00F50941">
        <w:t>Receiver</w:t>
      </w:r>
      <w:r w:rsidRPr="00F50941">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46A87D2B" w14:textId="77777777" w:rsidTr="00917070">
        <w:trPr>
          <w:cantSplit/>
          <w:jc w:val="center"/>
        </w:trPr>
        <w:tc>
          <w:tcPr>
            <w:tcW w:w="0" w:type="auto"/>
            <w:shd w:val="clear" w:color="auto" w:fill="FFFFFF" w:themeFill="background1"/>
          </w:tcPr>
          <w:p w14:paraId="18E93BD1" w14:textId="3B1EE704" w:rsidR="002C3B11" w:rsidRPr="002C3B11" w:rsidRDefault="002C3B11" w:rsidP="00816CDC">
            <w:pPr>
              <w:pStyle w:val="SchemaJSONExamples"/>
              <w:rPr>
                <w:color w:val="1E6496"/>
              </w:rPr>
            </w:pPr>
            <w:r w:rsidRPr="002C3B11">
              <w:rPr>
                <w:rFonts w:eastAsia="Courier New"/>
              </w:rPr>
              <w:t xml:space="preserve">&lt;--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rPr>
                <w:color w:val="640032"/>
              </w:rPr>
              <w:br/>
            </w:r>
            <w:r w:rsidRPr="002C3B11">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0000FF"/>
              </w:rPr>
              <w:t>"</w:t>
            </w:r>
            <w:r w:rsidRPr="00816CDC">
              <w:rPr>
                <w:color w:val="0000FF"/>
              </w:rPr>
              <w:t>playbackRate</w:t>
            </w:r>
            <w:r w:rsidR="00B06D42">
              <w:rPr>
                <w:color w:val="0000FF"/>
              </w:rPr>
              <w:t>"</w:t>
            </w:r>
            <w:r w:rsidRPr="00816CDC">
              <w:rPr>
                <w:color w:val="0000FF"/>
              </w:rPr>
              <w:t>: 1.0</w:t>
            </w:r>
            <w:r w:rsidRPr="002C3B11">
              <w:rPr>
                <w:color w:val="960000"/>
              </w:rPr>
              <w:t>}</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2322B9">
              <w:rPr>
                <w:color w:val="0000FF"/>
              </w:rPr>
              <w:t>65</w:t>
            </w:r>
            <w:r w:rsidRPr="002C3B11">
              <w:rPr>
                <w:szCs w:val="18"/>
              </w:rPr>
              <w:br/>
            </w:r>
            <w:r w:rsidRPr="002C3B11">
              <w:rPr>
                <w:color w:val="960000"/>
              </w:rPr>
              <w:t>}</w:t>
            </w:r>
          </w:p>
        </w:tc>
      </w:tr>
    </w:tbl>
    <w:p w14:paraId="48D6B5F5" w14:textId="77777777" w:rsidR="002C3B11" w:rsidRPr="00F50941" w:rsidRDefault="002C3B11" w:rsidP="00175170">
      <w:pPr>
        <w:pStyle w:val="Heading3"/>
      </w:pPr>
      <w:bookmarkStart w:id="3846" w:name="_Ref492310612"/>
      <w:bookmarkStart w:id="3847" w:name="_Toc46919055"/>
      <w:bookmarkStart w:id="3848" w:name="_Toc85012753"/>
      <w:bookmarkStart w:id="3849" w:name="_Toc135727851"/>
      <w:bookmarkStart w:id="3850" w:name="_Toc223627535"/>
      <w:r w:rsidRPr="00F50941">
        <w:t>RMP Media Time Change Notification API</w:t>
      </w:r>
      <w:bookmarkEnd w:id="3846"/>
      <w:bookmarkEnd w:id="3847"/>
      <w:bookmarkEnd w:id="3848"/>
      <w:bookmarkEnd w:id="3849"/>
      <w:bookmarkEnd w:id="3850"/>
    </w:p>
    <w:p w14:paraId="700F61F3" w14:textId="3ACCAC5C" w:rsidR="002C3B11" w:rsidRPr="002C3B11" w:rsidRDefault="002C3B11" w:rsidP="00831F0B">
      <w:pPr>
        <w:pStyle w:val="BodyTextfirstgraph"/>
        <w:rPr>
          <w:rFonts w:eastAsia="Times New Roman"/>
        </w:rPr>
      </w:pPr>
      <w:r w:rsidRPr="00F50941">
        <w:t xml:space="preserve">The RMP Media Time Change </w:t>
      </w:r>
      <w:r w:rsidR="00C57557" w:rsidRPr="00F50941">
        <w:t xml:space="preserve">Notification </w:t>
      </w:r>
      <w:r w:rsidRPr="00F50941">
        <w:t xml:space="preserve">API </w:t>
      </w:r>
      <w:r w:rsidR="0086087C" w:rsidRPr="00F50941">
        <w:t>is expected to</w:t>
      </w:r>
      <w:r w:rsidRPr="00F50941">
        <w:t xml:space="preserve"> be issued by the </w:t>
      </w:r>
      <w:r w:rsidR="006E7950" w:rsidRPr="00F50941">
        <w:t>Receiver</w:t>
      </w:r>
      <w:r w:rsidRPr="00F50941">
        <w:t xml:space="preserve"> to the currently executing Broadcaster Application if the current playback position of the content being presented by the RMP changed. This API has the same meaning functionally as the </w:t>
      </w:r>
      <w:r w:rsidRPr="00F50941">
        <w:rPr>
          <w:rStyle w:val="Code-XMLCharacter"/>
        </w:rPr>
        <w:t>timeupdate</w:t>
      </w:r>
      <w:r w:rsidRPr="00F50941">
        <w:t xml:space="preserve"> event of </w:t>
      </w:r>
      <w:r w:rsidRPr="00F50941">
        <w:rPr>
          <w:rStyle w:val="Code-XMLCharacter"/>
        </w:rPr>
        <w:t>HTMLMediaElement</w:t>
      </w:r>
      <w:r w:rsidRPr="00F50941">
        <w:t xml:space="preserve"> as given in </w:t>
      </w:r>
      <w:r w:rsidR="00662EA0" w:rsidRPr="00F50941">
        <w:fldChar w:fldCharType="begin"/>
      </w:r>
      <w:r w:rsidR="00662EA0" w:rsidRPr="00F50941">
        <w:instrText xml:space="preserve"> REF CTA5000 \r \h </w:instrText>
      </w:r>
      <w:r w:rsidR="00662EA0" w:rsidRPr="00F50941">
        <w:fldChar w:fldCharType="separate"/>
      </w:r>
      <w:r w:rsidR="002C5A78" w:rsidRPr="00F50941">
        <w:t>[9]</w:t>
      </w:r>
      <w:r w:rsidR="00662EA0" w:rsidRPr="00F50941">
        <w:fldChar w:fldCharType="end"/>
      </w:r>
      <w:r w:rsidRPr="002C3B11">
        <w:rPr>
          <w:rFonts w:eastAsia="Times New Roman"/>
        </w:rPr>
        <w:t xml:space="preserve">. The </w:t>
      </w:r>
      <w:r w:rsidR="006E7950">
        <w:rPr>
          <w:rFonts w:eastAsia="Times New Roman"/>
        </w:rPr>
        <w:t>Receiver</w:t>
      </w:r>
      <w:r w:rsidRPr="002C3B11">
        <w:rPr>
          <w:rFonts w:eastAsia="Times New Roman"/>
        </w:rPr>
        <w:t xml:space="preserve"> notifies the </w:t>
      </w:r>
      <w:r w:rsidR="002C2CE7" w:rsidRPr="00F50941">
        <w:t xml:space="preserve">Broadcaster </w:t>
      </w:r>
      <w:r w:rsidR="002C2CE7" w:rsidRPr="002C3B11">
        <w:rPr>
          <w:rFonts w:eastAsia="Times New Roman"/>
        </w:rPr>
        <w:t xml:space="preserve">Application </w:t>
      </w:r>
      <w:r w:rsidRPr="002C3B11">
        <w:rPr>
          <w:rFonts w:eastAsia="Times New Roman"/>
        </w:rPr>
        <w:t xml:space="preserve">using this API when </w:t>
      </w:r>
      <w:r w:rsidRPr="00F50941">
        <w:t>the official playback position of the RMP changes as part of normal or trick playback.</w:t>
      </w:r>
    </w:p>
    <w:p w14:paraId="2AC4ADA2" w14:textId="2C9E296C" w:rsidR="00C1401B" w:rsidRPr="00F50941" w:rsidRDefault="00C1401B" w:rsidP="00C1401B">
      <w:pPr>
        <w:pStyle w:val="BodyText"/>
      </w:pPr>
      <w:r w:rsidRPr="00F50941">
        <w:t xml:space="preserve">The RMP Media Time Change Notification </w:t>
      </w:r>
      <w:r w:rsidR="00D05EF3" w:rsidRPr="00F50941">
        <w:t xml:space="preserve">semantics are </w:t>
      </w:r>
      <w:r w:rsidRPr="00F50941">
        <w:t xml:space="preserve">defined in </w:t>
      </w:r>
      <w:r w:rsidRPr="00F50941">
        <w:fldChar w:fldCharType="begin"/>
      </w:r>
      <w:r w:rsidRPr="00F50941">
        <w:instrText xml:space="preserve"> REF _Ref46757513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9.108</w:t>
      </w:r>
      <w:r w:rsidRPr="00F50941">
        <w:fldChar w:fldCharType="end"/>
      </w:r>
      <w:r w:rsidRPr="00F50941">
        <w:t xml:space="preserve"> and the syntax </w:t>
      </w:r>
      <w:r w:rsidR="00C5547A" w:rsidRPr="00F50941">
        <w:t xml:space="preserve">shall be as </w:t>
      </w:r>
      <w:r w:rsidRPr="00F50941">
        <w:t xml:space="preserve">defined in the schema file </w:t>
      </w:r>
      <w:hyperlink r:id="rId184"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rmpMediaTimeChange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7358D9EB" w14:textId="1F296D54" w:rsidR="00A5694B" w:rsidRPr="00F50941" w:rsidRDefault="00A5694B" w:rsidP="00C1401B">
      <w:pPr>
        <w:pStyle w:val="BodyText"/>
      </w:pPr>
      <w:r w:rsidRPr="00F50941">
        <w:t>Note that although data is included in a single notification that is needed for modifying</w:t>
      </w:r>
      <w:r w:rsidR="002E4673" w:rsidRPr="00F50941">
        <w:t xml:space="preserve"> or </w:t>
      </w:r>
      <w:r w:rsidRPr="00F50941">
        <w:t>replacing a Period, there is still the risk of a race condition on use of the state of these or related fields.</w:t>
      </w:r>
    </w:p>
    <w:p w14:paraId="5645F87E" w14:textId="42D7730D" w:rsidR="00C1401B" w:rsidRPr="005D4321" w:rsidRDefault="00C1401B" w:rsidP="00C1401B">
      <w:pPr>
        <w:pStyle w:val="CaptionTable"/>
        <w:rPr>
          <w:rFonts w:eastAsia="Arial Unicode MS"/>
        </w:rPr>
      </w:pPr>
      <w:bookmarkStart w:id="3851" w:name="_Ref46757513"/>
      <w:bookmarkStart w:id="3852" w:name="_Toc46919224"/>
      <w:bookmarkStart w:id="3853" w:name="_Toc85012920"/>
      <w:bookmarkStart w:id="3854" w:name="_Toc135728514"/>
      <w:bookmarkStart w:id="3855" w:name="_Toc22362768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108</w:t>
      </w:r>
      <w:r w:rsidR="00F3307B">
        <w:rPr>
          <w:rFonts w:eastAsia="Arial Unicode MS"/>
          <w:b/>
        </w:rPr>
        <w:fldChar w:fldCharType="end"/>
      </w:r>
      <w:bookmarkEnd w:id="3851"/>
      <w:r w:rsidRPr="00595DDA">
        <w:rPr>
          <w:rFonts w:eastAsia="Arial Unicode MS"/>
        </w:rPr>
        <w:t xml:space="preserve"> </w:t>
      </w:r>
      <w:r w:rsidRPr="00F50941">
        <w:t xml:space="preserve">RMP Media Time Change Notification </w:t>
      </w:r>
      <w:r>
        <w:rPr>
          <w:rFonts w:eastAsia="Arial Unicode MS"/>
        </w:rPr>
        <w:t>Semantics</w:t>
      </w:r>
      <w:bookmarkEnd w:id="3852"/>
      <w:bookmarkEnd w:id="3853"/>
      <w:bookmarkEnd w:id="3854"/>
      <w:bookmarkEnd w:id="385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39"/>
        <w:gridCol w:w="936"/>
        <w:gridCol w:w="1404"/>
        <w:gridCol w:w="4218"/>
      </w:tblGrid>
      <w:tr w:rsidR="00691CAC" w:rsidRPr="00F50941" w14:paraId="406BEB5D" w14:textId="77777777" w:rsidTr="00BA6E8A">
        <w:trPr>
          <w:cantSplit/>
          <w:jc w:val="center"/>
        </w:trPr>
        <w:tc>
          <w:tcPr>
            <w:tcW w:w="1498" w:type="pct"/>
            <w:gridSpan w:val="3"/>
            <w:tcBorders>
              <w:top w:val="single" w:sz="4" w:space="0" w:color="auto"/>
              <w:left w:val="single" w:sz="4" w:space="0" w:color="000000"/>
              <w:bottom w:val="single" w:sz="4" w:space="0" w:color="auto"/>
              <w:right w:val="nil"/>
            </w:tcBorders>
          </w:tcPr>
          <w:p w14:paraId="555ACF0A"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C5A7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4BB60D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37DE94C"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91CAC" w:rsidRPr="00F50941" w14:paraId="0D7DD614"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7313837" w14:textId="77777777" w:rsidR="00C1401B" w:rsidRPr="00F50941" w:rsidRDefault="00C1401B"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4638E7"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019BC2"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BC130E7" w14:textId="041A4691"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691CAC" w:rsidRPr="00F50941" w14:paraId="5AB44DA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F8A6DAC" w14:textId="77777777" w:rsidR="00C1401B" w:rsidRPr="00F50941" w:rsidRDefault="00C1401B"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C9E1FF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3E628A"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9570700" w14:textId="6B967192"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691CAC" w:rsidRPr="00F50941" w14:paraId="0E1E71F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1525BD" w14:textId="77777777" w:rsidR="00C1401B" w:rsidRPr="00F50941" w:rsidRDefault="00C1401B" w:rsidP="00F37E3B">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55A479"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0935D25"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0692E34" w14:textId="7A8336FF" w:rsidR="00C1401B" w:rsidRDefault="00B06D42" w:rsidP="00F37E3B">
            <w:pPr>
              <w:pStyle w:val="TableCell"/>
              <w:widowControl w:val="0"/>
              <w:rPr>
                <w:rFonts w:eastAsia="Malgun Gothic"/>
              </w:rPr>
            </w:pPr>
            <w:r>
              <w:rPr>
                <w:rFonts w:eastAsia="Malgun Gothic"/>
              </w:rPr>
              <w:t>"</w:t>
            </w:r>
            <w:r w:rsidR="00C1401B" w:rsidRPr="00C1401B">
              <w:rPr>
                <w:rFonts w:eastAsia="Malgun Gothic"/>
              </w:rPr>
              <w:t>rmpMediaTimeChange</w:t>
            </w:r>
            <w:r>
              <w:rPr>
                <w:rFonts w:eastAsia="Malgun Gothic"/>
              </w:rPr>
              <w:t>"</w:t>
            </w:r>
          </w:p>
        </w:tc>
      </w:tr>
      <w:tr w:rsidR="00691CAC" w:rsidRPr="00F50941" w14:paraId="12A7247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06A197" w14:textId="42C11DB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tcPr>
          <w:p w14:paraId="3671F2AD" w14:textId="04A7689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A200" w14:textId="2958B51A" w:rsidR="00C1401B" w:rsidRDefault="00C1401B" w:rsidP="00C1401B">
            <w:pPr>
              <w:pStyle w:val="TableCell"/>
              <w:widowControl w:val="0"/>
              <w:rPr>
                <w:rFonts w:eastAsia="Malgun Gothic"/>
              </w:rPr>
            </w:pPr>
            <w:r>
              <w:rPr>
                <w:rFonts w:eastAsia="Arial Unicode MS"/>
                <w:lang w:eastAsia="ja-JP"/>
              </w:rPr>
              <w:t>number (&gt;= 0.0)</w:t>
            </w:r>
          </w:p>
        </w:tc>
        <w:tc>
          <w:tcPr>
            <w:tcW w:w="0" w:type="auto"/>
            <w:tcBorders>
              <w:top w:val="single" w:sz="4" w:space="0" w:color="000000"/>
              <w:left w:val="single" w:sz="4" w:space="0" w:color="000000"/>
              <w:bottom w:val="single" w:sz="4" w:space="0" w:color="000000"/>
              <w:right w:val="single" w:sz="4" w:space="0" w:color="000000"/>
            </w:tcBorders>
          </w:tcPr>
          <w:p w14:paraId="248EBAF6" w14:textId="7F0C2ACC" w:rsidR="00C1401B" w:rsidRDefault="00C1401B" w:rsidP="00C1401B">
            <w:pPr>
              <w:pStyle w:val="TableCell"/>
              <w:widowControl w:val="0"/>
              <w:rPr>
                <w:rFonts w:eastAsia="Malgun Gothic"/>
              </w:rPr>
            </w:pPr>
            <w:r>
              <w:rPr>
                <w:rFonts w:eastAsia="Arial Unicode MS"/>
              </w:rPr>
              <w:t>The current presentation time of the RMP</w:t>
            </w:r>
          </w:p>
        </w:tc>
      </w:tr>
      <w:tr w:rsidR="00691CAC" w:rsidRPr="00F50941" w14:paraId="1F4796E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2FC74C" w14:textId="6D3B829B"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w:t>
            </w:r>
            <w:r w:rsidRPr="00F50941">
              <w:rPr>
                <w:rStyle w:val="Code-XMLCharacter"/>
              </w:rPr>
              <w:t>tartDate</w:t>
            </w:r>
          </w:p>
        </w:tc>
        <w:tc>
          <w:tcPr>
            <w:tcW w:w="0" w:type="auto"/>
            <w:tcBorders>
              <w:top w:val="single" w:sz="4" w:space="0" w:color="000000"/>
              <w:left w:val="single" w:sz="4" w:space="0" w:color="000000"/>
              <w:bottom w:val="single" w:sz="4" w:space="0" w:color="000000"/>
              <w:right w:val="single" w:sz="4" w:space="0" w:color="000000"/>
            </w:tcBorders>
          </w:tcPr>
          <w:p w14:paraId="10FD7A11" w14:textId="77777777" w:rsidR="00C1401B" w:rsidRDefault="00C1401B" w:rsidP="00C1401B">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7408E47" w14:textId="694E244E" w:rsidR="00C1401B" w:rsidRDefault="00C1401B" w:rsidP="00C1401B">
            <w:pPr>
              <w:pStyle w:val="TableCell"/>
              <w:widowControl w:val="0"/>
              <w:rPr>
                <w:rFonts w:eastAsia="Malgun Gothic"/>
              </w:rPr>
            </w:pPr>
            <w:r>
              <w:rPr>
                <w:rFonts w:eastAsia="Arial Unicode MS"/>
                <w:lang w:eastAsia="ja-JP"/>
              </w:rPr>
              <w:t>string (xs:timeDate)</w:t>
            </w:r>
          </w:p>
        </w:tc>
        <w:tc>
          <w:tcPr>
            <w:tcW w:w="0" w:type="auto"/>
            <w:tcBorders>
              <w:top w:val="single" w:sz="4" w:space="0" w:color="000000"/>
              <w:left w:val="single" w:sz="4" w:space="0" w:color="000000"/>
              <w:bottom w:val="single" w:sz="4" w:space="0" w:color="000000"/>
              <w:right w:val="single" w:sz="4" w:space="0" w:color="000000"/>
            </w:tcBorders>
          </w:tcPr>
          <w:p w14:paraId="329F2B29" w14:textId="63EFEF00" w:rsidR="00C1401B" w:rsidRDefault="00C1401B" w:rsidP="00C1401B">
            <w:pPr>
              <w:pStyle w:val="TableCell"/>
              <w:widowControl w:val="0"/>
              <w:rPr>
                <w:rFonts w:eastAsia="Malgun Gothic"/>
              </w:rPr>
            </w:pPr>
            <w:r>
              <w:rPr>
                <w:rFonts w:eastAsia="Arial Unicode MS"/>
              </w:rPr>
              <w:t>The start time of the media timeline</w:t>
            </w:r>
          </w:p>
        </w:tc>
      </w:tr>
      <w:tr w:rsidR="00691CAC" w:rsidRPr="00F50941" w14:paraId="79084B2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8754FC8" w14:textId="5BDD1F50" w:rsidR="00D6671A" w:rsidRDefault="00D6671A" w:rsidP="00D6671A">
            <w:pPr>
              <w:pStyle w:val="TableCell"/>
              <w:widowControl w:val="0"/>
              <w:rPr>
                <w:rStyle w:val="Code-XMLCharacter"/>
                <w:rFonts w:eastAsia="Arial Unicode MS"/>
              </w:rPr>
            </w:pPr>
            <w:r w:rsidRPr="00D6671A">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7782A782" w14:textId="4D0724C4" w:rsidR="00D6671A" w:rsidRDefault="00D6671A" w:rsidP="00D6671A">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6A613018" w14:textId="261A5D4E" w:rsidR="00D6671A" w:rsidRDefault="00D6671A" w:rsidP="00D6671A">
            <w:pPr>
              <w:pStyle w:val="TableCell"/>
              <w:widowControl w:val="0"/>
              <w:rPr>
                <w:rFonts w:eastAsia="Arial Unicode MS"/>
                <w:lang w:eastAsia="ja-JP"/>
              </w:rPr>
            </w:pPr>
            <w:r w:rsidRPr="00F50941">
              <w:t>number</w:t>
            </w:r>
          </w:p>
        </w:tc>
        <w:tc>
          <w:tcPr>
            <w:tcW w:w="0" w:type="auto"/>
            <w:tcBorders>
              <w:top w:val="single" w:sz="4" w:space="0" w:color="000000"/>
              <w:left w:val="single" w:sz="4" w:space="0" w:color="000000"/>
              <w:bottom w:val="single" w:sz="4" w:space="0" w:color="000000"/>
              <w:right w:val="single" w:sz="4" w:space="0" w:color="000000"/>
            </w:tcBorders>
          </w:tcPr>
          <w:p w14:paraId="2D7EEAF4" w14:textId="6F3FBAFA" w:rsidR="00D6671A" w:rsidRDefault="00D6671A" w:rsidP="00D6671A">
            <w:pPr>
              <w:pStyle w:val="TableCell"/>
              <w:widowControl w:val="0"/>
              <w:rPr>
                <w:rFonts w:eastAsia="Arial Unicode MS"/>
              </w:rPr>
            </w:pPr>
            <w:r w:rsidRPr="00F50941">
              <w:t xml:space="preserve">As defined in Section </w:t>
            </w:r>
            <w:r w:rsidR="002E4673" w:rsidRPr="00F50941">
              <w:fldChar w:fldCharType="begin"/>
            </w:r>
            <w:r w:rsidR="002E4673" w:rsidRPr="00F50941">
              <w:instrText xml:space="preserve"> REF _Ref492308287 \r \h </w:instrText>
            </w:r>
            <w:r w:rsidR="002E4673" w:rsidRPr="00F50941">
              <w:fldChar w:fldCharType="separate"/>
            </w:r>
            <w:r w:rsidR="002C5A78" w:rsidRPr="00F50941">
              <w:t>9.13.3</w:t>
            </w:r>
            <w:r w:rsidR="002E4673" w:rsidRPr="00F50941">
              <w:fldChar w:fldCharType="end"/>
            </w:r>
            <w:r w:rsidRPr="00F50941">
              <w:t>.</w:t>
            </w:r>
          </w:p>
        </w:tc>
      </w:tr>
      <w:tr w:rsidR="00691CAC" w:rsidRPr="00F50941" w14:paraId="1687D0CE" w14:textId="3579876A"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F5C5F23" w14:textId="720910C8" w:rsidR="00D6671A" w:rsidRDefault="00D6671A" w:rsidP="00D6671A">
            <w:pPr>
              <w:pStyle w:val="TableCell"/>
              <w:widowControl w:val="0"/>
              <w:rPr>
                <w:rStyle w:val="Code-XMLCharacter"/>
                <w:rFonts w:eastAsia="Arial Unicode MS"/>
              </w:rPr>
            </w:pPr>
            <w:r w:rsidRPr="00D6671A">
              <w:rPr>
                <w:rStyle w:val="Code-XMLCharacter"/>
                <w:rFonts w:eastAsia="Arial Unicode MS"/>
              </w:rPr>
              <w:t>refClock</w:t>
            </w:r>
          </w:p>
        </w:tc>
        <w:tc>
          <w:tcPr>
            <w:tcW w:w="0" w:type="auto"/>
            <w:tcBorders>
              <w:top w:val="single" w:sz="4" w:space="0" w:color="000000"/>
              <w:left w:val="single" w:sz="4" w:space="0" w:color="000000"/>
              <w:bottom w:val="single" w:sz="4" w:space="0" w:color="000000"/>
              <w:right w:val="single" w:sz="4" w:space="0" w:color="000000"/>
            </w:tcBorders>
          </w:tcPr>
          <w:p w14:paraId="65BA7663" w14:textId="025F8A81" w:rsidR="00D6671A" w:rsidRDefault="00D6671A" w:rsidP="00D6671A">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3D5CA867" w14:textId="11A44ADD" w:rsidR="00D6671A" w:rsidRDefault="00D6671A" w:rsidP="00D6671A">
            <w:pPr>
              <w:pStyle w:val="TableCell"/>
              <w:widowControl w:val="0"/>
              <w:rPr>
                <w:rFonts w:eastAsia="Arial Unicode MS"/>
                <w:lang w:eastAsia="ja-JP"/>
              </w:rPr>
            </w:pPr>
            <w:r w:rsidRPr="00F50941">
              <w:t>string (xs:timeDate)</w:t>
            </w:r>
          </w:p>
        </w:tc>
        <w:tc>
          <w:tcPr>
            <w:tcW w:w="0" w:type="auto"/>
            <w:tcBorders>
              <w:top w:val="single" w:sz="4" w:space="0" w:color="000000"/>
              <w:left w:val="single" w:sz="4" w:space="0" w:color="000000"/>
              <w:bottom w:val="single" w:sz="4" w:space="0" w:color="000000"/>
              <w:right w:val="single" w:sz="4" w:space="0" w:color="000000"/>
            </w:tcBorders>
          </w:tcPr>
          <w:p w14:paraId="26B55B99" w14:textId="21B19A4F" w:rsidR="00D6671A" w:rsidRDefault="00D6671A" w:rsidP="00D6671A">
            <w:pPr>
              <w:pStyle w:val="TableCell"/>
              <w:widowControl w:val="0"/>
              <w:rPr>
                <w:rFonts w:eastAsia="Arial Unicode MS"/>
              </w:rPr>
            </w:pPr>
            <w:r w:rsidRPr="00F50941">
              <w:t>Current reference time derived from the L1D preamble and modified by LLS SystemTime table.</w:t>
            </w:r>
          </w:p>
        </w:tc>
      </w:tr>
      <w:tr w:rsidR="00691CAC" w:rsidRPr="00F50941" w14:paraId="6E110B7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27DC078" w14:textId="624B5FD6"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adaptationId_video</w:t>
            </w:r>
          </w:p>
        </w:tc>
        <w:tc>
          <w:tcPr>
            <w:tcW w:w="0" w:type="auto"/>
            <w:tcBorders>
              <w:top w:val="single" w:sz="4" w:space="0" w:color="000000"/>
              <w:left w:val="single" w:sz="4" w:space="0" w:color="000000"/>
              <w:bottom w:val="single" w:sz="4" w:space="0" w:color="000000"/>
              <w:right w:val="single" w:sz="4" w:space="0" w:color="000000"/>
            </w:tcBorders>
          </w:tcPr>
          <w:p w14:paraId="7D4D64F3" w14:textId="00A878C7" w:rsidR="00D6671A" w:rsidRDefault="00D6671A" w:rsidP="00D6671A">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1D26C8AC" w14:textId="5A2E0A36" w:rsidR="00D6671A" w:rsidRDefault="00D6671A" w:rsidP="00D6671A">
            <w:pPr>
              <w:pStyle w:val="TableCell"/>
              <w:widowControl w:val="0"/>
              <w:rPr>
                <w:rFonts w:eastAsia="Arial Unicode MS"/>
                <w:lang w:eastAsia="ja-JP"/>
              </w:rPr>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73ED34D7" w14:textId="430B8B6C" w:rsidR="00D6671A" w:rsidRDefault="00691CAC" w:rsidP="00D6671A">
            <w:pPr>
              <w:pStyle w:val="TableCell"/>
              <w:widowControl w:val="0"/>
              <w:rPr>
                <w:rFonts w:eastAsia="Arial Unicode MS"/>
              </w:rPr>
            </w:pPr>
            <w:r w:rsidRPr="00F50941">
              <w:t xml:space="preserve">Space-separated list of </w:t>
            </w:r>
            <w:r w:rsidR="00D6671A" w:rsidRPr="00F50941">
              <w:t>MPD.Period.AdaptationSet.AdaptationSet@id</w:t>
            </w:r>
          </w:p>
        </w:tc>
      </w:tr>
      <w:tr w:rsidR="00691CAC" w:rsidRPr="00F50941" w14:paraId="2909E0B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380D211" w14:textId="5135738D"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adaptationId_audio</w:t>
            </w:r>
          </w:p>
        </w:tc>
        <w:tc>
          <w:tcPr>
            <w:tcW w:w="0" w:type="auto"/>
            <w:tcBorders>
              <w:top w:val="single" w:sz="4" w:space="0" w:color="000000"/>
              <w:left w:val="single" w:sz="4" w:space="0" w:color="000000"/>
              <w:bottom w:val="single" w:sz="4" w:space="0" w:color="000000"/>
              <w:right w:val="single" w:sz="4" w:space="0" w:color="000000"/>
            </w:tcBorders>
          </w:tcPr>
          <w:p w14:paraId="4007ABF8" w14:textId="0A9EBFBE" w:rsidR="00D6671A" w:rsidRDefault="00D6671A" w:rsidP="00D6671A">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015D221D" w14:textId="072E957F" w:rsidR="00D6671A" w:rsidRDefault="00D6671A" w:rsidP="00D6671A">
            <w:pPr>
              <w:pStyle w:val="TableCell"/>
              <w:widowControl w:val="0"/>
              <w:rPr>
                <w:rFonts w:eastAsia="Arial Unicode MS"/>
                <w:lang w:eastAsia="ja-JP"/>
              </w:rPr>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6CF25DEB" w14:textId="322C3B3A" w:rsidR="00D6671A" w:rsidRDefault="00691CAC" w:rsidP="00D6671A">
            <w:pPr>
              <w:pStyle w:val="TableCell"/>
              <w:widowControl w:val="0"/>
              <w:rPr>
                <w:rFonts w:eastAsia="Arial Unicode MS"/>
              </w:rPr>
            </w:pPr>
            <w:r w:rsidRPr="00F50941">
              <w:t xml:space="preserve">Space-separated list of </w:t>
            </w:r>
            <w:r w:rsidR="00D6671A" w:rsidRPr="00F50941">
              <w:t>MPD.Period.AdaptationSet.AdaptationSet@id</w:t>
            </w:r>
          </w:p>
        </w:tc>
      </w:tr>
      <w:tr w:rsidR="00691CAC" w:rsidRPr="00F50941" w14:paraId="55692D0D"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81F0D9" w14:textId="5FD5CFA0"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adaptationId_text</w:t>
            </w:r>
          </w:p>
        </w:tc>
        <w:tc>
          <w:tcPr>
            <w:tcW w:w="0" w:type="auto"/>
            <w:tcBorders>
              <w:top w:val="single" w:sz="4" w:space="0" w:color="000000"/>
              <w:left w:val="single" w:sz="4" w:space="0" w:color="000000"/>
              <w:bottom w:val="single" w:sz="4" w:space="0" w:color="000000"/>
              <w:right w:val="single" w:sz="4" w:space="0" w:color="000000"/>
            </w:tcBorders>
          </w:tcPr>
          <w:p w14:paraId="41015C65" w14:textId="288B1953" w:rsidR="00D6671A" w:rsidRDefault="00D6671A" w:rsidP="00D6671A">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6C4264EE" w14:textId="7B5743B7" w:rsidR="00D6671A" w:rsidRDefault="00D6671A" w:rsidP="00D6671A">
            <w:pPr>
              <w:pStyle w:val="TableCell"/>
              <w:widowControl w:val="0"/>
              <w:rPr>
                <w:rFonts w:eastAsia="Arial Unicode MS"/>
                <w:lang w:eastAsia="ja-JP"/>
              </w:rPr>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4A270149" w14:textId="5DCDB705" w:rsidR="00D6671A" w:rsidRDefault="00D6671A" w:rsidP="00D6671A">
            <w:pPr>
              <w:pStyle w:val="TableCell"/>
              <w:widowControl w:val="0"/>
              <w:rPr>
                <w:rFonts w:eastAsia="Arial Unicode MS"/>
              </w:rPr>
            </w:pPr>
            <w:r w:rsidRPr="00F50941">
              <w:t>MPD.Period.AdaptationSet.AdaptationSet@id</w:t>
            </w:r>
          </w:p>
        </w:tc>
      </w:tr>
      <w:tr w:rsidR="00691CAC" w:rsidRPr="00F50941" w14:paraId="6350C4B9"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2CEEA4F" w14:textId="37F31841" w:rsidR="00D6671A" w:rsidRDefault="00D6671A" w:rsidP="00D6671A">
            <w:pPr>
              <w:pStyle w:val="TableCell"/>
              <w:widowControl w:val="0"/>
              <w:rPr>
                <w:rStyle w:val="Code-XMLCharacter"/>
                <w:rFonts w:eastAsia="Arial Unicode MS"/>
              </w:rPr>
            </w:pPr>
            <w:r w:rsidRPr="00D6671A">
              <w:rPr>
                <w:rStyle w:val="Code-XMLCharacter"/>
                <w:rFonts w:eastAsia="Arial Unicode MS"/>
              </w:rPr>
              <w:t>periodId</w:t>
            </w:r>
          </w:p>
        </w:tc>
        <w:tc>
          <w:tcPr>
            <w:tcW w:w="0" w:type="auto"/>
            <w:tcBorders>
              <w:top w:val="single" w:sz="4" w:space="0" w:color="000000"/>
              <w:left w:val="single" w:sz="4" w:space="0" w:color="000000"/>
              <w:bottom w:val="single" w:sz="4" w:space="0" w:color="000000"/>
              <w:right w:val="single" w:sz="4" w:space="0" w:color="000000"/>
            </w:tcBorders>
          </w:tcPr>
          <w:p w14:paraId="06FFDF20" w14:textId="03F63C80" w:rsidR="00D6671A" w:rsidRDefault="00D6671A" w:rsidP="00D6671A">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211F7D02" w14:textId="187BA789" w:rsidR="00D6671A" w:rsidRDefault="00D6671A" w:rsidP="00D6671A">
            <w:pPr>
              <w:pStyle w:val="TableCell"/>
              <w:widowControl w:val="0"/>
              <w:rPr>
                <w:rFonts w:eastAsia="Arial Unicode MS"/>
                <w:lang w:eastAsia="ja-JP"/>
              </w:rPr>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500B79E9" w14:textId="5AD6EC9D" w:rsidR="00D6671A" w:rsidRDefault="00D6671A" w:rsidP="00D6671A">
            <w:pPr>
              <w:pStyle w:val="TableCell"/>
              <w:widowControl w:val="0"/>
              <w:rPr>
                <w:rFonts w:eastAsia="Arial Unicode MS"/>
              </w:rPr>
            </w:pPr>
            <w:r w:rsidRPr="00F50941">
              <w:t>MPD.Period@id</w:t>
            </w:r>
          </w:p>
        </w:tc>
      </w:tr>
      <w:tr w:rsidR="00691CAC" w:rsidRPr="00F50941" w14:paraId="41209C2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DB07810" w14:textId="02402592" w:rsidR="00D6671A" w:rsidRDefault="00D6671A" w:rsidP="00D6671A">
            <w:pPr>
              <w:pStyle w:val="TableCell"/>
              <w:widowControl w:val="0"/>
              <w:rPr>
                <w:rStyle w:val="Code-XMLCharacter"/>
                <w:rFonts w:eastAsia="Arial Unicode MS"/>
              </w:rPr>
            </w:pPr>
            <w:r w:rsidRPr="00D6671A">
              <w:rPr>
                <w:rStyle w:val="Code-XMLCharacter"/>
                <w:rFonts w:eastAsia="Arial Unicode MS"/>
              </w:rPr>
              <w:t>periodStart</w:t>
            </w:r>
          </w:p>
        </w:tc>
        <w:tc>
          <w:tcPr>
            <w:tcW w:w="0" w:type="auto"/>
            <w:tcBorders>
              <w:top w:val="single" w:sz="4" w:space="0" w:color="000000"/>
              <w:left w:val="single" w:sz="4" w:space="0" w:color="000000"/>
              <w:bottom w:val="single" w:sz="4" w:space="0" w:color="000000"/>
              <w:right w:val="single" w:sz="4" w:space="0" w:color="000000"/>
            </w:tcBorders>
          </w:tcPr>
          <w:p w14:paraId="55FAEA3C" w14:textId="71EE000B" w:rsidR="00D6671A" w:rsidRDefault="00D6671A" w:rsidP="00D6671A">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15F8D345" w14:textId="52849411" w:rsidR="00D6671A" w:rsidRDefault="00D6671A" w:rsidP="00D6671A">
            <w:pPr>
              <w:pStyle w:val="TableCell"/>
              <w:widowControl w:val="0"/>
              <w:rPr>
                <w:rFonts w:eastAsia="Arial Unicode MS"/>
                <w:lang w:eastAsia="ja-JP"/>
              </w:rPr>
            </w:pPr>
            <w:r w:rsidRPr="00F50941">
              <w:t>string (xs:timeDate)</w:t>
            </w:r>
          </w:p>
        </w:tc>
        <w:tc>
          <w:tcPr>
            <w:tcW w:w="0" w:type="auto"/>
            <w:tcBorders>
              <w:top w:val="single" w:sz="4" w:space="0" w:color="000000"/>
              <w:left w:val="single" w:sz="4" w:space="0" w:color="000000"/>
              <w:bottom w:val="single" w:sz="4" w:space="0" w:color="000000"/>
              <w:right w:val="single" w:sz="4" w:space="0" w:color="000000"/>
            </w:tcBorders>
          </w:tcPr>
          <w:p w14:paraId="05CDBEE2" w14:textId="43313A80" w:rsidR="00D6671A" w:rsidRDefault="00D6671A" w:rsidP="00D6671A">
            <w:pPr>
              <w:pStyle w:val="TableCell"/>
              <w:widowControl w:val="0"/>
              <w:rPr>
                <w:rFonts w:eastAsia="Arial Unicode MS"/>
              </w:rPr>
            </w:pPr>
            <w:r w:rsidRPr="00F50941">
              <w:t>Start time of the current Period.</w:t>
            </w:r>
          </w:p>
        </w:tc>
      </w:tr>
      <w:tr w:rsidR="00691CAC" w:rsidRPr="00F50941" w14:paraId="2627A330"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3852AC" w14:textId="529E10AC" w:rsidR="00D6671A" w:rsidRDefault="00D6671A" w:rsidP="00D6671A">
            <w:pPr>
              <w:pStyle w:val="TableCell"/>
              <w:widowControl w:val="0"/>
              <w:rPr>
                <w:rStyle w:val="Code-XMLCharacter"/>
                <w:rFonts w:eastAsia="Arial Unicode MS"/>
              </w:rPr>
            </w:pPr>
            <w:r w:rsidRPr="00D6671A">
              <w:rPr>
                <w:rStyle w:val="Code-XMLCharacter"/>
                <w:rFonts w:eastAsia="Arial Unicode MS"/>
              </w:rPr>
              <w:t>duration</w:t>
            </w:r>
          </w:p>
        </w:tc>
        <w:tc>
          <w:tcPr>
            <w:tcW w:w="0" w:type="auto"/>
            <w:tcBorders>
              <w:top w:val="single" w:sz="4" w:space="0" w:color="000000"/>
              <w:left w:val="single" w:sz="4" w:space="0" w:color="000000"/>
              <w:bottom w:val="single" w:sz="4" w:space="0" w:color="000000"/>
              <w:right w:val="single" w:sz="4" w:space="0" w:color="000000"/>
            </w:tcBorders>
          </w:tcPr>
          <w:p w14:paraId="30C86EBF" w14:textId="14F27DF7" w:rsidR="00D6671A" w:rsidRDefault="00D6671A" w:rsidP="00D6671A">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144D5C32" w14:textId="35D71A4A" w:rsidR="00D6671A" w:rsidRDefault="00D6671A" w:rsidP="00D6671A">
            <w:pPr>
              <w:pStyle w:val="TableCell"/>
              <w:widowControl w:val="0"/>
              <w:rPr>
                <w:rFonts w:eastAsia="Arial Unicode MS"/>
                <w:lang w:eastAsia="ja-JP"/>
              </w:rPr>
            </w:pPr>
            <w:r w:rsidRPr="00F50941">
              <w:t>number (&gt;0)</w:t>
            </w:r>
          </w:p>
        </w:tc>
        <w:tc>
          <w:tcPr>
            <w:tcW w:w="0" w:type="auto"/>
            <w:tcBorders>
              <w:top w:val="single" w:sz="4" w:space="0" w:color="000000"/>
              <w:left w:val="single" w:sz="4" w:space="0" w:color="000000"/>
              <w:bottom w:val="single" w:sz="4" w:space="0" w:color="000000"/>
              <w:right w:val="single" w:sz="4" w:space="0" w:color="000000"/>
            </w:tcBorders>
          </w:tcPr>
          <w:p w14:paraId="76D6B697" w14:textId="18184D25" w:rsidR="00D6671A" w:rsidRDefault="00D6671A" w:rsidP="00D6671A">
            <w:pPr>
              <w:pStyle w:val="TableCell"/>
              <w:widowControl w:val="0"/>
              <w:rPr>
                <w:rFonts w:eastAsia="Arial Unicode MS"/>
              </w:rPr>
            </w:pPr>
            <w:r w:rsidRPr="00F50941">
              <w:t>Duration in seconds of the current Period.</w:t>
            </w:r>
          </w:p>
        </w:tc>
      </w:tr>
      <w:tr w:rsidR="00691CAC" w:rsidRPr="00F50941" w14:paraId="5E01F71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E7C0F07" w14:textId="77544A1F" w:rsidR="00D6671A" w:rsidRDefault="00D6671A" w:rsidP="00D6671A">
            <w:pPr>
              <w:pStyle w:val="TableCell"/>
              <w:widowControl w:val="0"/>
              <w:rPr>
                <w:rStyle w:val="Code-XMLCharacter"/>
                <w:rFonts w:eastAsia="Arial Unicode MS"/>
              </w:rPr>
            </w:pPr>
            <w:r w:rsidRPr="00D6671A">
              <w:rPr>
                <w:rStyle w:val="Code-XMLCharacter"/>
                <w:rFonts w:eastAsia="Arial Unicode MS"/>
              </w:rPr>
              <w:t>source</w:t>
            </w:r>
          </w:p>
        </w:tc>
        <w:tc>
          <w:tcPr>
            <w:tcW w:w="0" w:type="auto"/>
            <w:tcBorders>
              <w:top w:val="single" w:sz="4" w:space="0" w:color="000000"/>
              <w:left w:val="single" w:sz="4" w:space="0" w:color="000000"/>
              <w:bottom w:val="single" w:sz="4" w:space="0" w:color="000000"/>
              <w:right w:val="single" w:sz="4" w:space="0" w:color="000000"/>
            </w:tcBorders>
          </w:tcPr>
          <w:p w14:paraId="08595E08" w14:textId="77AC849D" w:rsidR="00D6671A" w:rsidRDefault="00D6671A" w:rsidP="00D6671A">
            <w:pPr>
              <w:pStyle w:val="TableCell"/>
              <w:widowControl w:val="0"/>
              <w:rPr>
                <w:rFonts w:eastAsia="Arial Unicode MS"/>
                <w:lang w:eastAsia="ja-JP"/>
              </w:rPr>
            </w:pPr>
            <w:r w:rsidRPr="00F50941">
              <w:t>0..1</w:t>
            </w:r>
          </w:p>
        </w:tc>
        <w:tc>
          <w:tcPr>
            <w:tcW w:w="0" w:type="auto"/>
            <w:tcBorders>
              <w:top w:val="single" w:sz="4" w:space="0" w:color="000000"/>
              <w:left w:val="single" w:sz="4" w:space="0" w:color="000000"/>
              <w:bottom w:val="single" w:sz="4" w:space="0" w:color="000000"/>
              <w:right w:val="single" w:sz="4" w:space="0" w:color="000000"/>
            </w:tcBorders>
          </w:tcPr>
          <w:p w14:paraId="67790E41" w14:textId="306876E5" w:rsidR="00D6671A" w:rsidRDefault="00D6671A" w:rsidP="00D6671A">
            <w:pPr>
              <w:pStyle w:val="TableCell"/>
              <w:widowControl w:val="0"/>
              <w:rPr>
                <w:rFonts w:eastAsia="Arial Unicode MS"/>
                <w:lang w:eastAsia="ja-JP"/>
              </w:rPr>
            </w:pPr>
            <w:r w:rsidRPr="00F50941">
              <w:t>array</w:t>
            </w:r>
          </w:p>
        </w:tc>
        <w:tc>
          <w:tcPr>
            <w:tcW w:w="0" w:type="auto"/>
            <w:tcBorders>
              <w:top w:val="single" w:sz="4" w:space="0" w:color="000000"/>
              <w:left w:val="single" w:sz="4" w:space="0" w:color="000000"/>
              <w:bottom w:val="single" w:sz="4" w:space="0" w:color="000000"/>
              <w:right w:val="single" w:sz="4" w:space="0" w:color="000000"/>
            </w:tcBorders>
          </w:tcPr>
          <w:p w14:paraId="2A24BA0B" w14:textId="32A5EC69" w:rsidR="00D6671A" w:rsidRDefault="00D6671A" w:rsidP="00D6671A">
            <w:pPr>
              <w:pStyle w:val="TableCell"/>
              <w:widowControl w:val="0"/>
              <w:rPr>
                <w:rFonts w:eastAsia="Arial Unicode MS"/>
              </w:rPr>
            </w:pPr>
            <w:r w:rsidRPr="00F50941">
              <w:t>id, uriType and sourceType of the media playback for each adaptationId.</w:t>
            </w:r>
          </w:p>
        </w:tc>
      </w:tr>
      <w:tr w:rsidR="00691CAC" w:rsidRPr="00F50941" w14:paraId="3AE18EFD" w14:textId="77777777" w:rsidTr="00B65296">
        <w:trPr>
          <w:cantSplit/>
          <w:jc w:val="center"/>
        </w:trPr>
        <w:tc>
          <w:tcPr>
            <w:tcW w:w="0" w:type="auto"/>
            <w:tcBorders>
              <w:top w:val="single" w:sz="4" w:space="0" w:color="000000"/>
              <w:left w:val="single" w:sz="4" w:space="0" w:color="auto"/>
              <w:right w:val="single" w:sz="4" w:space="0" w:color="000000"/>
            </w:tcBorders>
          </w:tcPr>
          <w:p w14:paraId="443D5CF4" w14:textId="77777777" w:rsidR="00A5694B" w:rsidRDefault="00A5694B" w:rsidP="00C1401B">
            <w:pPr>
              <w:pStyle w:val="TableCell"/>
              <w:widowControl w:val="0"/>
              <w:rPr>
                <w:rStyle w:val="Code-XMLCharacter"/>
                <w:rFonts w:eastAsia="Arial Unicode MS"/>
              </w:rPr>
            </w:pPr>
          </w:p>
        </w:tc>
        <w:tc>
          <w:tcPr>
            <w:tcW w:w="0" w:type="auto"/>
            <w:gridSpan w:val="2"/>
            <w:tcBorders>
              <w:top w:val="single" w:sz="4" w:space="0" w:color="000000"/>
              <w:left w:val="single" w:sz="4" w:space="0" w:color="auto"/>
              <w:right w:val="single" w:sz="4" w:space="0" w:color="000000"/>
            </w:tcBorders>
          </w:tcPr>
          <w:p w14:paraId="37142CD8" w14:textId="2464B263" w:rsidR="00A5694B" w:rsidRPr="00D6671A" w:rsidRDefault="00D6671A" w:rsidP="00C1401B">
            <w:pPr>
              <w:pStyle w:val="TableCell"/>
              <w:widowControl w:val="0"/>
              <w:rPr>
                <w:rStyle w:val="Code-XMLCharacter"/>
                <w:rFonts w:eastAsia="Arial Unicode MS"/>
                <w:i/>
                <w:iCs/>
              </w:rPr>
            </w:pPr>
            <w:r w:rsidRPr="00D6671A">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C092AA5" w14:textId="15701A36" w:rsidR="00A5694B" w:rsidRDefault="00D6671A" w:rsidP="00C1401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6B5BD0E" w14:textId="77777777" w:rsidR="00A5694B" w:rsidRDefault="00A5694B" w:rsidP="00C1401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5229602" w14:textId="77777777" w:rsidR="00A5694B" w:rsidRDefault="00A5694B" w:rsidP="00C1401B">
            <w:pPr>
              <w:pStyle w:val="TableCell"/>
              <w:widowControl w:val="0"/>
              <w:rPr>
                <w:rFonts w:eastAsia="Arial Unicode MS"/>
              </w:rPr>
            </w:pPr>
          </w:p>
        </w:tc>
      </w:tr>
      <w:tr w:rsidR="00691CAC" w:rsidRPr="00F50941" w14:paraId="2FC20715" w14:textId="77777777" w:rsidTr="00B65296">
        <w:trPr>
          <w:cantSplit/>
          <w:jc w:val="center"/>
        </w:trPr>
        <w:tc>
          <w:tcPr>
            <w:tcW w:w="0" w:type="auto"/>
            <w:tcBorders>
              <w:left w:val="single" w:sz="4" w:space="0" w:color="auto"/>
              <w:right w:val="single" w:sz="4" w:space="0" w:color="000000"/>
            </w:tcBorders>
          </w:tcPr>
          <w:p w14:paraId="6F65AF7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6285ADF0"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34298391" w14:textId="089C06D3" w:rsidR="00D6671A" w:rsidRDefault="00D6671A" w:rsidP="00D6671A">
            <w:pPr>
              <w:pStyle w:val="TableCell"/>
              <w:widowControl w:val="0"/>
              <w:rPr>
                <w:rStyle w:val="Code-XMLCharacter"/>
                <w:rFonts w:eastAsia="Arial Unicode MS"/>
              </w:rPr>
            </w:pPr>
            <w:r w:rsidRPr="00D6671A">
              <w:rPr>
                <w:rStyle w:val="Code-XMLCharacter"/>
                <w:rFonts w:eastAsia="Arial Unicode MS"/>
              </w:rPr>
              <w:t>id</w:t>
            </w:r>
          </w:p>
        </w:tc>
        <w:tc>
          <w:tcPr>
            <w:tcW w:w="0" w:type="auto"/>
            <w:tcBorders>
              <w:top w:val="single" w:sz="4" w:space="0" w:color="000000"/>
              <w:left w:val="single" w:sz="4" w:space="0" w:color="000000"/>
              <w:bottom w:val="single" w:sz="4" w:space="0" w:color="000000"/>
              <w:right w:val="single" w:sz="4" w:space="0" w:color="000000"/>
            </w:tcBorders>
          </w:tcPr>
          <w:p w14:paraId="37A91483" w14:textId="64BE7C74" w:rsidR="00D6671A" w:rsidRDefault="00D6671A" w:rsidP="00D6671A">
            <w:pPr>
              <w:pStyle w:val="TableCell"/>
              <w:widowControl w:val="0"/>
              <w:rPr>
                <w:rFonts w:eastAsia="Arial Unicode MS"/>
                <w:lang w:eastAsia="ja-JP"/>
              </w:rPr>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6C84C053" w14:textId="7AB969FE" w:rsidR="00D6671A" w:rsidRDefault="00D6671A" w:rsidP="00D6671A">
            <w:pPr>
              <w:pStyle w:val="TableCell"/>
              <w:widowControl w:val="0"/>
              <w:rPr>
                <w:rFonts w:eastAsia="Arial Unicode MS"/>
                <w:lang w:eastAsia="ja-JP"/>
              </w:rPr>
            </w:pPr>
            <w:r w:rsidRPr="00F50941">
              <w:t>string</w:t>
            </w:r>
          </w:p>
        </w:tc>
        <w:tc>
          <w:tcPr>
            <w:tcW w:w="0" w:type="auto"/>
            <w:tcBorders>
              <w:top w:val="single" w:sz="4" w:space="0" w:color="000000"/>
              <w:left w:val="single" w:sz="4" w:space="0" w:color="000000"/>
              <w:bottom w:val="single" w:sz="4" w:space="0" w:color="000000"/>
              <w:right w:val="single" w:sz="4" w:space="0" w:color="000000"/>
            </w:tcBorders>
          </w:tcPr>
          <w:p w14:paraId="3BD32F15" w14:textId="36243F24" w:rsidR="00D6671A" w:rsidRDefault="00D6671A" w:rsidP="00D6671A">
            <w:pPr>
              <w:pStyle w:val="TableCell"/>
              <w:widowControl w:val="0"/>
              <w:rPr>
                <w:rFonts w:eastAsia="Arial Unicode MS"/>
              </w:rPr>
            </w:pPr>
            <w:r w:rsidRPr="00F50941">
              <w:t>Adaptation set id of the element</w:t>
            </w:r>
          </w:p>
        </w:tc>
      </w:tr>
      <w:tr w:rsidR="00691CAC" w:rsidRPr="00F50941" w14:paraId="1E6BFBAA" w14:textId="77777777" w:rsidTr="00B65296">
        <w:trPr>
          <w:cantSplit/>
          <w:jc w:val="center"/>
        </w:trPr>
        <w:tc>
          <w:tcPr>
            <w:tcW w:w="0" w:type="auto"/>
            <w:tcBorders>
              <w:left w:val="single" w:sz="4" w:space="0" w:color="auto"/>
              <w:right w:val="single" w:sz="4" w:space="0" w:color="000000"/>
            </w:tcBorders>
          </w:tcPr>
          <w:p w14:paraId="19726FE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EE07DD7"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40CEC09" w14:textId="27972A50" w:rsidR="00D6671A" w:rsidRDefault="00D6671A" w:rsidP="00D6671A">
            <w:pPr>
              <w:pStyle w:val="TableCell"/>
              <w:widowControl w:val="0"/>
              <w:rPr>
                <w:rStyle w:val="Code-XMLCharacter"/>
                <w:rFonts w:eastAsia="Arial Unicode MS"/>
              </w:rPr>
            </w:pPr>
            <w:r w:rsidRPr="00D6671A">
              <w:rPr>
                <w:rStyle w:val="Code-XMLCharacter"/>
                <w:rFonts w:eastAsia="Arial Unicode MS"/>
              </w:rPr>
              <w:t>uriType</w:t>
            </w:r>
          </w:p>
        </w:tc>
        <w:tc>
          <w:tcPr>
            <w:tcW w:w="0" w:type="auto"/>
            <w:tcBorders>
              <w:top w:val="single" w:sz="4" w:space="0" w:color="000000"/>
              <w:left w:val="single" w:sz="4" w:space="0" w:color="000000"/>
              <w:bottom w:val="single" w:sz="4" w:space="0" w:color="000000"/>
              <w:right w:val="single" w:sz="4" w:space="0" w:color="000000"/>
            </w:tcBorders>
          </w:tcPr>
          <w:p w14:paraId="4EC7C17A" w14:textId="6D3EF78E" w:rsidR="00D6671A" w:rsidRDefault="00D6671A" w:rsidP="00D6671A">
            <w:pPr>
              <w:pStyle w:val="TableCell"/>
              <w:widowControl w:val="0"/>
              <w:rPr>
                <w:rFonts w:eastAsia="Arial Unicode MS"/>
                <w:lang w:eastAsia="ja-JP"/>
              </w:rPr>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6056459A" w14:textId="23AC0124" w:rsidR="00D6671A" w:rsidRDefault="00D6671A" w:rsidP="00D6671A">
            <w:pPr>
              <w:pStyle w:val="TableCell"/>
              <w:widowControl w:val="0"/>
              <w:rPr>
                <w:rFonts w:eastAsia="Arial Unicode MS"/>
                <w:lang w:eastAsia="ja-JP"/>
              </w:rPr>
            </w:pPr>
            <w:r w:rsidRPr="00F50941">
              <w:t>enum</w:t>
            </w:r>
          </w:p>
        </w:tc>
        <w:tc>
          <w:tcPr>
            <w:tcW w:w="0" w:type="auto"/>
            <w:tcBorders>
              <w:top w:val="single" w:sz="4" w:space="0" w:color="000000"/>
              <w:left w:val="single" w:sz="4" w:space="0" w:color="000000"/>
              <w:bottom w:val="single" w:sz="4" w:space="0" w:color="000000"/>
              <w:right w:val="single" w:sz="4" w:space="0" w:color="000000"/>
            </w:tcBorders>
          </w:tcPr>
          <w:p w14:paraId="68B90E71" w14:textId="65C626F3" w:rsidR="00D6671A" w:rsidRDefault="00B06D42" w:rsidP="00D6671A">
            <w:pPr>
              <w:pStyle w:val="TableCell"/>
              <w:widowControl w:val="0"/>
              <w:rPr>
                <w:rFonts w:eastAsia="Arial Unicode MS"/>
              </w:rPr>
            </w:pPr>
            <w:r w:rsidRPr="00F50941">
              <w:t>"</w:t>
            </w:r>
            <w:r w:rsidR="00D6671A" w:rsidRPr="00F50941">
              <w:t>GSID</w:t>
            </w:r>
            <w:r w:rsidRPr="00F50941">
              <w:t>"</w:t>
            </w:r>
            <w:r w:rsidR="00D6671A" w:rsidRPr="00F50941">
              <w:t xml:space="preserve">, </w:t>
            </w:r>
            <w:r w:rsidRPr="00F50941">
              <w:t>"</w:t>
            </w:r>
            <w:r w:rsidR="00D6671A" w:rsidRPr="00F50941">
              <w:t>XLinkURN</w:t>
            </w:r>
            <w:r w:rsidRPr="00F50941">
              <w:t>"</w:t>
            </w:r>
            <w:r w:rsidR="00D6671A" w:rsidRPr="00F50941">
              <w:t xml:space="preserve"> or </w:t>
            </w:r>
            <w:r w:rsidRPr="00F50941">
              <w:t>"</w:t>
            </w:r>
            <w:r w:rsidR="00D6671A" w:rsidRPr="00F50941">
              <w:t>RMPURL</w:t>
            </w:r>
            <w:r w:rsidRPr="00F50941">
              <w:t>"</w:t>
            </w:r>
          </w:p>
        </w:tc>
      </w:tr>
      <w:tr w:rsidR="00BA6E8A" w:rsidRPr="00F50941" w14:paraId="4293EEA7" w14:textId="77777777" w:rsidTr="00B65296">
        <w:trPr>
          <w:cantSplit/>
          <w:jc w:val="center"/>
          <w:ins w:id="3856" w:author="S38-640r0" w:date="2026-03-04T18:03:00Z"/>
        </w:trPr>
        <w:tc>
          <w:tcPr>
            <w:tcW w:w="0" w:type="auto"/>
            <w:tcBorders>
              <w:left w:val="single" w:sz="4" w:space="0" w:color="auto"/>
              <w:right w:val="single" w:sz="4" w:space="0" w:color="000000"/>
            </w:tcBorders>
          </w:tcPr>
          <w:p w14:paraId="42DCD0DD" w14:textId="77777777" w:rsidR="00BA6E8A" w:rsidRDefault="00BA6E8A" w:rsidP="00D6671A">
            <w:pPr>
              <w:pStyle w:val="TableCell"/>
              <w:widowControl w:val="0"/>
              <w:rPr>
                <w:ins w:id="3857" w:author="S38-640r0" w:date="2026-03-04T18:03:00Z" w16du:dateUtc="2026-03-04T23:03:00Z"/>
                <w:rStyle w:val="Code-XMLCharacter"/>
                <w:rFonts w:eastAsia="Arial Unicode MS"/>
              </w:rPr>
            </w:pPr>
          </w:p>
        </w:tc>
        <w:tc>
          <w:tcPr>
            <w:tcW w:w="0" w:type="auto"/>
            <w:tcBorders>
              <w:left w:val="single" w:sz="4" w:space="0" w:color="auto"/>
              <w:right w:val="single" w:sz="4" w:space="0" w:color="000000"/>
            </w:tcBorders>
          </w:tcPr>
          <w:p w14:paraId="2C4591B7" w14:textId="77777777" w:rsidR="00BA6E8A" w:rsidRDefault="00BA6E8A" w:rsidP="00D6671A">
            <w:pPr>
              <w:pStyle w:val="TableCell"/>
              <w:widowControl w:val="0"/>
              <w:rPr>
                <w:ins w:id="3858" w:author="S38-640r0" w:date="2026-03-04T18:03:00Z" w16du:dateUtc="2026-03-04T23:03:00Z"/>
                <w:rStyle w:val="Code-XMLCharacter"/>
                <w:rFonts w:eastAsia="Arial Unicode MS"/>
              </w:rPr>
            </w:pPr>
          </w:p>
        </w:tc>
        <w:tc>
          <w:tcPr>
            <w:tcW w:w="0" w:type="auto"/>
            <w:tcBorders>
              <w:left w:val="single" w:sz="4" w:space="0" w:color="auto"/>
              <w:right w:val="single" w:sz="4" w:space="0" w:color="000000"/>
            </w:tcBorders>
          </w:tcPr>
          <w:p w14:paraId="03F3F4BF" w14:textId="05FF8F06" w:rsidR="00BA6E8A" w:rsidRPr="00D6671A" w:rsidRDefault="00BA6E8A" w:rsidP="00D6671A">
            <w:pPr>
              <w:pStyle w:val="TableCell"/>
              <w:widowControl w:val="0"/>
              <w:rPr>
                <w:ins w:id="3859" w:author="S38-640r0" w:date="2026-03-04T18:03:00Z" w16du:dateUtc="2026-03-04T23:03:00Z"/>
                <w:rStyle w:val="Code-XMLCharacter"/>
                <w:rFonts w:eastAsia="Arial Unicode MS"/>
              </w:rPr>
            </w:pPr>
            <w:ins w:id="3860" w:author="S38-640r0" w:date="2026-03-04T18:03:00Z" w16du:dateUtc="2026-03-04T23:03:00Z">
              <w:r>
                <w:rPr>
                  <w:rStyle w:val="Code-XMLCharacter"/>
                  <w:rFonts w:eastAsia="Arial Unicode MS"/>
                </w:rPr>
                <w:t>uri</w:t>
              </w:r>
            </w:ins>
          </w:p>
        </w:tc>
        <w:tc>
          <w:tcPr>
            <w:tcW w:w="0" w:type="auto"/>
            <w:tcBorders>
              <w:top w:val="single" w:sz="4" w:space="0" w:color="000000"/>
              <w:left w:val="single" w:sz="4" w:space="0" w:color="000000"/>
              <w:bottom w:val="single" w:sz="4" w:space="0" w:color="000000"/>
              <w:right w:val="single" w:sz="4" w:space="0" w:color="000000"/>
            </w:tcBorders>
          </w:tcPr>
          <w:p w14:paraId="41010001" w14:textId="656BBEFF" w:rsidR="00BA6E8A" w:rsidRPr="00F50941" w:rsidRDefault="00BA6E8A" w:rsidP="00D6671A">
            <w:pPr>
              <w:pStyle w:val="TableCell"/>
              <w:widowControl w:val="0"/>
              <w:rPr>
                <w:ins w:id="3861" w:author="S38-640r0" w:date="2026-03-04T18:03:00Z" w16du:dateUtc="2026-03-04T23:03:00Z"/>
              </w:rPr>
            </w:pPr>
            <w:ins w:id="3862" w:author="S38-640r0" w:date="2026-03-04T18:03:00Z" w16du:dateUtc="2026-03-04T23:03:00Z">
              <w:r w:rsidRPr="00F50941">
                <w:t>1</w:t>
              </w:r>
            </w:ins>
          </w:p>
        </w:tc>
        <w:tc>
          <w:tcPr>
            <w:tcW w:w="0" w:type="auto"/>
            <w:tcBorders>
              <w:top w:val="single" w:sz="4" w:space="0" w:color="000000"/>
              <w:left w:val="single" w:sz="4" w:space="0" w:color="000000"/>
              <w:bottom w:val="single" w:sz="4" w:space="0" w:color="000000"/>
              <w:right w:val="single" w:sz="4" w:space="0" w:color="000000"/>
            </w:tcBorders>
          </w:tcPr>
          <w:p w14:paraId="5E69FE2D" w14:textId="40C23392" w:rsidR="00BA6E8A" w:rsidRPr="00F50941" w:rsidRDefault="00BD7A60" w:rsidP="00D6671A">
            <w:pPr>
              <w:pStyle w:val="TableCell"/>
              <w:widowControl w:val="0"/>
              <w:rPr>
                <w:ins w:id="3863" w:author="S38-640r0" w:date="2026-03-04T18:03:00Z" w16du:dateUtc="2026-03-04T23:03:00Z"/>
              </w:rPr>
            </w:pPr>
            <w:ins w:id="3864" w:author="S38-640r0" w:date="2026-03-04T18:04:00Z" w16du:dateUtc="2026-03-04T23:04:00Z">
              <w:r w:rsidRPr="00F50941">
                <w:t>string</w:t>
              </w:r>
            </w:ins>
          </w:p>
        </w:tc>
        <w:tc>
          <w:tcPr>
            <w:tcW w:w="0" w:type="auto"/>
            <w:tcBorders>
              <w:top w:val="single" w:sz="4" w:space="0" w:color="000000"/>
              <w:left w:val="single" w:sz="4" w:space="0" w:color="000000"/>
              <w:bottom w:val="single" w:sz="4" w:space="0" w:color="000000"/>
              <w:right w:val="single" w:sz="4" w:space="0" w:color="000000"/>
            </w:tcBorders>
          </w:tcPr>
          <w:p w14:paraId="2349000E" w14:textId="5933E428" w:rsidR="00BA6E8A" w:rsidRPr="00F50941" w:rsidRDefault="00BD7A60" w:rsidP="00D6671A">
            <w:pPr>
              <w:pStyle w:val="TableCell"/>
              <w:widowControl w:val="0"/>
              <w:rPr>
                <w:ins w:id="3865" w:author="S38-640r0" w:date="2026-03-04T18:03:00Z" w16du:dateUtc="2026-03-04T23:03:00Z"/>
              </w:rPr>
            </w:pPr>
            <w:ins w:id="3866" w:author="S38-640r0" w:date="2026-03-04T18:04:00Z" w16du:dateUtc="2026-03-04T23:04:00Z">
              <w:r w:rsidRPr="00F50941">
                <w:t>URI for media playback</w:t>
              </w:r>
            </w:ins>
          </w:p>
        </w:tc>
      </w:tr>
      <w:tr w:rsidR="00691CAC" w:rsidRPr="00F50941" w14:paraId="1AAD949C" w14:textId="77777777" w:rsidTr="00B65296">
        <w:trPr>
          <w:cantSplit/>
          <w:jc w:val="center"/>
        </w:trPr>
        <w:tc>
          <w:tcPr>
            <w:tcW w:w="0" w:type="auto"/>
            <w:tcBorders>
              <w:left w:val="single" w:sz="4" w:space="0" w:color="auto"/>
              <w:bottom w:val="single" w:sz="4" w:space="0" w:color="000000"/>
              <w:right w:val="single" w:sz="4" w:space="0" w:color="000000"/>
            </w:tcBorders>
          </w:tcPr>
          <w:p w14:paraId="457B3FE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2D1892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700E9536" w14:textId="629DA5C0" w:rsidR="00D6671A" w:rsidRDefault="00D6671A" w:rsidP="00D6671A">
            <w:pPr>
              <w:pStyle w:val="TableCell"/>
              <w:widowControl w:val="0"/>
              <w:rPr>
                <w:rStyle w:val="Code-XMLCharacter"/>
                <w:rFonts w:eastAsia="Arial Unicode MS"/>
              </w:rPr>
            </w:pPr>
            <w:r w:rsidRPr="00D6671A">
              <w:rPr>
                <w:rStyle w:val="Code-XMLCharacter"/>
                <w:rFonts w:eastAsia="Arial Unicode MS"/>
              </w:rPr>
              <w:t>sourceType</w:t>
            </w:r>
          </w:p>
        </w:tc>
        <w:tc>
          <w:tcPr>
            <w:tcW w:w="0" w:type="auto"/>
            <w:tcBorders>
              <w:top w:val="single" w:sz="4" w:space="0" w:color="000000"/>
              <w:left w:val="single" w:sz="4" w:space="0" w:color="000000"/>
              <w:bottom w:val="single" w:sz="4" w:space="0" w:color="000000"/>
              <w:right w:val="single" w:sz="4" w:space="0" w:color="000000"/>
            </w:tcBorders>
          </w:tcPr>
          <w:p w14:paraId="7A7F37B1" w14:textId="54EC9EF9" w:rsidR="00D6671A" w:rsidRDefault="00D6671A" w:rsidP="00D6671A">
            <w:pPr>
              <w:pStyle w:val="TableCell"/>
              <w:widowControl w:val="0"/>
              <w:rPr>
                <w:rFonts w:eastAsia="Arial Unicode MS"/>
                <w:lang w:eastAsia="ja-JP"/>
              </w:rPr>
            </w:pPr>
            <w:r w:rsidRPr="00F50941">
              <w:t>1</w:t>
            </w:r>
          </w:p>
        </w:tc>
        <w:tc>
          <w:tcPr>
            <w:tcW w:w="0" w:type="auto"/>
            <w:tcBorders>
              <w:top w:val="single" w:sz="4" w:space="0" w:color="000000"/>
              <w:left w:val="single" w:sz="4" w:space="0" w:color="000000"/>
              <w:bottom w:val="single" w:sz="4" w:space="0" w:color="000000"/>
              <w:right w:val="single" w:sz="4" w:space="0" w:color="000000"/>
            </w:tcBorders>
          </w:tcPr>
          <w:p w14:paraId="7D8883E6" w14:textId="149BA9B3" w:rsidR="00D6671A" w:rsidRDefault="00D6671A" w:rsidP="00D6671A">
            <w:pPr>
              <w:pStyle w:val="TableCell"/>
              <w:widowControl w:val="0"/>
              <w:rPr>
                <w:rFonts w:eastAsia="Arial Unicode MS"/>
                <w:lang w:eastAsia="ja-JP"/>
              </w:rPr>
            </w:pPr>
            <w:r w:rsidRPr="00F50941">
              <w:t>enum</w:t>
            </w:r>
          </w:p>
        </w:tc>
        <w:tc>
          <w:tcPr>
            <w:tcW w:w="0" w:type="auto"/>
            <w:tcBorders>
              <w:top w:val="single" w:sz="4" w:space="0" w:color="000000"/>
              <w:left w:val="single" w:sz="4" w:space="0" w:color="000000"/>
              <w:bottom w:val="single" w:sz="4" w:space="0" w:color="000000"/>
              <w:right w:val="single" w:sz="4" w:space="0" w:color="000000"/>
            </w:tcBorders>
          </w:tcPr>
          <w:p w14:paraId="7938FF78" w14:textId="135F5DB2" w:rsidR="00D6671A" w:rsidRDefault="00D6671A" w:rsidP="00D6671A">
            <w:pPr>
              <w:pStyle w:val="TableCell"/>
              <w:widowControl w:val="0"/>
              <w:rPr>
                <w:rFonts w:eastAsia="Arial Unicode MS"/>
              </w:rPr>
            </w:pPr>
            <w:r w:rsidRPr="00F50941">
              <w:t xml:space="preserve">As defined in </w:t>
            </w:r>
            <w:r w:rsidR="00365B91" w:rsidRPr="00F50941">
              <w:fldChar w:fldCharType="begin"/>
            </w:r>
            <w:r w:rsidR="00365B91" w:rsidRPr="00F50941">
              <w:instrText xml:space="preserve"> REF _Ref153384756 \h  \* MERGEFORMAT </w:instrText>
            </w:r>
            <w:r w:rsidR="00365B91" w:rsidRPr="00F50941">
              <w:fldChar w:fldCharType="separate"/>
            </w:r>
            <w:r w:rsidR="002C5A78" w:rsidRPr="00F50941">
              <w:t xml:space="preserve">Table </w:t>
            </w:r>
            <w:r w:rsidR="002C5A78" w:rsidRPr="00F50941">
              <w:rPr>
                <w:noProof/>
              </w:rPr>
              <w:t>9.109</w:t>
            </w:r>
            <w:r w:rsidR="00365B91" w:rsidRPr="00F50941">
              <w:fldChar w:fldCharType="end"/>
            </w:r>
          </w:p>
        </w:tc>
      </w:tr>
    </w:tbl>
    <w:p w14:paraId="1A17BEEB" w14:textId="4FFB56FC" w:rsidR="002C3B11" w:rsidRPr="00F50941" w:rsidRDefault="002C3B11" w:rsidP="00831F0B">
      <w:pPr>
        <w:pStyle w:val="BodyText"/>
        <w:spacing w:before="240"/>
      </w:pPr>
      <w:r w:rsidRPr="00F50941">
        <w:rPr>
          <w:rStyle w:val="Code-URLCharacter"/>
        </w:rPr>
        <w:t>currentTime</w:t>
      </w:r>
      <w:r w:rsidRPr="00F50941">
        <w:t xml:space="preserve"> and </w:t>
      </w:r>
      <w:r w:rsidRPr="00F50941">
        <w:rPr>
          <w:rStyle w:val="Code-URLCharacter"/>
        </w:rPr>
        <w:t>startDate</w:t>
      </w:r>
      <w:r w:rsidRPr="00F50941">
        <w:rPr>
          <w:noProof/>
        </w:rPr>
        <w:t xml:space="preserve"> </w:t>
      </w:r>
      <w:r w:rsidRPr="00F50941">
        <w:t xml:space="preserve">are defined in Query RMP Media Time API in Section </w:t>
      </w:r>
      <w:r w:rsidRPr="00F50941">
        <w:fldChar w:fldCharType="begin"/>
      </w:r>
      <w:r w:rsidRPr="00F50941">
        <w:instrText xml:space="preserve"> REF _Ref492307894 \r \h </w:instrText>
      </w:r>
      <w:r w:rsidRPr="00F50941">
        <w:fldChar w:fldCharType="separate"/>
      </w:r>
      <w:r w:rsidR="002C5A78" w:rsidRPr="00F50941">
        <w:t>9.13.1</w:t>
      </w:r>
      <w:r w:rsidRPr="00F50941">
        <w:fldChar w:fldCharType="end"/>
      </w:r>
      <w:r w:rsidRPr="00F50941">
        <w:t xml:space="preserve">. If the </w:t>
      </w:r>
      <w:r w:rsidRPr="00F50941">
        <w:rPr>
          <w:rStyle w:val="Code-URLCharacter"/>
        </w:rPr>
        <w:t xml:space="preserve">startDate </w:t>
      </w:r>
      <w:r w:rsidRPr="00F50941">
        <w:rPr>
          <w:noProof/>
        </w:rPr>
        <w:t>key/value</w:t>
      </w:r>
      <w:r w:rsidRPr="00F50941">
        <w:rPr>
          <w:rStyle w:val="Code-URLCharacter"/>
        </w:rPr>
        <w:t xml:space="preserve"> </w:t>
      </w:r>
      <w:r w:rsidRPr="00F50941">
        <w:t xml:space="preserve">is absent in the </w:t>
      </w:r>
      <w:r w:rsidRPr="00F50941">
        <w:rPr>
          <w:rStyle w:val="Code-URLCharacter"/>
        </w:rPr>
        <w:t>params</w:t>
      </w:r>
      <w:r w:rsidRPr="00F50941">
        <w:t>, it indicates that the value of the key/value pair is unchanged.</w:t>
      </w:r>
    </w:p>
    <w:p w14:paraId="5349F0B1" w14:textId="05536E9F" w:rsidR="00D6671A" w:rsidRPr="00F50941" w:rsidRDefault="00D6671A" w:rsidP="00D6671A">
      <w:pPr>
        <w:pStyle w:val="List"/>
      </w:pPr>
      <w:r w:rsidRPr="00F50941">
        <w:rPr>
          <w:rStyle w:val="Code-URLCharacter"/>
        </w:rPr>
        <w:t xml:space="preserve">playbackState </w:t>
      </w:r>
      <w:r w:rsidRPr="006A098E">
        <w:rPr>
          <w:rFonts w:eastAsia="Arial Unicode MS"/>
        </w:rPr>
        <w:t xml:space="preserve">– Shall </w:t>
      </w:r>
      <w:r w:rsidRPr="00F50941">
        <w:t xml:space="preserve">be as defined in Section </w:t>
      </w:r>
      <w:r w:rsidR="002E4673" w:rsidRPr="00F50941">
        <w:rPr>
          <w:highlight w:val="yellow"/>
        </w:rPr>
        <w:fldChar w:fldCharType="begin"/>
      </w:r>
      <w:r w:rsidR="002E4673" w:rsidRPr="00F50941">
        <w:instrText xml:space="preserve"> REF _Ref492308287 \r \h </w:instrText>
      </w:r>
      <w:r w:rsidR="002E4673" w:rsidRPr="00F50941">
        <w:rPr>
          <w:highlight w:val="yellow"/>
        </w:rPr>
      </w:r>
      <w:r w:rsidR="002E4673" w:rsidRPr="00F50941">
        <w:rPr>
          <w:highlight w:val="yellow"/>
        </w:rPr>
        <w:fldChar w:fldCharType="separate"/>
      </w:r>
      <w:r w:rsidR="002C5A78" w:rsidRPr="00F50941">
        <w:t>9.13.3</w:t>
      </w:r>
      <w:r w:rsidR="002E4673" w:rsidRPr="00F50941">
        <w:rPr>
          <w:highlight w:val="yellow"/>
        </w:rPr>
        <w:fldChar w:fldCharType="end"/>
      </w:r>
      <w:r w:rsidRPr="00F50941">
        <w:t>.</w:t>
      </w:r>
    </w:p>
    <w:p w14:paraId="56A3A5F1" w14:textId="3DFF491B" w:rsidR="00D6671A" w:rsidRPr="00F50941" w:rsidRDefault="00D6671A" w:rsidP="00D6671A">
      <w:pPr>
        <w:pStyle w:val="List"/>
      </w:pPr>
      <w:r w:rsidRPr="00F50941">
        <w:rPr>
          <w:rStyle w:val="Code-URLCharacter"/>
        </w:rPr>
        <w:t xml:space="preserve">refClock </w:t>
      </w:r>
      <w:r w:rsidRPr="006A098E">
        <w:rPr>
          <w:rFonts w:eastAsia="Arial Unicode MS"/>
        </w:rPr>
        <w:t>– Shall be the current</w:t>
      </w:r>
      <w:r w:rsidRPr="00F50941">
        <w:t xml:space="preserve"> </w:t>
      </w:r>
      <w:r>
        <w:rPr>
          <w:rFonts w:eastAsia="Arial Unicode MS"/>
        </w:rPr>
        <w:t xml:space="preserve">reference time derived from the L1D preamble and modified by LLS SystemTime table </w:t>
      </w:r>
      <w:r>
        <w:rPr>
          <w:rFonts w:eastAsia="Arial Unicode MS"/>
          <w:highlight w:val="yellow"/>
        </w:rPr>
        <w:fldChar w:fldCharType="begin"/>
      </w:r>
      <w:r>
        <w:rPr>
          <w:rFonts w:eastAsia="Arial Unicode MS"/>
        </w:rPr>
        <w:instrText xml:space="preserve"> REF A331 \r \h </w:instrText>
      </w:r>
      <w:r>
        <w:rPr>
          <w:rFonts w:eastAsia="Arial Unicode MS"/>
          <w:highlight w:val="yellow"/>
        </w:rPr>
      </w:r>
      <w:r>
        <w:rPr>
          <w:rFonts w:eastAsia="Arial Unicode MS"/>
          <w:highlight w:val="yellow"/>
        </w:rPr>
        <w:fldChar w:fldCharType="separate"/>
      </w:r>
      <w:r w:rsidR="002C5A78">
        <w:rPr>
          <w:rFonts w:eastAsia="Arial Unicode MS"/>
        </w:rPr>
        <w:t>[3]</w:t>
      </w:r>
      <w:r>
        <w:rPr>
          <w:rFonts w:eastAsia="Arial Unicode MS"/>
          <w:highlight w:val="yellow"/>
        </w:rPr>
        <w:fldChar w:fldCharType="end"/>
      </w:r>
      <w:r>
        <w:rPr>
          <w:rFonts w:eastAsia="Arial Unicode MS"/>
        </w:rPr>
        <w:t>.</w:t>
      </w:r>
      <w:r w:rsidRPr="00F50941">
        <w:t xml:space="preserve"> </w:t>
      </w:r>
      <w:r w:rsidRPr="006A098E">
        <w:rPr>
          <w:rFonts w:eastAsia="Arial Unicode MS"/>
        </w:rPr>
        <w:t>If</w:t>
      </w:r>
      <w:r w:rsidRPr="00F50941">
        <w:t xml:space="preserve"> </w:t>
      </w:r>
      <w:r w:rsidRPr="00F50941">
        <w:rPr>
          <w:rStyle w:val="Code-URLCharacter"/>
        </w:rPr>
        <w:t>playbackState</w:t>
      </w:r>
      <w:r w:rsidRPr="00F50941">
        <w:t xml:space="preserve"> </w:t>
      </w:r>
      <w:r w:rsidRPr="006A098E">
        <w:rPr>
          <w:rFonts w:eastAsia="Arial Unicode MS"/>
        </w:rPr>
        <w:t xml:space="preserve">is present, this </w:t>
      </w:r>
      <w:r>
        <w:rPr>
          <w:rFonts w:eastAsia="Arial Unicode MS"/>
        </w:rPr>
        <w:t xml:space="preserve">parameter </w:t>
      </w:r>
      <w:r w:rsidRPr="006A098E">
        <w:rPr>
          <w:rFonts w:eastAsia="Arial Unicode MS"/>
        </w:rPr>
        <w:t>shall be present.</w:t>
      </w:r>
    </w:p>
    <w:p w14:paraId="5F22011D" w14:textId="382E3B2A" w:rsidR="00D6671A" w:rsidRPr="006A098E" w:rsidRDefault="00D6671A" w:rsidP="00D6671A">
      <w:pPr>
        <w:pStyle w:val="List"/>
        <w:rPr>
          <w:rFonts w:eastAsia="Arial Unicode MS"/>
        </w:rPr>
      </w:pPr>
      <w:r w:rsidRPr="00F50941">
        <w:rPr>
          <w:rStyle w:val="Code-URLCharacter"/>
        </w:rPr>
        <w:t>adaptationId_video</w:t>
      </w:r>
      <w:r w:rsidRPr="00F50941">
        <w:t xml:space="preserve"> </w:t>
      </w:r>
      <w:r w:rsidRPr="006A098E">
        <w:rPr>
          <w:rFonts w:eastAsia="Arial Unicode MS"/>
        </w:rPr>
        <w:t>– Shall be the space</w:t>
      </w:r>
      <w:r w:rsidR="00691CAC">
        <w:rPr>
          <w:rFonts w:eastAsia="Arial Unicode MS"/>
        </w:rPr>
        <w:t>-</w:t>
      </w:r>
      <w:r w:rsidRPr="006A098E">
        <w:rPr>
          <w:rFonts w:eastAsia="Arial Unicode MS"/>
        </w:rPr>
        <w:t xml:space="preserve">separated list of </w:t>
      </w:r>
      <w:ins w:id="3867" w:author="S38-640r0" w:date="2026-03-04T18:04:00Z" w16du:dateUtc="2026-03-04T23:04:00Z">
        <w:r w:rsidR="00223C06">
          <w:rPr>
            <w:rFonts w:eastAsia="Arial Unicode MS"/>
          </w:rPr>
          <w:t xml:space="preserve">the </w:t>
        </w:r>
      </w:ins>
      <w:r w:rsidRPr="006A098E">
        <w:rPr>
          <w:rFonts w:eastAsia="Arial Unicode MS"/>
        </w:rPr>
        <w:t xml:space="preserve">actively rendering </w:t>
      </w:r>
      <w:hyperlink r:id="rId185" w:history="1">
        <w:r w:rsidRPr="00F50941">
          <w:rPr>
            <w:rStyle w:val="Code-XMLCharacter"/>
          </w:rPr>
          <w:t>MPD.Period.AdaptationSet@id</w:t>
        </w:r>
      </w:hyperlink>
      <w:r w:rsidRPr="006A098E">
        <w:rPr>
          <w:rFonts w:eastAsia="Arial Unicode MS"/>
        </w:rPr>
        <w:t xml:space="preserve"> of </w:t>
      </w:r>
      <w:ins w:id="3868" w:author="S38-640r0" w:date="2026-03-04T18:04:00Z" w16du:dateUtc="2026-03-04T23:04:00Z">
        <w:r w:rsidR="00223C06">
          <w:rPr>
            <w:rFonts w:eastAsia="Arial Unicode MS"/>
          </w:rPr>
          <w:t xml:space="preserve">the </w:t>
        </w:r>
      </w:ins>
      <w:r w:rsidRPr="006A098E">
        <w:rPr>
          <w:rFonts w:eastAsia="Arial Unicode MS"/>
        </w:rPr>
        <w:t xml:space="preserve">video. If </w:t>
      </w:r>
      <w:r w:rsidRPr="00F50941">
        <w:rPr>
          <w:rStyle w:val="Code-URLCharacter"/>
        </w:rPr>
        <w:t>playbackState</w:t>
      </w:r>
      <w:r w:rsidRPr="006A098E">
        <w:rPr>
          <w:rFonts w:eastAsia="Arial Unicode MS"/>
        </w:rPr>
        <w:t xml:space="preserve"> is present</w:t>
      </w:r>
      <w:ins w:id="3869" w:author="S38-640r0" w:date="2026-03-04T18:05:00Z" w16du:dateUtc="2026-03-04T23:05:00Z">
        <w:r w:rsidR="00CD3786" w:rsidRPr="00CD3786">
          <w:rPr>
            <w:rFonts w:eastAsia="Arial Unicode MS"/>
          </w:rPr>
          <w:t xml:space="preserve"> </w:t>
        </w:r>
        <w:r w:rsidR="00CD3786">
          <w:rPr>
            <w:rFonts w:eastAsia="Arial Unicode MS"/>
          </w:rPr>
          <w:t xml:space="preserve">and the </w:t>
        </w:r>
        <w:r w:rsidR="00CD3786" w:rsidRPr="00F50941">
          <w:fldChar w:fldCharType="begin"/>
        </w:r>
        <w:r w:rsidR="00CD3786" w:rsidRPr="00F50941">
          <w:instrText>HYPERLINK "mailto:MPD.Period.AdaptationSet@id"</w:instrText>
        </w:r>
        <w:r w:rsidR="00CD3786" w:rsidRPr="00F50941">
          <w:fldChar w:fldCharType="separate"/>
        </w:r>
        <w:r w:rsidR="00CD3786" w:rsidRPr="00F50941">
          <w:rPr>
            <w:rStyle w:val="Code-XMLCharacter"/>
          </w:rPr>
          <w:t>MPD.Period.AdaptationSet@id</w:t>
        </w:r>
        <w:r w:rsidR="00CD3786" w:rsidRPr="00F50941">
          <w:fldChar w:fldCharType="end"/>
        </w:r>
        <w:r w:rsidR="00CD3786" w:rsidRPr="00F50941">
          <w:t xml:space="preserve"> value known</w:t>
        </w:r>
      </w:ins>
      <w:r w:rsidRPr="006A098E">
        <w:rPr>
          <w:rFonts w:eastAsia="Arial Unicode MS"/>
        </w:rPr>
        <w:t xml:space="preserve">, this </w:t>
      </w:r>
      <w:r>
        <w:rPr>
          <w:rFonts w:eastAsia="Arial Unicode MS"/>
        </w:rPr>
        <w:t xml:space="preserve">parameter </w:t>
      </w:r>
      <w:r w:rsidRPr="006A098E">
        <w:rPr>
          <w:rFonts w:eastAsia="Arial Unicode MS"/>
        </w:rPr>
        <w:t>shall be present.</w:t>
      </w:r>
    </w:p>
    <w:p w14:paraId="3691AB53" w14:textId="409F3D2D" w:rsidR="00D6671A" w:rsidRPr="006A098E" w:rsidRDefault="00D6671A" w:rsidP="00D6671A">
      <w:pPr>
        <w:pStyle w:val="List"/>
        <w:rPr>
          <w:rFonts w:eastAsia="Arial Unicode MS"/>
        </w:rPr>
      </w:pPr>
      <w:r w:rsidRPr="00F50941">
        <w:rPr>
          <w:rStyle w:val="Code-URLCharacter"/>
        </w:rPr>
        <w:t>adaptationId_audio</w:t>
      </w:r>
      <w:r w:rsidRPr="006A098E">
        <w:rPr>
          <w:rFonts w:eastAsia="Arial Unicode MS"/>
        </w:rPr>
        <w:t xml:space="preserve"> – Shall be the space</w:t>
      </w:r>
      <w:r w:rsidR="00691CAC">
        <w:rPr>
          <w:rFonts w:eastAsia="Arial Unicode MS"/>
        </w:rPr>
        <w:t>-</w:t>
      </w:r>
      <w:r w:rsidRPr="006A098E">
        <w:rPr>
          <w:rFonts w:eastAsia="Arial Unicode MS"/>
        </w:rPr>
        <w:t xml:space="preserve">separated list of </w:t>
      </w:r>
      <w:ins w:id="3870" w:author="S38-640r0" w:date="2026-03-04T18:05:00Z" w16du:dateUtc="2026-03-04T23:05:00Z">
        <w:r w:rsidR="0039763F">
          <w:rPr>
            <w:rFonts w:eastAsia="Arial Unicode MS"/>
          </w:rPr>
          <w:t xml:space="preserve">the </w:t>
        </w:r>
      </w:ins>
      <w:r w:rsidRPr="006A098E">
        <w:rPr>
          <w:rFonts w:eastAsia="Arial Unicode MS"/>
        </w:rPr>
        <w:t xml:space="preserve">actively rendering </w:t>
      </w:r>
      <w:hyperlink r:id="rId186" w:history="1">
        <w:r w:rsidRPr="00F50941">
          <w:rPr>
            <w:rStyle w:val="Code-XMLCharacter"/>
          </w:rPr>
          <w:t>MPD.Period.AdaptationSet@id</w:t>
        </w:r>
      </w:hyperlink>
      <w:r w:rsidRPr="006A098E">
        <w:rPr>
          <w:rFonts w:eastAsia="Arial Unicode MS"/>
        </w:rPr>
        <w:t xml:space="preserve"> of the audio. If </w:t>
      </w:r>
      <w:r w:rsidRPr="00F50941">
        <w:rPr>
          <w:rStyle w:val="Code-URLCharacter"/>
        </w:rPr>
        <w:t>playbackState</w:t>
      </w:r>
      <w:r w:rsidRPr="006A098E">
        <w:rPr>
          <w:rFonts w:eastAsia="Arial Unicode MS"/>
        </w:rPr>
        <w:t xml:space="preserve"> is present</w:t>
      </w:r>
      <w:ins w:id="3871" w:author="S38-640r0" w:date="2026-03-04T18:05:00Z" w16du:dateUtc="2026-03-04T23:05:00Z">
        <w:r w:rsidR="00CD3786" w:rsidRPr="00CD3786">
          <w:rPr>
            <w:rFonts w:eastAsia="Arial Unicode MS"/>
          </w:rPr>
          <w:t xml:space="preserve"> </w:t>
        </w:r>
        <w:r w:rsidR="00CD3786">
          <w:rPr>
            <w:rFonts w:eastAsia="Arial Unicode MS"/>
          </w:rPr>
          <w:t xml:space="preserve">and the </w:t>
        </w:r>
        <w:r w:rsidR="00CD3786" w:rsidRPr="00F50941">
          <w:fldChar w:fldCharType="begin"/>
        </w:r>
        <w:r w:rsidR="00CD3786" w:rsidRPr="00F50941">
          <w:instrText>HYPERLINK "mailto:MPD.Period.AdaptationSet@id"</w:instrText>
        </w:r>
        <w:r w:rsidR="00CD3786" w:rsidRPr="00F50941">
          <w:fldChar w:fldCharType="separate"/>
        </w:r>
        <w:r w:rsidR="00CD3786" w:rsidRPr="00F50941">
          <w:rPr>
            <w:rStyle w:val="Code-XMLCharacter"/>
          </w:rPr>
          <w:t>MPD.Period.AdaptationSet@id</w:t>
        </w:r>
        <w:r w:rsidR="00CD3786" w:rsidRPr="00F50941">
          <w:fldChar w:fldCharType="end"/>
        </w:r>
        <w:r w:rsidR="00CD3786" w:rsidRPr="00F50941">
          <w:t xml:space="preserve"> value known</w:t>
        </w:r>
      </w:ins>
      <w:r w:rsidRPr="006A098E">
        <w:rPr>
          <w:rFonts w:eastAsia="Arial Unicode MS"/>
        </w:rPr>
        <w:t xml:space="preserve">, this </w:t>
      </w:r>
      <w:r>
        <w:rPr>
          <w:rFonts w:eastAsia="Arial Unicode MS"/>
        </w:rPr>
        <w:t xml:space="preserve">parameter </w:t>
      </w:r>
      <w:r w:rsidRPr="006A098E">
        <w:rPr>
          <w:rFonts w:eastAsia="Arial Unicode MS"/>
        </w:rPr>
        <w:t>shall be present.</w:t>
      </w:r>
    </w:p>
    <w:p w14:paraId="0D665750" w14:textId="60AE4A75" w:rsidR="00D6671A" w:rsidRPr="006A098E" w:rsidRDefault="00D6671A" w:rsidP="00D6671A">
      <w:pPr>
        <w:pStyle w:val="List"/>
        <w:rPr>
          <w:rFonts w:eastAsia="Arial Unicode MS"/>
        </w:rPr>
      </w:pPr>
      <w:r w:rsidRPr="00F50941">
        <w:rPr>
          <w:rStyle w:val="Code-URLCharacter"/>
        </w:rPr>
        <w:t>adaptationId_text</w:t>
      </w:r>
      <w:r w:rsidRPr="006A098E">
        <w:rPr>
          <w:rFonts w:eastAsia="Arial Unicode MS"/>
        </w:rPr>
        <w:t xml:space="preserve"> – Shall be the actively rendering </w:t>
      </w:r>
      <w:hyperlink r:id="rId187" w:history="1">
        <w:r w:rsidRPr="00F50941">
          <w:rPr>
            <w:rStyle w:val="Code-XMLCharacter"/>
          </w:rPr>
          <w:t>MPD.Period.AdaptationSet@id</w:t>
        </w:r>
      </w:hyperlink>
      <w:r w:rsidRPr="006A098E">
        <w:rPr>
          <w:rFonts w:eastAsia="Arial Unicode MS"/>
        </w:rPr>
        <w:t xml:space="preserve"> of the text. If </w:t>
      </w:r>
      <w:r w:rsidRPr="00F50941">
        <w:rPr>
          <w:rStyle w:val="Code-URLCharacter"/>
        </w:rPr>
        <w:t>playbackState</w:t>
      </w:r>
      <w:r w:rsidRPr="006A098E">
        <w:rPr>
          <w:rFonts w:eastAsia="Arial Unicode MS"/>
        </w:rPr>
        <w:t xml:space="preserve"> is present</w:t>
      </w:r>
      <w:ins w:id="3872" w:author="S38-640r0" w:date="2026-03-04T18:05:00Z" w16du:dateUtc="2026-03-04T23:05:00Z">
        <w:r w:rsidR="00CD3786" w:rsidRPr="00CD3786">
          <w:rPr>
            <w:rFonts w:eastAsia="Arial Unicode MS"/>
          </w:rPr>
          <w:t xml:space="preserve"> </w:t>
        </w:r>
        <w:r w:rsidR="00CD3786">
          <w:rPr>
            <w:rFonts w:eastAsia="Arial Unicode MS"/>
          </w:rPr>
          <w:t xml:space="preserve">and the </w:t>
        </w:r>
        <w:r w:rsidR="00CD3786" w:rsidRPr="00F50941">
          <w:fldChar w:fldCharType="begin"/>
        </w:r>
        <w:r w:rsidR="00CD3786" w:rsidRPr="00F50941">
          <w:instrText>HYPERLINK "mailto:MPD.Period.AdaptationSet@id"</w:instrText>
        </w:r>
        <w:r w:rsidR="00CD3786" w:rsidRPr="00F50941">
          <w:fldChar w:fldCharType="separate"/>
        </w:r>
        <w:r w:rsidR="00CD3786" w:rsidRPr="00F50941">
          <w:rPr>
            <w:rStyle w:val="Code-XMLCharacter"/>
          </w:rPr>
          <w:t>MPD.Period.AdaptationSet@id</w:t>
        </w:r>
        <w:r w:rsidR="00CD3786" w:rsidRPr="00F50941">
          <w:fldChar w:fldCharType="end"/>
        </w:r>
        <w:r w:rsidR="00CD3786" w:rsidRPr="00F50941">
          <w:t xml:space="preserve"> value known</w:t>
        </w:r>
      </w:ins>
      <w:r w:rsidRPr="006A098E">
        <w:rPr>
          <w:rFonts w:eastAsia="Arial Unicode MS"/>
        </w:rPr>
        <w:t xml:space="preserve">, this </w:t>
      </w:r>
      <w:r>
        <w:rPr>
          <w:rFonts w:eastAsia="Arial Unicode MS"/>
        </w:rPr>
        <w:t xml:space="preserve">parameter </w:t>
      </w:r>
      <w:r w:rsidRPr="006A098E">
        <w:rPr>
          <w:rFonts w:eastAsia="Arial Unicode MS"/>
        </w:rPr>
        <w:t>shall be present.</w:t>
      </w:r>
    </w:p>
    <w:p w14:paraId="2A304878" w14:textId="01D18EF7" w:rsidR="00D6671A" w:rsidRPr="006A098E" w:rsidRDefault="00D6671A" w:rsidP="00D6671A">
      <w:pPr>
        <w:pStyle w:val="List"/>
        <w:rPr>
          <w:rFonts w:eastAsia="Arial Unicode MS"/>
        </w:rPr>
      </w:pPr>
      <w:r w:rsidRPr="00F50941">
        <w:rPr>
          <w:rStyle w:val="Code-URLCharacter"/>
        </w:rPr>
        <w:t>periodId</w:t>
      </w:r>
      <w:r w:rsidRPr="006A098E">
        <w:rPr>
          <w:rFonts w:eastAsia="Arial Unicode MS"/>
        </w:rPr>
        <w:t xml:space="preserve"> – Shall be the </w:t>
      </w:r>
      <w:hyperlink r:id="rId188" w:history="1">
        <w:r w:rsidRPr="00F50941">
          <w:rPr>
            <w:rStyle w:val="Code-XMLCharacter"/>
          </w:rPr>
          <w:t>MPD.Period@id</w:t>
        </w:r>
      </w:hyperlink>
      <w:r w:rsidRPr="006A098E">
        <w:rPr>
          <w:rFonts w:eastAsia="Arial Unicode MS"/>
        </w:rPr>
        <w:t xml:space="preserve"> of the current Period. If </w:t>
      </w:r>
      <w:r w:rsidRPr="00F50941">
        <w:rPr>
          <w:rStyle w:val="Code-URLCharacter"/>
        </w:rPr>
        <w:t>playbackState</w:t>
      </w:r>
      <w:r w:rsidRPr="006A098E">
        <w:rPr>
          <w:rFonts w:eastAsia="Arial Unicode MS"/>
        </w:rPr>
        <w:t xml:space="preserve"> is present</w:t>
      </w:r>
      <w:ins w:id="3873" w:author="S38-640r0" w:date="2026-03-04T18:06:00Z" w16du:dateUtc="2026-03-04T23:06:00Z">
        <w:r w:rsidR="00495BF1" w:rsidRPr="00495BF1">
          <w:rPr>
            <w:rFonts w:eastAsia="Arial Unicode MS"/>
          </w:rPr>
          <w:t xml:space="preserve"> </w:t>
        </w:r>
        <w:r w:rsidR="00495BF1">
          <w:rPr>
            <w:rFonts w:eastAsia="Arial Unicode MS"/>
          </w:rPr>
          <w:t xml:space="preserve">and the </w:t>
        </w:r>
        <w:r w:rsidR="00495BF1" w:rsidRPr="00F50941">
          <w:rPr>
            <w:rStyle w:val="Code-XMLCharacter"/>
          </w:rPr>
          <w:fldChar w:fldCharType="begin"/>
        </w:r>
        <w:r w:rsidR="00495BF1" w:rsidRPr="00F50941">
          <w:rPr>
            <w:rStyle w:val="Code-XMLCharacter"/>
          </w:rPr>
          <w:instrText>HYPERLINK "mailto:MPD.Period@id"</w:instrText>
        </w:r>
        <w:r w:rsidR="00495BF1" w:rsidRPr="00F50941">
          <w:rPr>
            <w:rStyle w:val="Code-XMLCharacter"/>
          </w:rPr>
        </w:r>
        <w:r w:rsidR="00495BF1" w:rsidRPr="00F50941">
          <w:rPr>
            <w:rStyle w:val="Code-XMLCharacter"/>
          </w:rPr>
          <w:fldChar w:fldCharType="separate"/>
        </w:r>
        <w:r w:rsidR="00495BF1" w:rsidRPr="00F50941">
          <w:rPr>
            <w:rStyle w:val="Hyperlink"/>
            <w:rFonts w:ascii="Lucida Console" w:hAnsi="Lucida Console"/>
            <w:noProof/>
            <w:sz w:val="19"/>
          </w:rPr>
          <w:t>MPD.Period@id</w:t>
        </w:r>
        <w:r w:rsidR="00495BF1" w:rsidRPr="00F50941">
          <w:rPr>
            <w:rStyle w:val="Code-XMLCharacter"/>
          </w:rPr>
          <w:fldChar w:fldCharType="end"/>
        </w:r>
        <w:r w:rsidR="00495BF1" w:rsidRPr="00F50941">
          <w:t xml:space="preserve"> value known</w:t>
        </w:r>
      </w:ins>
      <w:r w:rsidRPr="006A098E">
        <w:rPr>
          <w:rFonts w:eastAsia="Arial Unicode MS"/>
        </w:rPr>
        <w:t xml:space="preserve">, this </w:t>
      </w:r>
      <w:r>
        <w:rPr>
          <w:rFonts w:eastAsia="Arial Unicode MS"/>
        </w:rPr>
        <w:t xml:space="preserve">parameter </w:t>
      </w:r>
      <w:r w:rsidRPr="006A098E">
        <w:rPr>
          <w:rFonts w:eastAsia="Arial Unicode MS"/>
        </w:rPr>
        <w:t>shall be present.</w:t>
      </w:r>
    </w:p>
    <w:p w14:paraId="1958E41C" w14:textId="73E3C18B" w:rsidR="00D6671A" w:rsidRPr="006A098E" w:rsidRDefault="00D6671A" w:rsidP="00D6671A">
      <w:pPr>
        <w:pStyle w:val="List"/>
        <w:rPr>
          <w:rFonts w:eastAsia="Arial Unicode MS"/>
        </w:rPr>
      </w:pPr>
      <w:r w:rsidRPr="00F50941">
        <w:rPr>
          <w:rStyle w:val="Code-URLCharacter"/>
        </w:rPr>
        <w:t>periodStart</w:t>
      </w:r>
      <w:r w:rsidRPr="006A098E">
        <w:rPr>
          <w:rFonts w:eastAsia="Arial Unicode MS"/>
        </w:rPr>
        <w:t xml:space="preserve"> – Shall be the </w:t>
      </w:r>
      <w:hyperlink r:id="rId189" w:history="1">
        <w:r w:rsidRPr="00F50941">
          <w:rPr>
            <w:rStyle w:val="Code-XMLCharacter"/>
          </w:rPr>
          <w:t>MPD.Period@start</w:t>
        </w:r>
      </w:hyperlink>
      <w:r w:rsidRPr="006A098E">
        <w:rPr>
          <w:rFonts w:eastAsia="Arial Unicode MS"/>
        </w:rPr>
        <w:t xml:space="preserve"> of the current Period. If </w:t>
      </w:r>
      <w:r w:rsidRPr="00F50941">
        <w:rPr>
          <w:rStyle w:val="Code-URLCharacter"/>
        </w:rPr>
        <w:t>playbackState</w:t>
      </w:r>
      <w:r w:rsidRPr="006A098E">
        <w:rPr>
          <w:rFonts w:eastAsia="Arial Unicode MS"/>
        </w:rPr>
        <w:t xml:space="preserve"> is present</w:t>
      </w:r>
      <w:ins w:id="3874" w:author="S38-640r0" w:date="2026-03-04T18:06:00Z" w16du:dateUtc="2026-03-04T23:06:00Z">
        <w:r w:rsidR="008C55A7" w:rsidRPr="008C55A7">
          <w:rPr>
            <w:rFonts w:eastAsia="Arial Unicode MS"/>
          </w:rPr>
          <w:t xml:space="preserve"> </w:t>
        </w:r>
        <w:r w:rsidR="008C55A7">
          <w:rPr>
            <w:rFonts w:eastAsia="Arial Unicode MS"/>
          </w:rPr>
          <w:t xml:space="preserve">and the </w:t>
        </w:r>
        <w:r w:rsidR="008C55A7" w:rsidRPr="00F50941">
          <w:rPr>
            <w:rStyle w:val="Code-XMLCharacter"/>
          </w:rPr>
          <w:fldChar w:fldCharType="begin"/>
        </w:r>
        <w:r w:rsidR="008C55A7" w:rsidRPr="00F50941">
          <w:rPr>
            <w:rStyle w:val="Code-XMLCharacter"/>
          </w:rPr>
          <w:instrText>HYPERLINK "mailto:MPD.Period@start"</w:instrText>
        </w:r>
        <w:r w:rsidR="008C55A7" w:rsidRPr="00F50941">
          <w:rPr>
            <w:rStyle w:val="Code-XMLCharacter"/>
          </w:rPr>
        </w:r>
        <w:r w:rsidR="008C55A7" w:rsidRPr="00F50941">
          <w:rPr>
            <w:rStyle w:val="Code-XMLCharacter"/>
          </w:rPr>
          <w:fldChar w:fldCharType="separate"/>
        </w:r>
        <w:r w:rsidR="008C55A7" w:rsidRPr="00F50941">
          <w:rPr>
            <w:rStyle w:val="Hyperlink"/>
            <w:rFonts w:ascii="Lucida Console" w:hAnsi="Lucida Console"/>
            <w:noProof/>
            <w:sz w:val="19"/>
          </w:rPr>
          <w:t>MPD.Period@start</w:t>
        </w:r>
        <w:r w:rsidR="008C55A7" w:rsidRPr="00F50941">
          <w:rPr>
            <w:rStyle w:val="Code-XMLCharacter"/>
          </w:rPr>
          <w:fldChar w:fldCharType="end"/>
        </w:r>
        <w:r w:rsidR="008C55A7" w:rsidRPr="00F50941">
          <w:t xml:space="preserve"> value known</w:t>
        </w:r>
      </w:ins>
      <w:r w:rsidRPr="006A098E">
        <w:rPr>
          <w:rFonts w:eastAsia="Arial Unicode MS"/>
        </w:rPr>
        <w:t xml:space="preserve">, this </w:t>
      </w:r>
      <w:r>
        <w:rPr>
          <w:rFonts w:eastAsia="Arial Unicode MS"/>
        </w:rPr>
        <w:t xml:space="preserve">parameter </w:t>
      </w:r>
      <w:r w:rsidRPr="006A098E">
        <w:rPr>
          <w:rFonts w:eastAsia="Arial Unicode MS"/>
        </w:rPr>
        <w:t>shall be present.</w:t>
      </w:r>
    </w:p>
    <w:p w14:paraId="0233C8B6" w14:textId="627DDD58" w:rsidR="00D6671A" w:rsidRPr="006A098E" w:rsidRDefault="00D6671A" w:rsidP="00D6671A">
      <w:pPr>
        <w:pStyle w:val="List"/>
        <w:rPr>
          <w:rFonts w:eastAsia="Arial Unicode MS"/>
        </w:rPr>
      </w:pPr>
      <w:r w:rsidRPr="00F50941">
        <w:rPr>
          <w:rStyle w:val="Code-URLCharacter"/>
        </w:rPr>
        <w:t>duration</w:t>
      </w:r>
      <w:r w:rsidRPr="006A098E">
        <w:rPr>
          <w:rFonts w:eastAsia="Arial Unicode MS"/>
        </w:rPr>
        <w:t xml:space="preserve"> – Shall be the duration of the current Period. If </w:t>
      </w:r>
      <w:r w:rsidRPr="00F50941">
        <w:rPr>
          <w:rStyle w:val="Code-URLCharacter"/>
        </w:rPr>
        <w:t>playbackState</w:t>
      </w:r>
      <w:r w:rsidRPr="006A098E">
        <w:rPr>
          <w:rFonts w:eastAsia="Arial Unicode MS"/>
        </w:rPr>
        <w:t xml:space="preserve"> is present and the duration is known, this </w:t>
      </w:r>
      <w:r>
        <w:rPr>
          <w:rFonts w:eastAsia="Arial Unicode MS"/>
        </w:rPr>
        <w:t xml:space="preserve">parameter </w:t>
      </w:r>
      <w:r w:rsidRPr="006A098E">
        <w:rPr>
          <w:rFonts w:eastAsia="Arial Unicode MS"/>
        </w:rPr>
        <w:t>shall be present.</w:t>
      </w:r>
    </w:p>
    <w:p w14:paraId="17A7ACFC" w14:textId="35DD2D6F" w:rsidR="00D6671A" w:rsidRPr="00F50941" w:rsidRDefault="00D6671A" w:rsidP="00D6671A">
      <w:pPr>
        <w:pStyle w:val="List"/>
      </w:pPr>
      <w:r w:rsidRPr="00F50941">
        <w:rPr>
          <w:rStyle w:val="Code-URLCharacter"/>
        </w:rPr>
        <w:t>source</w:t>
      </w:r>
      <w:r w:rsidRPr="00F50941">
        <w:t xml:space="preserve"> </w:t>
      </w:r>
      <w:r w:rsidRPr="006A098E">
        <w:rPr>
          <w:rFonts w:eastAsia="Arial Unicode MS"/>
        </w:rPr>
        <w:t xml:space="preserve">– Shall </w:t>
      </w:r>
      <w:r w:rsidRPr="00F50941">
        <w:t xml:space="preserve">be an array of objects comprised of </w:t>
      </w:r>
      <w:r w:rsidRPr="00F50941">
        <w:rPr>
          <w:rStyle w:val="Code-URLCharacter"/>
        </w:rPr>
        <w:t>id</w:t>
      </w:r>
      <w:r w:rsidRPr="00F50941">
        <w:t xml:space="preserve">, </w:t>
      </w:r>
      <w:r w:rsidRPr="00F50941">
        <w:rPr>
          <w:rStyle w:val="Code-URLCharacter"/>
        </w:rPr>
        <w:t>uriType</w:t>
      </w:r>
      <w:ins w:id="3875" w:author="S38-640r0" w:date="2026-03-04T18:07:00Z" w16du:dateUtc="2026-03-04T23:07:00Z">
        <w:r w:rsidR="008C55A7" w:rsidRPr="00F50941">
          <w:rPr>
            <w:rStyle w:val="Code-URLCharacter"/>
          </w:rPr>
          <w:t>, uri,</w:t>
        </w:r>
      </w:ins>
      <w:r w:rsidRPr="00F50941">
        <w:t xml:space="preserve"> and </w:t>
      </w:r>
      <w:r w:rsidRPr="00F50941">
        <w:rPr>
          <w:rStyle w:val="Code-URLCharacter"/>
        </w:rPr>
        <w:t>sourceType</w:t>
      </w:r>
      <w:r w:rsidRPr="00F50941">
        <w:t xml:space="preserve"> parameters defining the current playing media.</w:t>
      </w:r>
      <w:r w:rsidRPr="00C46448">
        <w:rPr>
          <w:rFonts w:eastAsia="Arial Unicode MS"/>
        </w:rPr>
        <w:t xml:space="preserve"> </w:t>
      </w:r>
      <w:r w:rsidRPr="006A098E">
        <w:rPr>
          <w:rFonts w:eastAsia="Arial Unicode MS"/>
        </w:rPr>
        <w:t xml:space="preserve">If </w:t>
      </w:r>
      <w:r w:rsidRPr="00F50941">
        <w:rPr>
          <w:rStyle w:val="Code-URLCharacter"/>
        </w:rPr>
        <w:t>playbackState</w:t>
      </w:r>
      <w:r w:rsidRPr="006A098E">
        <w:rPr>
          <w:rFonts w:eastAsia="Arial Unicode MS"/>
        </w:rPr>
        <w:t xml:space="preserve"> is present this </w:t>
      </w:r>
      <w:r>
        <w:rPr>
          <w:rFonts w:eastAsia="Arial Unicode MS"/>
        </w:rPr>
        <w:t xml:space="preserve">array </w:t>
      </w:r>
      <w:r w:rsidRPr="006A098E">
        <w:rPr>
          <w:rFonts w:eastAsia="Arial Unicode MS"/>
        </w:rPr>
        <w:t>shall be present</w:t>
      </w:r>
      <w:r>
        <w:rPr>
          <w:rFonts w:eastAsia="Arial Unicode MS"/>
        </w:rPr>
        <w:t xml:space="preserve"> and contain elements describing each of the adaptation sets present in the current playing media</w:t>
      </w:r>
      <w:r w:rsidRPr="006A098E">
        <w:rPr>
          <w:rFonts w:eastAsia="Arial Unicode MS"/>
        </w:rPr>
        <w:t>.</w:t>
      </w:r>
    </w:p>
    <w:p w14:paraId="16A4023D" w14:textId="5A257F81" w:rsidR="00D6671A" w:rsidRPr="00F50941" w:rsidRDefault="00D6671A" w:rsidP="00D6671A">
      <w:pPr>
        <w:pStyle w:val="List"/>
      </w:pPr>
      <w:r w:rsidRPr="00F50941">
        <w:rPr>
          <w:rStyle w:val="Code-URLCharacter"/>
        </w:rPr>
        <w:t>id</w:t>
      </w:r>
      <w:r w:rsidRPr="00F50941">
        <w:t xml:space="preserve"> </w:t>
      </w:r>
      <w:r w:rsidRPr="006A098E">
        <w:rPr>
          <w:rFonts w:eastAsia="Arial Unicode MS"/>
        </w:rPr>
        <w:t xml:space="preserve">– Shall </w:t>
      </w:r>
      <w:r>
        <w:rPr>
          <w:rFonts w:eastAsia="Arial Unicode MS"/>
        </w:rPr>
        <w:t>contain</w:t>
      </w:r>
      <w:r w:rsidRPr="00F50941">
        <w:t xml:space="preserve"> the adaptation set id.</w:t>
      </w:r>
    </w:p>
    <w:p w14:paraId="2CF69B9A" w14:textId="1B61F292" w:rsidR="00D6671A" w:rsidRPr="00F50941" w:rsidRDefault="00D6671A" w:rsidP="00D6671A">
      <w:pPr>
        <w:pStyle w:val="List"/>
      </w:pPr>
      <w:r w:rsidRPr="00F50941">
        <w:rPr>
          <w:rStyle w:val="Code-URLCharacter"/>
        </w:rPr>
        <w:t>uriType</w:t>
      </w:r>
      <w:r w:rsidRPr="00F50941">
        <w:t xml:space="preserve"> </w:t>
      </w:r>
      <w:r w:rsidRPr="006A098E">
        <w:rPr>
          <w:rFonts w:eastAsia="Arial Unicode MS"/>
        </w:rPr>
        <w:t>– Shall</w:t>
      </w:r>
      <w:r>
        <w:rPr>
          <w:rFonts w:eastAsia="Arial Unicode MS"/>
        </w:rPr>
        <w:t xml:space="preserve"> be </w:t>
      </w:r>
      <w:r w:rsidRPr="00F50941">
        <w:t xml:space="preserve">one of: </w:t>
      </w:r>
      <w:r w:rsidR="00B06D42" w:rsidRPr="00F50941">
        <w:t>"</w:t>
      </w:r>
      <w:r w:rsidRPr="00F50941">
        <w:rPr>
          <w:rStyle w:val="Code-URLCharacter"/>
        </w:rPr>
        <w:t>GSID</w:t>
      </w:r>
      <w:r w:rsidR="00B06D42" w:rsidRPr="00F50941">
        <w:t>"</w:t>
      </w:r>
      <w:r w:rsidRPr="00F50941">
        <w:t xml:space="preserve">, </w:t>
      </w:r>
      <w:r w:rsidR="00B06D42" w:rsidRPr="00F50941">
        <w:t>"</w:t>
      </w:r>
      <w:r w:rsidRPr="00F50941">
        <w:rPr>
          <w:rStyle w:val="Code-URLCharacter"/>
        </w:rPr>
        <w:t>XLinkURN</w:t>
      </w:r>
      <w:r w:rsidR="00B06D42" w:rsidRPr="00F50941">
        <w:t>"</w:t>
      </w:r>
      <w:r w:rsidRPr="00F50941">
        <w:t xml:space="preserve"> or </w:t>
      </w:r>
      <w:r w:rsidR="00B06D42" w:rsidRPr="00F50941">
        <w:t>"</w:t>
      </w:r>
      <w:r w:rsidRPr="00F50941">
        <w:rPr>
          <w:rStyle w:val="Code-URLCharacter"/>
        </w:rPr>
        <w:t>RMPURL</w:t>
      </w:r>
      <w:r w:rsidR="00B06D42" w:rsidRPr="00F50941">
        <w:t>"</w:t>
      </w:r>
      <w:r w:rsidRPr="00F50941">
        <w:t xml:space="preserve"> according to </w:t>
      </w:r>
      <w:r w:rsidRPr="00F50941">
        <w:rPr>
          <w:rStyle w:val="Code-URLCharacter"/>
        </w:rPr>
        <w:t>setRMPUrl</w:t>
      </w:r>
      <w:r w:rsidRPr="00F50941">
        <w:t xml:space="preserve"> in Section </w:t>
      </w:r>
      <w:r w:rsidRPr="00F50941">
        <w:rPr>
          <w:highlight w:val="yellow"/>
        </w:rPr>
        <w:fldChar w:fldCharType="begin"/>
      </w:r>
      <w:r w:rsidRPr="00F50941">
        <w:instrText xml:space="preserve"> REF _Ref465440558 \r \h </w:instrText>
      </w:r>
      <w:r w:rsidRPr="00F50941">
        <w:rPr>
          <w:highlight w:val="yellow"/>
        </w:rPr>
      </w:r>
      <w:r w:rsidRPr="00F50941">
        <w:rPr>
          <w:highlight w:val="yellow"/>
        </w:rPr>
        <w:fldChar w:fldCharType="separate"/>
      </w:r>
      <w:r w:rsidR="002C5A78" w:rsidRPr="00F50941">
        <w:t>9.7.3</w:t>
      </w:r>
      <w:r w:rsidRPr="00F50941">
        <w:rPr>
          <w:highlight w:val="yellow"/>
        </w:rPr>
        <w:fldChar w:fldCharType="end"/>
      </w:r>
      <w:del w:id="3876" w:author="S38-640r0" w:date="2026-03-04T18:08:00Z" w16du:dateUtc="2026-03-04T23:08:00Z">
        <w:r w:rsidRPr="00F50941" w:rsidDel="00D16C57">
          <w:delText>.</w:delText>
        </w:r>
        <w:r w:rsidR="006D4BB7" w:rsidRPr="00F50941" w:rsidDel="00321EF1">
          <w:delText xml:space="preserve"> "</w:delText>
        </w:r>
        <w:r w:rsidR="006D4BB7" w:rsidRPr="00F50941" w:rsidDel="00321EF1">
          <w:rPr>
            <w:rStyle w:val="Code-URLCharacter"/>
          </w:rPr>
          <w:delText>GSID</w:delText>
        </w:r>
        <w:r w:rsidR="006D4BB7" w:rsidRPr="00F50941" w:rsidDel="00321EF1">
          <w:delText xml:space="preserve">" shall be a </w:delText>
        </w:r>
        <w:r w:rsidR="006D4BB7" w:rsidRPr="00F50941" w:rsidDel="00321EF1">
          <w:rPr>
            <w:rStyle w:val="Code-XMLCharacter"/>
          </w:rPr>
          <w:delText>globalServiceID</w:delText>
        </w:r>
        <w:r w:rsidR="006D4BB7" w:rsidRPr="00F50941" w:rsidDel="00321EF1">
          <w:delText xml:space="preserve"> associated with the service as given in the SLT in </w:delText>
        </w:r>
        <w:r w:rsidR="006D4BB7" w:rsidRPr="00F50941" w:rsidDel="00321EF1">
          <w:rPr>
            <w:rStyle w:val="Code-XMLCharacter"/>
          </w:rPr>
          <w:delText>SLT.Service@globalServiceID</w:delText>
        </w:r>
        <w:r w:rsidR="006D4BB7" w:rsidRPr="00F50941" w:rsidDel="00321EF1">
          <w:delText xml:space="preserve">. See A/331 </w:delText>
        </w:r>
        <w:r w:rsidR="006D4BB7" w:rsidRPr="00F50941" w:rsidDel="00321EF1">
          <w:fldChar w:fldCharType="begin"/>
        </w:r>
        <w:r w:rsidR="006D4BB7" w:rsidRPr="00F50941" w:rsidDel="00321EF1">
          <w:delInstrText xml:space="preserve"> REF _Ref172383801 \r \h </w:delInstrText>
        </w:r>
        <w:r w:rsidR="006D4BB7" w:rsidRPr="00F50941" w:rsidDel="00321EF1">
          <w:fldChar w:fldCharType="separate"/>
        </w:r>
        <w:r w:rsidR="0004609D" w:rsidRPr="00F50941" w:rsidDel="00321EF1">
          <w:delText>[3]</w:delText>
        </w:r>
        <w:r w:rsidR="006D4BB7" w:rsidRPr="00F50941" w:rsidDel="00321EF1">
          <w:fldChar w:fldCharType="end"/>
        </w:r>
        <w:r w:rsidR="006D4BB7" w:rsidRPr="00F50941" w:rsidDel="00321EF1">
          <w:delText xml:space="preserve"> Section 6.3</w:delText>
        </w:r>
      </w:del>
      <w:r w:rsidR="006D4BB7" w:rsidRPr="00F50941">
        <w:t>.</w:t>
      </w:r>
    </w:p>
    <w:p w14:paraId="771DA8F0" w14:textId="7699D900" w:rsidR="00321EF1" w:rsidRPr="00F50941" w:rsidRDefault="00321EF1" w:rsidP="00D6671A">
      <w:pPr>
        <w:pStyle w:val="List"/>
        <w:rPr>
          <w:ins w:id="3877" w:author="S38-640r0" w:date="2026-03-04T18:07:00Z" w16du:dateUtc="2026-03-04T23:07:00Z"/>
        </w:rPr>
      </w:pPr>
      <w:ins w:id="3878" w:author="S38-640r0" w:date="2026-03-04T18:07:00Z" w16du:dateUtc="2026-03-04T23:07:00Z">
        <w:r w:rsidRPr="00F50941">
          <w:rPr>
            <w:rStyle w:val="Code-URLCharacter"/>
          </w:rPr>
          <w:t>uri</w:t>
        </w:r>
        <w:r w:rsidRPr="00F50941">
          <w:t xml:space="preserve"> </w:t>
        </w:r>
        <w:r w:rsidRPr="006A098E">
          <w:rPr>
            <w:rFonts w:eastAsia="Arial Unicode MS"/>
          </w:rPr>
          <w:t xml:space="preserve">– </w:t>
        </w:r>
      </w:ins>
      <w:ins w:id="3879" w:author="S38-640r0" w:date="2026-03-04T18:09:00Z" w16du:dateUtc="2026-03-04T23:09:00Z">
        <w:r w:rsidR="00E8065E" w:rsidRPr="006A098E">
          <w:rPr>
            <w:rFonts w:eastAsia="Arial Unicode MS"/>
          </w:rPr>
          <w:t xml:space="preserve">Shall </w:t>
        </w:r>
        <w:r w:rsidR="00E8065E">
          <w:rPr>
            <w:rFonts w:eastAsia="Arial Unicode MS"/>
          </w:rPr>
          <w:t>contain</w:t>
        </w:r>
        <w:r w:rsidR="00E8065E" w:rsidRPr="00F50941">
          <w:t xml:space="preserve"> the URI associated with the current playing media. If </w:t>
        </w:r>
        <w:r w:rsidR="00E8065E" w:rsidRPr="00F50941">
          <w:rPr>
            <w:rStyle w:val="Code-URLCharacter"/>
          </w:rPr>
          <w:t>uriType</w:t>
        </w:r>
        <w:r w:rsidR="00E8065E" w:rsidRPr="00F50941">
          <w:t xml:space="preserve"> is set to </w:t>
        </w:r>
      </w:ins>
      <w:ins w:id="3880" w:author="S38-640r0" w:date="2026-03-04T18:07:00Z" w16du:dateUtc="2026-03-04T23:07:00Z">
        <w:r w:rsidRPr="00F50941">
          <w:t>"</w:t>
        </w:r>
        <w:r w:rsidRPr="00F50941">
          <w:rPr>
            <w:rStyle w:val="Code-URLCharacter"/>
          </w:rPr>
          <w:t>GSID</w:t>
        </w:r>
        <w:r w:rsidRPr="00F50941">
          <w:t xml:space="preserve">" </w:t>
        </w:r>
      </w:ins>
      <w:ins w:id="3881" w:author="S38-640r0" w:date="2026-03-04T18:09:00Z" w16du:dateUtc="2026-03-04T23:09:00Z">
        <w:r w:rsidR="00184869" w:rsidRPr="00F50941">
          <w:t xml:space="preserve">the URI </w:t>
        </w:r>
      </w:ins>
      <w:ins w:id="3882" w:author="S38-640r0" w:date="2026-03-04T18:07:00Z" w16du:dateUtc="2026-03-04T23:07:00Z">
        <w:r w:rsidRPr="00F50941">
          <w:t xml:space="preserve">shall be a </w:t>
        </w:r>
        <w:r w:rsidRPr="00F50941">
          <w:rPr>
            <w:rStyle w:val="Code-XMLCharacter"/>
          </w:rPr>
          <w:t>globalServiceID</w:t>
        </w:r>
        <w:r w:rsidRPr="00F50941">
          <w:t xml:space="preserve"> associated with the service as given in the SLT in </w:t>
        </w:r>
        <w:r w:rsidRPr="00F50941">
          <w:rPr>
            <w:rStyle w:val="Code-XMLCharacter"/>
          </w:rPr>
          <w:t>SLT.Service@globalServiceID</w:t>
        </w:r>
        <w:r w:rsidRPr="00F50941">
          <w:t xml:space="preserve">. See A/331 </w:t>
        </w:r>
        <w:r w:rsidRPr="00F50941">
          <w:fldChar w:fldCharType="begin"/>
        </w:r>
        <w:r w:rsidRPr="00F50941">
          <w:instrText xml:space="preserve"> REF _Ref172383801 \r \h </w:instrText>
        </w:r>
      </w:ins>
      <w:ins w:id="3883" w:author="S38-640r0" w:date="2026-03-04T18:07:00Z" w16du:dateUtc="2026-03-04T23:07:00Z">
        <w:r w:rsidRPr="00F50941">
          <w:fldChar w:fldCharType="separate"/>
        </w:r>
      </w:ins>
      <w:r w:rsidR="002C5A78" w:rsidRPr="00F50941">
        <w:t>[3]</w:t>
      </w:r>
      <w:ins w:id="3884" w:author="S38-640r0" w:date="2026-03-04T18:07:00Z" w16du:dateUtc="2026-03-04T23:07:00Z">
        <w:r w:rsidRPr="00F50941">
          <w:fldChar w:fldCharType="end"/>
        </w:r>
        <w:r w:rsidRPr="00F50941">
          <w:t xml:space="preserve"> Section </w:t>
        </w:r>
      </w:ins>
      <w:ins w:id="3885" w:author="S38-640r0" w:date="2026-03-04T18:11:00Z" w16du:dateUtc="2026-03-04T23:11:00Z">
        <w:r w:rsidR="00B33743" w:rsidRPr="00F50941">
          <w:t>6.3</w:t>
        </w:r>
      </w:ins>
      <w:ins w:id="3886" w:author="S38-640r0" w:date="2026-03-04T18:07:00Z" w16du:dateUtc="2026-03-04T23:07:00Z">
        <w:r w:rsidRPr="00F50941">
          <w:t>.</w:t>
        </w:r>
      </w:ins>
      <w:ins w:id="3887" w:author="S38-640r0" w:date="2026-03-04T18:10:00Z" w16du:dateUtc="2026-03-04T23:10:00Z">
        <w:r w:rsidR="00CD2F6A" w:rsidRPr="00F50941">
          <w:t xml:space="preserve"> If </w:t>
        </w:r>
        <w:r w:rsidR="00CD2F6A" w:rsidRPr="00F50941">
          <w:rPr>
            <w:rStyle w:val="Code-URLCharacter"/>
          </w:rPr>
          <w:t>uriType</w:t>
        </w:r>
        <w:r w:rsidR="00CD2F6A" w:rsidRPr="00F50941">
          <w:t xml:space="preserve"> is set to "</w:t>
        </w:r>
        <w:r w:rsidR="00CD2F6A" w:rsidRPr="00F50941">
          <w:rPr>
            <w:rStyle w:val="Code-URLCharacter"/>
          </w:rPr>
          <w:t>XLinkURN</w:t>
        </w:r>
        <w:r w:rsidR="00CD2F6A" w:rsidRPr="00F50941">
          <w:t xml:space="preserve">" then </w:t>
        </w:r>
        <w:r w:rsidR="00CD2F6A" w:rsidRPr="00F50941">
          <w:rPr>
            <w:rStyle w:val="Code-URLCharacter"/>
          </w:rPr>
          <w:t>uri</w:t>
        </w:r>
        <w:r w:rsidR="00CD2F6A" w:rsidRPr="00F50941">
          <w:t xml:space="preserve"> shall be the </w:t>
        </w:r>
        <w:r w:rsidR="00CD2F6A" w:rsidRPr="00F50941">
          <w:rPr>
            <w:rStyle w:val="Code-URLCharacter"/>
          </w:rPr>
          <w:t>mpdURL</w:t>
        </w:r>
        <w:r w:rsidR="00CD2F6A" w:rsidRPr="00F50941">
          <w:t xml:space="preserve"> provided by the Broadcaster Application in the XLink Resolved API request in Section </w:t>
        </w:r>
        <w:r w:rsidR="00CD2F6A" w:rsidRPr="00F50941">
          <w:fldChar w:fldCharType="begin"/>
        </w:r>
        <w:r w:rsidR="00CD2F6A" w:rsidRPr="00F50941">
          <w:instrText xml:space="preserve"> REF _Ref519776732 \r \h </w:instrText>
        </w:r>
      </w:ins>
      <w:ins w:id="3888" w:author="S38-640r0" w:date="2026-03-04T18:10:00Z" w16du:dateUtc="2026-03-04T23:10:00Z">
        <w:r w:rsidR="00CD2F6A" w:rsidRPr="00F50941">
          <w:fldChar w:fldCharType="separate"/>
        </w:r>
      </w:ins>
      <w:r w:rsidR="002C5A78" w:rsidRPr="00F50941">
        <w:t>9.15.2</w:t>
      </w:r>
      <w:ins w:id="3889" w:author="S38-640r0" w:date="2026-03-04T18:10:00Z" w16du:dateUtc="2026-03-04T23:10:00Z">
        <w:r w:rsidR="00CD2F6A" w:rsidRPr="00F50941">
          <w:fldChar w:fldCharType="end"/>
        </w:r>
        <w:r w:rsidR="00CD2F6A" w:rsidRPr="00F50941">
          <w:t xml:space="preserve">. If </w:t>
        </w:r>
        <w:r w:rsidR="00CD2F6A" w:rsidRPr="00F50941">
          <w:rPr>
            <w:rStyle w:val="Code-URLCharacter"/>
          </w:rPr>
          <w:t>uriType</w:t>
        </w:r>
        <w:r w:rsidR="00CD2F6A" w:rsidRPr="00F50941">
          <w:t xml:space="preserve"> is set to "</w:t>
        </w:r>
        <w:r w:rsidR="00CD2F6A" w:rsidRPr="00F50941">
          <w:rPr>
            <w:rStyle w:val="Code-URLCharacter"/>
          </w:rPr>
          <w:t>RMPURL</w:t>
        </w:r>
        <w:r w:rsidR="00CD2F6A" w:rsidRPr="00F50941">
          <w:t xml:space="preserve">" then </w:t>
        </w:r>
        <w:r w:rsidR="00CD2F6A" w:rsidRPr="00F50941">
          <w:rPr>
            <w:rStyle w:val="Code-URLCharacter"/>
          </w:rPr>
          <w:t>uri</w:t>
        </w:r>
        <w:r w:rsidR="00CD2F6A" w:rsidRPr="00F50941">
          <w:t xml:space="preserve"> shall be the </w:t>
        </w:r>
        <w:r w:rsidR="00CD2F6A" w:rsidRPr="00F50941">
          <w:rPr>
            <w:rStyle w:val="Code-URLCharacter"/>
          </w:rPr>
          <w:t>rmpURL</w:t>
        </w:r>
        <w:r w:rsidR="00CD2F6A" w:rsidRPr="00F50941">
          <w:t xml:space="preserve"> provided by the Broadcaster Application in the Set RMP URL API request in Section </w:t>
        </w:r>
      </w:ins>
      <w:ins w:id="3890" w:author="S38-640r0" w:date="2026-03-04T18:11:00Z" w16du:dateUtc="2026-03-04T23:11:00Z">
        <w:r w:rsidR="00B33743" w:rsidRPr="00F50941">
          <w:fldChar w:fldCharType="begin"/>
        </w:r>
        <w:r w:rsidR="00B33743" w:rsidRPr="00F50941">
          <w:instrText xml:space="preserve"> REF _Ref465440558 \r \h </w:instrText>
        </w:r>
      </w:ins>
      <w:ins w:id="3891" w:author="S38-640r0" w:date="2026-03-04T18:11:00Z" w16du:dateUtc="2026-03-04T23:11:00Z">
        <w:r w:rsidR="00B33743" w:rsidRPr="00F50941">
          <w:fldChar w:fldCharType="separate"/>
        </w:r>
      </w:ins>
      <w:r w:rsidR="002C5A78" w:rsidRPr="00F50941">
        <w:t>9.7.3</w:t>
      </w:r>
      <w:ins w:id="3892" w:author="S38-640r0" w:date="2026-03-04T18:11:00Z" w16du:dateUtc="2026-03-04T23:11:00Z">
        <w:r w:rsidR="00B33743" w:rsidRPr="00F50941">
          <w:fldChar w:fldCharType="end"/>
        </w:r>
      </w:ins>
      <w:ins w:id="3893" w:author="S38-640r0" w:date="2026-03-04T18:10:00Z" w16du:dateUtc="2026-03-04T23:10:00Z">
        <w:r w:rsidR="00CD2F6A" w:rsidRPr="00F50941">
          <w:t>.</w:t>
        </w:r>
      </w:ins>
    </w:p>
    <w:p w14:paraId="0BBC3AB1" w14:textId="3B6A9169" w:rsidR="00D6671A" w:rsidRPr="00F50941" w:rsidRDefault="00D6671A" w:rsidP="00D6671A">
      <w:pPr>
        <w:pStyle w:val="List"/>
      </w:pPr>
      <w:r w:rsidRPr="00F50941">
        <w:rPr>
          <w:rStyle w:val="Code-URLCharacter"/>
        </w:rPr>
        <w:t>sourceType</w:t>
      </w:r>
      <w:r w:rsidRPr="00F50941">
        <w:t xml:space="preserve"> </w:t>
      </w:r>
      <w:r w:rsidRPr="006A098E">
        <w:rPr>
          <w:rFonts w:eastAsia="Arial Unicode MS"/>
        </w:rPr>
        <w:t xml:space="preserve">– Shall </w:t>
      </w:r>
      <w:r>
        <w:rPr>
          <w:rFonts w:eastAsia="Arial Unicode MS"/>
        </w:rPr>
        <w:t>provide</w:t>
      </w:r>
      <w:r w:rsidRPr="00F50941">
        <w:t xml:space="preserve"> a </w:t>
      </w:r>
      <w:r w:rsidRPr="00F50941">
        <w:rPr>
          <w:rStyle w:val="Code-URLCharacter"/>
        </w:rPr>
        <w:t>sourceType</w:t>
      </w:r>
      <w:r w:rsidRPr="00F50941">
        <w:t xml:space="preserve"> according to </w:t>
      </w:r>
      <w:r w:rsidR="002E4673" w:rsidRPr="00F50941">
        <w:rPr>
          <w:highlight w:val="yellow"/>
        </w:rPr>
        <w:fldChar w:fldCharType="begin"/>
      </w:r>
      <w:r w:rsidR="002E4673" w:rsidRPr="00F50941">
        <w:instrText xml:space="preserve"> REF _Ref153384756 \h </w:instrText>
      </w:r>
      <w:r w:rsidR="00FC02D2" w:rsidRPr="00F50941">
        <w:rPr>
          <w:highlight w:val="yellow"/>
        </w:rPr>
        <w:instrText xml:space="preserve"> \* MERGEFORMAT </w:instrText>
      </w:r>
      <w:r w:rsidR="002E4673" w:rsidRPr="00F50941">
        <w:rPr>
          <w:highlight w:val="yellow"/>
        </w:rPr>
      </w:r>
      <w:r w:rsidR="002E4673" w:rsidRPr="00F50941">
        <w:rPr>
          <w:highlight w:val="yellow"/>
        </w:rPr>
        <w:fldChar w:fldCharType="separate"/>
      </w:r>
      <w:r w:rsidR="002C5A78" w:rsidRPr="00F50941">
        <w:t xml:space="preserve">Table </w:t>
      </w:r>
      <w:r w:rsidR="002C5A78" w:rsidRPr="00F50941">
        <w:rPr>
          <w:noProof/>
        </w:rPr>
        <w:t>9.109</w:t>
      </w:r>
      <w:r w:rsidR="002E4673" w:rsidRPr="00F50941">
        <w:rPr>
          <w:highlight w:val="yellow"/>
        </w:rPr>
        <w:fldChar w:fldCharType="end"/>
      </w:r>
      <w:r w:rsidRPr="00F50941">
        <w:t xml:space="preserve"> using the first </w:t>
      </w:r>
      <w:r w:rsidRPr="00F50941">
        <w:rPr>
          <w:rStyle w:val="Code-URLCharacter"/>
        </w:rPr>
        <w:t>mediaType</w:t>
      </w:r>
      <w:r w:rsidRPr="00F50941">
        <w:t xml:space="preserve"> that applies from top to bottom in the table. If </w:t>
      </w:r>
      <w:r w:rsidRPr="00F50941">
        <w:rPr>
          <w:rStyle w:val="Code-URLCharacter"/>
        </w:rPr>
        <w:t>playbackState</w:t>
      </w:r>
      <w:r w:rsidRPr="00F50941">
        <w:t xml:space="preserve"> is present, this shall be present.</w:t>
      </w:r>
    </w:p>
    <w:p w14:paraId="7D0B7643" w14:textId="16BC098A" w:rsidR="00F3307B" w:rsidRPr="00F50941" w:rsidRDefault="00F3307B" w:rsidP="00F3307B">
      <w:pPr>
        <w:pStyle w:val="CaptionTable"/>
      </w:pPr>
      <w:bookmarkStart w:id="3894" w:name="_Ref153384756"/>
      <w:bookmarkStart w:id="3895" w:name="_Toc223627685"/>
      <w:r w:rsidRPr="00F50941">
        <w:rPr>
          <w:b/>
          <w:bCs/>
        </w:rPr>
        <w:t xml:space="preserve">Table </w:t>
      </w:r>
      <w:r w:rsidRPr="00F50941">
        <w:rPr>
          <w:b/>
          <w:bCs/>
        </w:rPr>
        <w:fldChar w:fldCharType="begin"/>
      </w:r>
      <w:r w:rsidRPr="00F50941">
        <w:rPr>
          <w:b/>
          <w:bCs/>
        </w:rPr>
        <w:instrText xml:space="preserve"> STYLEREF 1 \s </w:instrText>
      </w:r>
      <w:r w:rsidRPr="00F50941">
        <w:rPr>
          <w:b/>
          <w:bCs/>
        </w:rPr>
        <w:fldChar w:fldCharType="separate"/>
      </w:r>
      <w:r w:rsidR="002C5A78" w:rsidRPr="00F50941">
        <w:rPr>
          <w:b/>
          <w:bCs/>
          <w:noProof/>
        </w:rPr>
        <w:t>9</w:t>
      </w:r>
      <w:r w:rsidRPr="00F50941">
        <w:rPr>
          <w:b/>
          <w:bCs/>
        </w:rPr>
        <w:fldChar w:fldCharType="end"/>
      </w:r>
      <w:r w:rsidRPr="00F50941">
        <w:rPr>
          <w:b/>
          <w:bCs/>
        </w:rPr>
        <w:t>.</w:t>
      </w:r>
      <w:r w:rsidRPr="00F50941">
        <w:rPr>
          <w:b/>
          <w:bCs/>
        </w:rPr>
        <w:fldChar w:fldCharType="begin"/>
      </w:r>
      <w:r w:rsidRPr="00F50941">
        <w:rPr>
          <w:b/>
          <w:bCs/>
        </w:rPr>
        <w:instrText xml:space="preserve"> SEQ Table \* ARABIC \s 1 </w:instrText>
      </w:r>
      <w:r w:rsidRPr="00F50941">
        <w:rPr>
          <w:b/>
          <w:bCs/>
        </w:rPr>
        <w:fldChar w:fldCharType="separate"/>
      </w:r>
      <w:r w:rsidR="002C5A78" w:rsidRPr="00F50941">
        <w:rPr>
          <w:b/>
          <w:bCs/>
          <w:noProof/>
        </w:rPr>
        <w:t>109</w:t>
      </w:r>
      <w:r w:rsidRPr="00F50941">
        <w:rPr>
          <w:b/>
          <w:bCs/>
        </w:rPr>
        <w:fldChar w:fldCharType="end"/>
      </w:r>
      <w:bookmarkEnd w:id="3894"/>
      <w:r w:rsidRPr="00F50941">
        <w:t xml:space="preserve"> </w:t>
      </w:r>
      <w:r w:rsidRPr="00687BA9">
        <w:rPr>
          <w:rStyle w:val="Code-URLChar"/>
        </w:rPr>
        <w:t>sourceType</w:t>
      </w:r>
      <w:r w:rsidRPr="00F50941">
        <w:t xml:space="preserve"> Definition</w:t>
      </w:r>
      <w:bookmarkEnd w:id="3895"/>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bottom w:w="29" w:type="dxa"/>
        </w:tblCellMar>
        <w:tblLook w:val="04A0" w:firstRow="1" w:lastRow="0" w:firstColumn="1" w:lastColumn="0" w:noHBand="0" w:noVBand="1"/>
      </w:tblPr>
      <w:tblGrid>
        <w:gridCol w:w="1227"/>
        <w:gridCol w:w="8133"/>
      </w:tblGrid>
      <w:tr w:rsidR="00D6671A" w:rsidRPr="00F50941" w14:paraId="3AC936D4" w14:textId="77777777" w:rsidTr="00D40D25">
        <w:trPr>
          <w:cantSplit/>
          <w:jc w:val="center"/>
        </w:trPr>
        <w:tc>
          <w:tcPr>
            <w:tcW w:w="0" w:type="auto"/>
            <w:tcBorders>
              <w:bottom w:val="single" w:sz="4" w:space="0" w:color="auto"/>
              <w:right w:val="nil"/>
            </w:tcBorders>
          </w:tcPr>
          <w:p w14:paraId="27FC6B24" w14:textId="33FA9F79" w:rsidR="00D6671A" w:rsidRPr="00F50941" w:rsidRDefault="00F3307B" w:rsidP="00624175">
            <w:pPr>
              <w:pStyle w:val="TableHeading"/>
            </w:pPr>
            <w:r w:rsidRPr="00F50941">
              <w:t>sourceType</w:t>
            </w:r>
          </w:p>
        </w:tc>
        <w:tc>
          <w:tcPr>
            <w:tcW w:w="0" w:type="auto"/>
            <w:tcBorders>
              <w:left w:val="nil"/>
              <w:bottom w:val="single" w:sz="4" w:space="0" w:color="auto"/>
            </w:tcBorders>
          </w:tcPr>
          <w:p w14:paraId="19A71B26" w14:textId="1F0F60E3" w:rsidR="00D6671A" w:rsidRPr="00F50941" w:rsidRDefault="00F3307B" w:rsidP="00401402">
            <w:pPr>
              <w:pStyle w:val="TableHeading"/>
            </w:pPr>
            <w:r w:rsidRPr="00F50941">
              <w:t>Type of RMP Source</w:t>
            </w:r>
          </w:p>
        </w:tc>
      </w:tr>
      <w:tr w:rsidR="00F3307B" w:rsidRPr="00F50941" w14:paraId="146E27E7" w14:textId="77777777" w:rsidTr="00D40D25">
        <w:trPr>
          <w:cantSplit/>
          <w:jc w:val="center"/>
        </w:trPr>
        <w:tc>
          <w:tcPr>
            <w:tcW w:w="0" w:type="auto"/>
            <w:tcBorders>
              <w:top w:val="single" w:sz="4" w:space="0" w:color="auto"/>
            </w:tcBorders>
            <w:vAlign w:val="center"/>
          </w:tcPr>
          <w:p w14:paraId="54493B6E" w14:textId="743FFA77" w:rsidR="00F3307B" w:rsidRPr="00F50941" w:rsidRDefault="00B06D42" w:rsidP="00624175">
            <w:pPr>
              <w:pStyle w:val="TableCell"/>
            </w:pPr>
            <w:r w:rsidRPr="00F50941">
              <w:t>"</w:t>
            </w:r>
            <w:r w:rsidR="00F3307B" w:rsidRPr="00F50941">
              <w:t>broadcast</w:t>
            </w:r>
            <w:r w:rsidRPr="00F50941">
              <w:t>"</w:t>
            </w:r>
          </w:p>
        </w:tc>
        <w:tc>
          <w:tcPr>
            <w:tcW w:w="0" w:type="auto"/>
            <w:tcBorders>
              <w:top w:val="single" w:sz="4" w:space="0" w:color="auto"/>
            </w:tcBorders>
          </w:tcPr>
          <w:p w14:paraId="1879D1B1" w14:textId="14AA18F6" w:rsidR="00F3307B" w:rsidRPr="00F50941" w:rsidRDefault="00F3307B" w:rsidP="00795E71">
            <w:pPr>
              <w:pStyle w:val="TableCell"/>
            </w:pPr>
            <w:r w:rsidRPr="00F50941">
              <w:t>If the RMP is playing broadcast stream and the current Period has not been replaced by an XLink resolution.</w:t>
            </w:r>
          </w:p>
        </w:tc>
      </w:tr>
      <w:tr w:rsidR="00F3307B" w:rsidRPr="00F50941" w14:paraId="461D2887" w14:textId="77777777" w:rsidTr="00D40D25">
        <w:trPr>
          <w:cantSplit/>
          <w:jc w:val="center"/>
        </w:trPr>
        <w:tc>
          <w:tcPr>
            <w:tcW w:w="0" w:type="auto"/>
            <w:vAlign w:val="center"/>
          </w:tcPr>
          <w:p w14:paraId="60FD9006" w14:textId="11C4932D" w:rsidR="00F3307B" w:rsidRPr="00F50941" w:rsidRDefault="00B06D42" w:rsidP="00743A6C">
            <w:pPr>
              <w:pStyle w:val="TableCell"/>
            </w:pPr>
            <w:r w:rsidRPr="00F50941">
              <w:t>"</w:t>
            </w:r>
            <w:r w:rsidR="00F3307B" w:rsidRPr="00F50941">
              <w:t>broadband</w:t>
            </w:r>
            <w:r w:rsidRPr="00F50941">
              <w:t>"</w:t>
            </w:r>
          </w:p>
        </w:tc>
        <w:tc>
          <w:tcPr>
            <w:tcW w:w="0" w:type="auto"/>
          </w:tcPr>
          <w:p w14:paraId="7A8B1E7A" w14:textId="0BC2446E" w:rsidR="00F3307B" w:rsidRPr="00F50941" w:rsidRDefault="00F3307B" w:rsidP="00795E71">
            <w:pPr>
              <w:pStyle w:val="TableCell"/>
            </w:pPr>
            <w:r w:rsidRPr="00F50941">
              <w:t>If the RMP is playing a broadband stream and the current Period has not been replaced by an XLink resolution.</w:t>
            </w:r>
          </w:p>
        </w:tc>
      </w:tr>
      <w:tr w:rsidR="00F3307B" w:rsidRPr="00F50941" w14:paraId="07F72DE4" w14:textId="77777777" w:rsidTr="00D40D25">
        <w:trPr>
          <w:cantSplit/>
          <w:jc w:val="center"/>
        </w:trPr>
        <w:tc>
          <w:tcPr>
            <w:tcW w:w="0" w:type="auto"/>
            <w:vAlign w:val="center"/>
          </w:tcPr>
          <w:p w14:paraId="67A8A6C5" w14:textId="16877551" w:rsidR="00F3307B" w:rsidRPr="00F50941" w:rsidRDefault="00B06D42" w:rsidP="00624175">
            <w:pPr>
              <w:pStyle w:val="TableCell"/>
            </w:pPr>
            <w:r w:rsidRPr="00F50941">
              <w:t>"</w:t>
            </w:r>
            <w:r w:rsidR="00F3307B" w:rsidRPr="00F50941">
              <w:t>setrmpurl</w:t>
            </w:r>
            <w:r w:rsidRPr="00F50941">
              <w:t>"</w:t>
            </w:r>
          </w:p>
        </w:tc>
        <w:tc>
          <w:tcPr>
            <w:tcW w:w="0" w:type="auto"/>
          </w:tcPr>
          <w:p w14:paraId="4C12CAB4" w14:textId="2E89A48F" w:rsidR="00F3307B" w:rsidRPr="00F50941" w:rsidRDefault="00F3307B" w:rsidP="00795E71">
            <w:pPr>
              <w:pStyle w:val="TableCell"/>
            </w:pPr>
            <w:r w:rsidRPr="00F50941">
              <w:t xml:space="preserve">If the RMP is playing a stream set using </w:t>
            </w:r>
            <w:r w:rsidRPr="00F50941">
              <w:rPr>
                <w:rStyle w:val="Code-URLCharacter"/>
              </w:rPr>
              <w:t>setRMPURL</w:t>
            </w:r>
            <w:r w:rsidRPr="00F50941">
              <w:t>.</w:t>
            </w:r>
          </w:p>
        </w:tc>
      </w:tr>
      <w:tr w:rsidR="00F3307B" w:rsidRPr="00F50941" w14:paraId="0001A9E3" w14:textId="77777777" w:rsidTr="00D40D25">
        <w:trPr>
          <w:cantSplit/>
          <w:jc w:val="center"/>
        </w:trPr>
        <w:tc>
          <w:tcPr>
            <w:tcW w:w="0" w:type="auto"/>
            <w:vAlign w:val="center"/>
          </w:tcPr>
          <w:p w14:paraId="30A836C8" w14:textId="20D75D88" w:rsidR="00F3307B" w:rsidRPr="00F50941" w:rsidRDefault="00B06D42" w:rsidP="00624175">
            <w:pPr>
              <w:pStyle w:val="TableCell"/>
            </w:pPr>
            <w:r w:rsidRPr="00F50941">
              <w:t>"</w:t>
            </w:r>
            <w:r w:rsidR="00F3307B" w:rsidRPr="00F50941">
              <w:t>xlink</w:t>
            </w:r>
            <w:r w:rsidRPr="00F50941">
              <w:t>"</w:t>
            </w:r>
          </w:p>
        </w:tc>
        <w:tc>
          <w:tcPr>
            <w:tcW w:w="0" w:type="auto"/>
          </w:tcPr>
          <w:p w14:paraId="404A5DEA" w14:textId="0D9730DD" w:rsidR="00F3307B" w:rsidRPr="00F50941" w:rsidRDefault="00F3307B" w:rsidP="00795E71">
            <w:pPr>
              <w:pStyle w:val="TableCell"/>
            </w:pPr>
            <w:r w:rsidRPr="00F50941">
              <w:t>If the RMP is playing any stream type and the current Period has been replaced via XLink resolution.</w:t>
            </w:r>
          </w:p>
        </w:tc>
      </w:tr>
      <w:tr w:rsidR="00F3307B" w:rsidRPr="00F50941" w14:paraId="48A753FD" w14:textId="77777777" w:rsidTr="00D40D25">
        <w:trPr>
          <w:cantSplit/>
          <w:jc w:val="center"/>
        </w:trPr>
        <w:tc>
          <w:tcPr>
            <w:tcW w:w="0" w:type="auto"/>
            <w:vAlign w:val="center"/>
          </w:tcPr>
          <w:p w14:paraId="502DDA9B" w14:textId="0BB80F98" w:rsidR="00F3307B" w:rsidRPr="00F50941" w:rsidRDefault="00B06D42" w:rsidP="00624175">
            <w:pPr>
              <w:pStyle w:val="TableCell"/>
            </w:pPr>
            <w:r w:rsidRPr="00F50941">
              <w:t>"</w:t>
            </w:r>
            <w:r w:rsidR="00F3307B" w:rsidRPr="00F50941">
              <w:t>other</w:t>
            </w:r>
            <w:r w:rsidRPr="00F50941">
              <w:t>"</w:t>
            </w:r>
          </w:p>
        </w:tc>
        <w:tc>
          <w:tcPr>
            <w:tcW w:w="0" w:type="auto"/>
          </w:tcPr>
          <w:p w14:paraId="0A28573C" w14:textId="651E834C" w:rsidR="00F3307B" w:rsidRPr="00F50941" w:rsidRDefault="00F3307B" w:rsidP="00795E71">
            <w:pPr>
              <w:pStyle w:val="TableCell"/>
            </w:pPr>
            <w:r w:rsidRPr="00F50941">
              <w:t>If the RMP is playing out from a source not known in advance or not been configured to playout any stream.</w:t>
            </w:r>
          </w:p>
        </w:tc>
      </w:tr>
    </w:tbl>
    <w:p w14:paraId="1C040980" w14:textId="0E0BBECB" w:rsidR="002C3B11" w:rsidRPr="00F50941" w:rsidRDefault="002C3B11" w:rsidP="00F3307B">
      <w:pPr>
        <w:pStyle w:val="BodyText"/>
        <w:spacing w:before="240" w:after="240"/>
      </w:pPr>
      <w:r w:rsidRPr="00F50941">
        <w:t xml:space="preserve">For </w:t>
      </w:r>
      <w:r w:rsidR="00F3307B" w:rsidRPr="00F50941">
        <w:t xml:space="preserve">a basic </w:t>
      </w:r>
      <w:r w:rsidRPr="00F50941">
        <w:t xml:space="preserve">example, the </w:t>
      </w:r>
      <w:r w:rsidR="006E7950" w:rsidRPr="00F50941">
        <w:t>Receiver</w:t>
      </w:r>
      <w:r w:rsidRPr="00F50941">
        <w:t xml:space="preserve"> may notify the </w:t>
      </w:r>
      <w:r w:rsidR="009F2758" w:rsidRPr="00F50941">
        <w:t xml:space="preserve">Broadcaster Application of </w:t>
      </w:r>
      <w:r w:rsidRPr="00F50941">
        <w:t xml:space="preserve">the media time change every 250 to 500 msec during the normal playback of the current service. A notification provided shortly after the previous notification which contained a </w:t>
      </w:r>
      <w:r w:rsidRPr="00F50941">
        <w:rPr>
          <w:rStyle w:val="Code-URLCharacter"/>
        </w:rPr>
        <w:t>currentTime</w:t>
      </w:r>
      <w:r w:rsidRPr="00F50941">
        <w:t xml:space="preserve"> value 3600.033 might be: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6521F247" w14:textId="77777777" w:rsidTr="00917070">
        <w:trPr>
          <w:cantSplit/>
          <w:jc w:val="center"/>
        </w:trPr>
        <w:tc>
          <w:tcPr>
            <w:tcW w:w="0" w:type="auto"/>
          </w:tcPr>
          <w:p w14:paraId="61ED3BF4" w14:textId="5E6B64C2"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3F4A0A">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params</w:t>
            </w:r>
            <w:r w:rsidR="00B06D42">
              <w:rPr>
                <w:color w:val="1E6496"/>
              </w:rPr>
              <w:t>"</w:t>
            </w:r>
            <w:r w:rsidR="002C3B11" w:rsidRPr="003F4A0A">
              <w:rPr>
                <w:color w:val="640032"/>
              </w:rPr>
              <w:t>:</w:t>
            </w:r>
            <w:bookmarkStart w:id="3896" w:name="OLE_LINK75"/>
            <w:bookmarkStart w:id="3897" w:name="OLE_LINK76"/>
            <w:r w:rsidR="002C3B11" w:rsidRPr="003F4A0A">
              <w:rPr>
                <w:color w:val="960000"/>
              </w:rPr>
              <w:t>{</w:t>
            </w:r>
            <w:r w:rsidR="002C3B11" w:rsidRPr="003F4A0A">
              <w:rPr>
                <w:color w:val="960000"/>
              </w:rPr>
              <w:br/>
              <w:t xml:space="preserve">       </w:t>
            </w:r>
            <w:r w:rsidR="00B06D42">
              <w:rPr>
                <w:color w:val="1E6496"/>
              </w:rPr>
              <w:t>"</w:t>
            </w:r>
            <w:r w:rsidR="002C3B11" w:rsidRPr="00FC0479">
              <w:rPr>
                <w:color w:val="1E6496"/>
              </w:rPr>
              <w:t>msgType</w:t>
            </w:r>
            <w:r w:rsidR="00B06D42">
              <w:rPr>
                <w:color w:val="1E6496"/>
              </w:rPr>
              <w:t>"</w:t>
            </w:r>
            <w:r w:rsidR="002C3B11" w:rsidRPr="00FC0479">
              <w:rPr>
                <w:color w:val="960000"/>
              </w:rPr>
              <w:t xml:space="preserve">: </w:t>
            </w:r>
            <w:r w:rsidR="00B06D42">
              <w:rPr>
                <w:color w:val="0000FF"/>
              </w:rPr>
              <w:t>"</w:t>
            </w:r>
            <w:r w:rsidR="002C3B11" w:rsidRPr="00816CDC">
              <w:rPr>
                <w:color w:val="0000FF"/>
              </w:rPr>
              <w:t>rmpMediaTimeChange</w:t>
            </w:r>
            <w:r w:rsidR="00B06D42">
              <w:rPr>
                <w:color w:val="0000FF"/>
              </w:rPr>
              <w:t>"</w:t>
            </w:r>
            <w:r w:rsidR="002C3B11" w:rsidRPr="003F4A0A">
              <w:rPr>
                <w:color w:val="960000"/>
              </w:rPr>
              <w:t>,</w:t>
            </w:r>
            <w:r w:rsidR="002C3B11" w:rsidRPr="003F4A0A">
              <w:rPr>
                <w:color w:val="960000"/>
              </w:rPr>
              <w:br/>
            </w:r>
            <w:r w:rsidR="002C3B11" w:rsidRPr="003F4A0A">
              <w:rPr>
                <w:color w:val="1E6496"/>
              </w:rPr>
              <w:t xml:space="preserve">       </w:t>
            </w:r>
            <w:r w:rsidR="00B06D42">
              <w:rPr>
                <w:color w:val="1E6496"/>
              </w:rPr>
              <w:t>"</w:t>
            </w:r>
            <w:r w:rsidR="002C3B11" w:rsidRPr="003F4A0A">
              <w:rPr>
                <w:color w:val="1E6496"/>
              </w:rPr>
              <w:t>currentTime</w:t>
            </w:r>
            <w:r w:rsidR="00B06D42">
              <w:rPr>
                <w:color w:val="1E6496"/>
              </w:rPr>
              <w:t>"</w:t>
            </w:r>
            <w:r w:rsidR="002C3B11" w:rsidRPr="003F4A0A">
              <w:rPr>
                <w:color w:val="640032"/>
              </w:rPr>
              <w:t>:</w:t>
            </w:r>
            <w:r w:rsidR="002C3B11" w:rsidRPr="003F4A0A">
              <w:t xml:space="preserve"> </w:t>
            </w:r>
            <w:r w:rsidR="002C3B11" w:rsidRPr="00816CDC">
              <w:rPr>
                <w:color w:val="0000FF"/>
              </w:rPr>
              <w:t>3600.283</w:t>
            </w:r>
            <w:r w:rsidR="002C3B11" w:rsidRPr="003F4A0A">
              <w:rPr>
                <w:color w:val="000096"/>
              </w:rPr>
              <w:br/>
              <w:t xml:space="preserve">     </w:t>
            </w:r>
            <w:r w:rsidR="002C3B11" w:rsidRPr="003F4A0A">
              <w:rPr>
                <w:color w:val="960000"/>
              </w:rPr>
              <w:t>}</w:t>
            </w:r>
            <w:bookmarkEnd w:id="3896"/>
            <w:bookmarkEnd w:id="3897"/>
            <w:r w:rsidR="002C3B11" w:rsidRPr="003F4A0A">
              <w:br/>
            </w:r>
            <w:r w:rsidR="002C3B11" w:rsidRPr="003F4A0A">
              <w:rPr>
                <w:color w:val="960000"/>
              </w:rPr>
              <w:t>}</w:t>
            </w:r>
          </w:p>
        </w:tc>
      </w:tr>
    </w:tbl>
    <w:p w14:paraId="3AD5C1D1" w14:textId="77777777" w:rsidR="00F3307B" w:rsidRPr="00F50941" w:rsidRDefault="00F3307B" w:rsidP="00F3307B">
      <w:pPr>
        <w:pStyle w:val="BodyTextfirstgraph"/>
        <w:spacing w:before="240" w:after="240"/>
      </w:pPr>
      <w:bookmarkStart w:id="3898" w:name="_Ref492310632"/>
      <w:bookmarkStart w:id="3899" w:name="_Toc46919056"/>
      <w:bookmarkStart w:id="3900" w:name="_Toc85012754"/>
      <w:bookmarkStart w:id="3901" w:name="_Toc135727852"/>
      <w:r w:rsidRPr="00F50941">
        <w:t xml:space="preserve">A more complex example when </w:t>
      </w:r>
      <w:r w:rsidRPr="00F50941">
        <w:rPr>
          <w:rStyle w:val="Code-URLCharacter"/>
        </w:rPr>
        <w:t>playbackState</w:t>
      </w:r>
      <w:r w:rsidRPr="00F50941">
        <w:t xml:space="preserve"> is present and the service contains two audio tracks (one of which is delivered over broadband) is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3307B" w:rsidRPr="00F50941" w14:paraId="053A834C" w14:textId="77777777" w:rsidTr="006A098E">
        <w:trPr>
          <w:cantSplit/>
          <w:jc w:val="center"/>
        </w:trPr>
        <w:tc>
          <w:tcPr>
            <w:tcW w:w="0" w:type="auto"/>
            <w:hideMark/>
          </w:tcPr>
          <w:p w14:paraId="61E81A63" w14:textId="77777777" w:rsidR="00853715" w:rsidRDefault="00F3307B" w:rsidP="006A098E">
            <w:pPr>
              <w:pStyle w:val="SchemaJSONExamples"/>
              <w:rPr>
                <w:ins w:id="3902" w:author="S38-640r0" w:date="2026-03-04T18:20:00Z" w16du:dateUtc="2026-03-04T23:20:00Z"/>
                <w:color w:val="640032"/>
              </w:rPr>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Pr>
                <w:color w:val="640032"/>
              </w:rPr>
              <w:br/>
            </w:r>
            <w:r w:rsidRPr="005E6509">
              <w:t xml:space="preserve">    </w:t>
            </w:r>
            <w:r w:rsidR="00B06D42">
              <w:rPr>
                <w:color w:val="1E6496"/>
              </w:rPr>
              <w:t>"</w:t>
            </w:r>
            <w:r w:rsidRPr="006A098E">
              <w:rPr>
                <w:color w:val="1E6496"/>
              </w:rPr>
              <w:t>method</w:t>
            </w:r>
            <w:r w:rsidR="00B06D42">
              <w:rPr>
                <w:color w:val="1E6496"/>
              </w:rPr>
              <w:t>"</w:t>
            </w:r>
            <w:r w:rsidRPr="006A098E">
              <w:rPr>
                <w:color w:val="640032"/>
              </w:rPr>
              <w:t>:</w:t>
            </w:r>
            <w:r w:rsidRPr="005E6509">
              <w:t xml:space="preserve"> </w:t>
            </w:r>
            <w:r w:rsidR="00B06D42">
              <w:rPr>
                <w:color w:val="0000FF"/>
              </w:rPr>
              <w:t>"</w:t>
            </w:r>
            <w:r w:rsidRPr="006A098E">
              <w:rPr>
                <w:color w:val="0000FF"/>
              </w:rPr>
              <w:t>org.atsc.notify</w:t>
            </w:r>
            <w:r w:rsidR="00B06D42">
              <w:rPr>
                <w:color w:val="0000FF"/>
              </w:rPr>
              <w:t>"</w:t>
            </w:r>
            <w:r w:rsidRPr="006A098E">
              <w:rPr>
                <w:color w:val="640032"/>
              </w:rPr>
              <w:t>,</w:t>
            </w:r>
            <w:r w:rsidRPr="00C0620E">
              <w:br/>
              <w:t xml:space="preserve">    </w:t>
            </w:r>
            <w:r w:rsidR="00B06D42">
              <w:rPr>
                <w:color w:val="1E6496"/>
              </w:rPr>
              <w:t>"</w:t>
            </w:r>
            <w:r>
              <w:rPr>
                <w:color w:val="1E6496"/>
              </w:rPr>
              <w:t>params</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msgtype</w:t>
            </w:r>
            <w:r w:rsidR="00B06D42">
              <w:rPr>
                <w:color w:val="1E6496"/>
              </w:rPr>
              <w:t>"</w:t>
            </w:r>
            <w:r>
              <w:rPr>
                <w:color w:val="640032"/>
              </w:rPr>
              <w:t>:</w:t>
            </w:r>
            <w:r w:rsidRPr="00130B88">
              <w:t xml:space="preserve"> </w:t>
            </w:r>
            <w:r w:rsidR="00B06D42">
              <w:rPr>
                <w:color w:val="0000FF"/>
              </w:rPr>
              <w:t>"</w:t>
            </w:r>
            <w:r>
              <w:rPr>
                <w:color w:val="0000FF"/>
              </w:rPr>
              <w:t>rmpMediaTimeChange</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currentTime</w:t>
            </w:r>
            <w:r w:rsidR="00B06D42">
              <w:rPr>
                <w:color w:val="1E6496"/>
              </w:rPr>
              <w:t>"</w:t>
            </w:r>
            <w:r>
              <w:rPr>
                <w:color w:val="640032"/>
              </w:rPr>
              <w:t>:</w:t>
            </w:r>
            <w:r w:rsidRPr="00130B88">
              <w:t xml:space="preserve"> </w:t>
            </w:r>
            <w:r>
              <w:rPr>
                <w:color w:val="0000FF"/>
              </w:rPr>
              <w:t>350.424</w:t>
            </w:r>
            <w:r w:rsidRPr="006A098E">
              <w:rPr>
                <w:color w:val="640032"/>
              </w:rPr>
              <w:t>,</w:t>
            </w:r>
            <w:r w:rsidRPr="00BE4575">
              <w:rPr>
                <w:color w:val="640032"/>
              </w:rPr>
              <w:br/>
            </w:r>
            <w:r>
              <w:rPr>
                <w:color w:val="960000"/>
              </w:rPr>
              <w:t xml:space="preserve">        </w:t>
            </w:r>
            <w:r w:rsidR="00B06D42">
              <w:rPr>
                <w:color w:val="1E6496"/>
              </w:rPr>
              <w:t>"</w:t>
            </w:r>
            <w:r>
              <w:rPr>
                <w:color w:val="1E6496"/>
              </w:rPr>
              <w:t>startDate</w:t>
            </w:r>
            <w:r w:rsidR="00B06D42">
              <w:rPr>
                <w:color w:val="1E6496"/>
              </w:rPr>
              <w:t>"</w:t>
            </w:r>
            <w:r>
              <w:rPr>
                <w:color w:val="640032"/>
              </w:rPr>
              <w:t>:</w:t>
            </w:r>
            <w:r w:rsidRPr="00130B88">
              <w:t xml:space="preserve"> </w:t>
            </w:r>
            <w:r w:rsidR="00B06D42">
              <w:rPr>
                <w:color w:val="0000FF"/>
              </w:rPr>
              <w:t>"</w:t>
            </w:r>
            <w:r w:rsidRPr="005E6509">
              <w:rPr>
                <w:color w:val="0000FF"/>
              </w:rPr>
              <w:t>2019-01-01T23:59:59.590Z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playbackState</w:t>
            </w:r>
            <w:r w:rsidR="00B06D42">
              <w:rPr>
                <w:color w:val="1E6496"/>
              </w:rPr>
              <w:t>"</w:t>
            </w:r>
            <w:r>
              <w:rPr>
                <w:color w:val="640032"/>
              </w:rPr>
              <w:t>:</w:t>
            </w:r>
            <w:r w:rsidRPr="00130B88">
              <w:t xml:space="preserve"> </w:t>
            </w:r>
            <w:r>
              <w:rPr>
                <w:color w:val="0000FF"/>
              </w:rPr>
              <w:t>0</w:t>
            </w:r>
            <w:r w:rsidRPr="006A098E">
              <w:rPr>
                <w:color w:val="640032"/>
              </w:rPr>
              <w:t>,</w:t>
            </w:r>
            <w:r w:rsidRPr="00BE4575">
              <w:rPr>
                <w:color w:val="640032"/>
              </w:rPr>
              <w:br/>
            </w:r>
            <w:r>
              <w:rPr>
                <w:color w:val="960000"/>
              </w:rPr>
              <w:t xml:space="preserve">        </w:t>
            </w:r>
            <w:r w:rsidR="00B06D42">
              <w:rPr>
                <w:color w:val="1E6496"/>
              </w:rPr>
              <w:t>"</w:t>
            </w:r>
            <w:r>
              <w:rPr>
                <w:color w:val="1E6496"/>
              </w:rPr>
              <w:t>refClock</w:t>
            </w:r>
            <w:r w:rsidR="00B06D42">
              <w:rPr>
                <w:color w:val="1E6496"/>
              </w:rPr>
              <w:t>"</w:t>
            </w:r>
            <w:r>
              <w:rPr>
                <w:color w:val="640032"/>
              </w:rPr>
              <w:t>:</w:t>
            </w:r>
            <w:r w:rsidRPr="00130B88">
              <w:t xml:space="preserve"> </w:t>
            </w:r>
            <w:r w:rsidR="00B06D42">
              <w:rPr>
                <w:color w:val="0000FF"/>
              </w:rPr>
              <w:t>"</w:t>
            </w:r>
            <w:r w:rsidRPr="005E6509">
              <w:rPr>
                <w:color w:val="0000FF"/>
              </w:rPr>
              <w:t>2019-01-01T23:59:53.590Z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adaptationId_video</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adaptationId_audio</w:t>
            </w:r>
            <w:r w:rsidR="00B06D42">
              <w:rPr>
                <w:color w:val="1E6496"/>
              </w:rPr>
              <w:t>"</w:t>
            </w:r>
            <w:r>
              <w:rPr>
                <w:color w:val="640032"/>
              </w:rPr>
              <w:t>:</w:t>
            </w:r>
            <w:r w:rsidRPr="00130B88">
              <w:t xml:space="preserve"> </w:t>
            </w:r>
            <w:r w:rsidR="00B06D42">
              <w:rPr>
                <w:color w:val="0000FF"/>
              </w:rPr>
              <w:t>"</w:t>
            </w:r>
            <w:r>
              <w:rPr>
                <w:color w:val="0000FF"/>
              </w:rPr>
              <w:t>1 4</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adaptationId_text</w:t>
            </w:r>
            <w:r w:rsidR="00B06D42">
              <w:rPr>
                <w:color w:val="1E6496"/>
              </w:rPr>
              <w:t>"</w:t>
            </w:r>
            <w:r>
              <w:rPr>
                <w:color w:val="640032"/>
              </w:rPr>
              <w:t>:</w:t>
            </w:r>
            <w:r w:rsidRPr="00130B88">
              <w:t xml:space="preserve"> </w:t>
            </w:r>
            <w:r w:rsidR="00B06D42">
              <w:rPr>
                <w:color w:val="0000FF"/>
              </w:rPr>
              <w:t>"</w:t>
            </w:r>
            <w:r>
              <w:rPr>
                <w:color w:val="0000FF"/>
              </w:rPr>
              <w:t>3</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periodId</w:t>
            </w:r>
            <w:r w:rsidR="00B06D42">
              <w:rPr>
                <w:color w:val="1E6496"/>
              </w:rPr>
              <w:t>"</w:t>
            </w:r>
            <w:r>
              <w:rPr>
                <w:color w:val="640032"/>
              </w:rPr>
              <w:t>:</w:t>
            </w:r>
            <w:r w:rsidRPr="00130B88">
              <w:t xml:space="preserve"> </w:t>
            </w:r>
            <w:r w:rsidR="00B06D42">
              <w:rPr>
                <w:color w:val="0000FF"/>
              </w:rPr>
              <w:t>"</w:t>
            </w:r>
            <w:r>
              <w:rPr>
                <w:color w:val="0000FF"/>
              </w:rPr>
              <w:t>P1</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periodStart</w:t>
            </w:r>
            <w:r w:rsidR="00B06D42">
              <w:rPr>
                <w:color w:val="1E6496"/>
              </w:rPr>
              <w:t>"</w:t>
            </w:r>
            <w:r>
              <w:rPr>
                <w:color w:val="640032"/>
              </w:rPr>
              <w:t>:</w:t>
            </w:r>
            <w:r w:rsidRPr="00130B88">
              <w:t xml:space="preserve"> </w:t>
            </w:r>
            <w:r w:rsidR="00B06D42">
              <w:rPr>
                <w:color w:val="0000FF"/>
              </w:rPr>
              <w:t>"</w:t>
            </w:r>
            <w:r w:rsidRPr="005E6509">
              <w:rPr>
                <w:color w:val="0000FF"/>
              </w:rPr>
              <w:t>2019-01-01T23:50:30.000Z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duration</w:t>
            </w:r>
            <w:r w:rsidR="00B06D42">
              <w:rPr>
                <w:color w:val="1E6496"/>
              </w:rPr>
              <w:t>"</w:t>
            </w:r>
            <w:r>
              <w:rPr>
                <w:color w:val="640032"/>
              </w:rPr>
              <w:t>:</w:t>
            </w:r>
            <w:r w:rsidRPr="00130B88">
              <w:t xml:space="preserve"> </w:t>
            </w:r>
            <w:r>
              <w:rPr>
                <w:color w:val="0000FF"/>
              </w:rPr>
              <w:t>600</w:t>
            </w:r>
            <w:r w:rsidRPr="006A098E">
              <w:rPr>
                <w:color w:val="640032"/>
              </w:rPr>
              <w:t>,</w:t>
            </w:r>
            <w:r w:rsidRPr="00BE4575">
              <w:rPr>
                <w:color w:val="640032"/>
              </w:rPr>
              <w:br/>
            </w:r>
            <w:r>
              <w:rPr>
                <w:color w:val="960000"/>
              </w:rPr>
              <w:t xml:space="preserve">        </w:t>
            </w:r>
            <w:r w:rsidR="00B06D42">
              <w:rPr>
                <w:color w:val="1E6496"/>
              </w:rPr>
              <w:t>"</w:t>
            </w:r>
            <w:r>
              <w:rPr>
                <w:color w:val="1E6496"/>
              </w:rPr>
              <w:t>source</w:t>
            </w:r>
            <w:r w:rsidR="00B06D42">
              <w:rPr>
                <w:color w:val="1E6496"/>
              </w:rPr>
              <w:t>"</w:t>
            </w:r>
            <w:r>
              <w:rPr>
                <w:color w:val="640032"/>
              </w:rPr>
              <w:t>:</w:t>
            </w:r>
            <w:r w:rsidRPr="00130B88">
              <w:t xml:space="preserve"> </w:t>
            </w:r>
            <w:r w:rsidRPr="006A098E">
              <w:rPr>
                <w:color w:val="640032"/>
              </w:rPr>
              <w:t>[</w:t>
            </w:r>
            <w:r w:rsidRPr="006A098E">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p>
          <w:p w14:paraId="35793030" w14:textId="516BDEE8" w:rsidR="00F3307B" w:rsidRPr="00436025" w:rsidRDefault="00853715" w:rsidP="006A098E">
            <w:pPr>
              <w:pStyle w:val="SchemaJSONExamples"/>
            </w:pPr>
            <w:ins w:id="3903" w:author="S38-640r0" w:date="2026-03-04T18:20:00Z" w16du:dateUtc="2026-03-04T23:20:00Z">
              <w:r>
                <w:rPr>
                  <w:color w:val="640032"/>
                </w:rPr>
                <w:t xml:space="preserve">                "uri": "</w:t>
              </w:r>
              <w:r w:rsidRPr="008A02AE">
                <w:rPr>
                  <w:color w:val="640032"/>
                </w:rPr>
                <w:t>https://doi.org/10.5239/8A23-2B0B</w:t>
              </w:r>
              <w:r>
                <w:rPr>
                  <w:color w:val="640032"/>
                </w:rPr>
                <w:t>",</w:t>
              </w:r>
            </w:ins>
            <w:r w:rsidR="00F3307B" w:rsidRPr="00BE4575">
              <w:rPr>
                <w:color w:val="640032"/>
              </w:rPr>
              <w:br/>
            </w:r>
            <w:r w:rsidR="00F3307B">
              <w:rPr>
                <w:color w:val="640032"/>
              </w:rPr>
              <w:t xml:space="preserve">                </w:t>
            </w:r>
            <w:r w:rsidR="00B06D42">
              <w:rPr>
                <w:color w:val="1E6496"/>
              </w:rPr>
              <w:t>"</w:t>
            </w:r>
            <w:r w:rsidR="00F3307B">
              <w:rPr>
                <w:color w:val="1E6496"/>
              </w:rPr>
              <w:t>sourceType</w:t>
            </w:r>
            <w:r w:rsidR="00B06D42">
              <w:rPr>
                <w:color w:val="1E6496"/>
              </w:rPr>
              <w:t>"</w:t>
            </w:r>
            <w:r w:rsidR="00F3307B">
              <w:rPr>
                <w:color w:val="640032"/>
              </w:rPr>
              <w:t>:</w:t>
            </w:r>
            <w:r w:rsidR="00F3307B" w:rsidRPr="00130B88">
              <w:t xml:space="preserve"> </w:t>
            </w:r>
            <w:r w:rsidR="00B06D42">
              <w:rPr>
                <w:color w:val="0000FF"/>
              </w:rPr>
              <w:t>"</w:t>
            </w:r>
            <w:r w:rsidR="00F3307B">
              <w:rPr>
                <w:color w:val="0000FF"/>
              </w:rPr>
              <w:t>broadcast</w:t>
            </w:r>
            <w:r w:rsidR="00B06D42">
              <w:rPr>
                <w:color w:val="0000FF"/>
              </w:rPr>
              <w:t>"</w:t>
            </w:r>
            <w:del w:id="3904" w:author="S38-640r0" w:date="2026-03-04T18:12:00Z" w16du:dateUtc="2026-03-04T23:12:00Z">
              <w:r w:rsidR="00F3307B" w:rsidRPr="00BE4575" w:rsidDel="006D28C1">
                <w:rPr>
                  <w:color w:val="640032"/>
                </w:rPr>
                <w:br/>
              </w:r>
            </w:del>
            <w:ins w:id="3905" w:author="S38-640r0" w:date="2026-03-04T18:12:00Z" w16du:dateUtc="2026-03-04T23:12:00Z">
              <w:r w:rsidR="006D28C1">
                <w:rPr>
                  <w:color w:val="640032"/>
                </w:rPr>
                <w:br/>
              </w:r>
            </w:ins>
            <w:r w:rsidR="00F3307B">
              <w:rPr>
                <w:color w:val="640032"/>
              </w:rPr>
              <w:t xml:space="preserve">            },</w:t>
            </w:r>
            <w:r w:rsidR="00F3307B" w:rsidRPr="00BE4575">
              <w:rPr>
                <w:color w:val="640032"/>
              </w:rPr>
              <w:br/>
            </w:r>
            <w:r w:rsidR="00F3307B">
              <w:rPr>
                <w:color w:val="640032"/>
              </w:rPr>
              <w:t xml:space="preserve">            {</w:t>
            </w:r>
            <w:r w:rsidR="00F3307B">
              <w:rPr>
                <w:color w:val="640032"/>
              </w:rPr>
              <w:br/>
              <w:t xml:space="preserve">                </w:t>
            </w:r>
            <w:r w:rsidR="00B06D42">
              <w:rPr>
                <w:color w:val="1E6496"/>
              </w:rPr>
              <w:t>"</w:t>
            </w:r>
            <w:r w:rsidR="00F3307B">
              <w:rPr>
                <w:color w:val="1E6496"/>
              </w:rPr>
              <w:t>id</w:t>
            </w:r>
            <w:r w:rsidR="00B06D42">
              <w:rPr>
                <w:color w:val="1E6496"/>
              </w:rPr>
              <w:t>"</w:t>
            </w:r>
            <w:r w:rsidR="00F3307B">
              <w:rPr>
                <w:color w:val="640032"/>
              </w:rPr>
              <w:t>:</w:t>
            </w:r>
            <w:r w:rsidR="00F3307B" w:rsidRPr="00130B88">
              <w:t xml:space="preserve"> </w:t>
            </w:r>
            <w:r w:rsidR="00B06D42">
              <w:rPr>
                <w:color w:val="0000FF"/>
              </w:rPr>
              <w:t>"</w:t>
            </w:r>
            <w:r w:rsidR="00F3307B">
              <w:rPr>
                <w:color w:val="0000FF"/>
              </w:rPr>
              <w:t>1</w:t>
            </w:r>
            <w:r w:rsidR="00B06D42">
              <w:rPr>
                <w:color w:val="0000FF"/>
              </w:rPr>
              <w:t>"</w:t>
            </w:r>
            <w:r w:rsidR="00F3307B" w:rsidRPr="006A098E">
              <w:rPr>
                <w:color w:val="640032"/>
              </w:rPr>
              <w:t>,</w:t>
            </w:r>
            <w:r w:rsidR="00F3307B" w:rsidRPr="00BE4575">
              <w:rPr>
                <w:color w:val="640032"/>
              </w:rPr>
              <w:br/>
            </w:r>
            <w:r w:rsidR="00F3307B">
              <w:rPr>
                <w:color w:val="640032"/>
              </w:rPr>
              <w:t xml:space="preserve">                </w:t>
            </w:r>
            <w:r w:rsidR="00B06D42">
              <w:rPr>
                <w:color w:val="1E6496"/>
              </w:rPr>
              <w:t>"</w:t>
            </w:r>
            <w:r w:rsidR="00F3307B">
              <w:rPr>
                <w:color w:val="1E6496"/>
              </w:rPr>
              <w:t>uriType</w:t>
            </w:r>
            <w:r w:rsidR="00B06D42">
              <w:rPr>
                <w:color w:val="1E6496"/>
              </w:rPr>
              <w:t>"</w:t>
            </w:r>
            <w:r w:rsidR="00F3307B">
              <w:rPr>
                <w:color w:val="640032"/>
              </w:rPr>
              <w:t>:</w:t>
            </w:r>
            <w:r w:rsidR="00F3307B" w:rsidRPr="00130B88">
              <w:t xml:space="preserve"> </w:t>
            </w:r>
            <w:r w:rsidR="00B06D42">
              <w:rPr>
                <w:color w:val="0000FF"/>
              </w:rPr>
              <w:t>"</w:t>
            </w:r>
            <w:r w:rsidR="00F3307B">
              <w:rPr>
                <w:color w:val="0000FF"/>
              </w:rPr>
              <w:t>GSID</w:t>
            </w:r>
            <w:r w:rsidR="00B06D42">
              <w:rPr>
                <w:color w:val="0000FF"/>
              </w:rPr>
              <w:t>"</w:t>
            </w:r>
            <w:r w:rsidR="00F3307B" w:rsidRPr="006A098E">
              <w:rPr>
                <w:color w:val="640032"/>
              </w:rPr>
              <w:t>,</w:t>
            </w:r>
            <w:ins w:id="3906" w:author="S38-640r0" w:date="2026-03-04T18:13:00Z" w16du:dateUtc="2026-03-04T23:13:00Z">
              <w:r w:rsidR="006D28C1">
                <w:rPr>
                  <w:color w:val="640032"/>
                </w:rPr>
                <w:br/>
                <w:t xml:space="preserve">                "uri": "</w:t>
              </w:r>
              <w:r w:rsidR="006D28C1" w:rsidRPr="008A02AE">
                <w:rPr>
                  <w:color w:val="640032"/>
                </w:rPr>
                <w:t>https://doi.org/10.5239/8A23-2B0B</w:t>
              </w:r>
              <w:r w:rsidR="006D28C1">
                <w:rPr>
                  <w:color w:val="640032"/>
                </w:rPr>
                <w:t>",</w:t>
              </w:r>
            </w:ins>
            <w:r w:rsidR="00F3307B" w:rsidRPr="00BE4575">
              <w:rPr>
                <w:color w:val="640032"/>
              </w:rPr>
              <w:br/>
            </w:r>
            <w:r w:rsidR="00F3307B">
              <w:rPr>
                <w:color w:val="640032"/>
              </w:rPr>
              <w:t xml:space="preserve">                </w:t>
            </w:r>
            <w:r w:rsidR="00B06D42">
              <w:rPr>
                <w:color w:val="1E6496"/>
              </w:rPr>
              <w:t>"</w:t>
            </w:r>
            <w:r w:rsidR="00F3307B">
              <w:rPr>
                <w:color w:val="1E6496"/>
              </w:rPr>
              <w:t>sourceType</w:t>
            </w:r>
            <w:r w:rsidR="00B06D42">
              <w:rPr>
                <w:color w:val="1E6496"/>
              </w:rPr>
              <w:t>"</w:t>
            </w:r>
            <w:r w:rsidR="00F3307B">
              <w:rPr>
                <w:color w:val="640032"/>
              </w:rPr>
              <w:t>:</w:t>
            </w:r>
            <w:r w:rsidR="00F3307B" w:rsidRPr="00130B88">
              <w:t xml:space="preserve"> </w:t>
            </w:r>
            <w:r w:rsidR="00B06D42">
              <w:rPr>
                <w:color w:val="0000FF"/>
              </w:rPr>
              <w:t>"</w:t>
            </w:r>
            <w:r w:rsidR="00F3307B">
              <w:rPr>
                <w:color w:val="0000FF"/>
              </w:rPr>
              <w:t>broadcast</w:t>
            </w:r>
            <w:r w:rsidR="00B06D42">
              <w:rPr>
                <w:color w:val="0000FF"/>
              </w:rPr>
              <w:t>"</w:t>
            </w:r>
            <w:r w:rsidR="00F3307B" w:rsidRPr="00BE4575">
              <w:rPr>
                <w:color w:val="640032"/>
              </w:rPr>
              <w:br/>
            </w:r>
            <w:r w:rsidR="00F3307B">
              <w:rPr>
                <w:color w:val="640032"/>
              </w:rPr>
              <w:t xml:space="preserve">            },</w:t>
            </w:r>
            <w:r w:rsidR="00F3307B" w:rsidRPr="00BE4575">
              <w:rPr>
                <w:color w:val="640032"/>
              </w:rPr>
              <w:br/>
            </w:r>
            <w:r w:rsidR="00F3307B">
              <w:rPr>
                <w:color w:val="640032"/>
              </w:rPr>
              <w:t xml:space="preserve">            {</w:t>
            </w:r>
            <w:r w:rsidR="00F3307B">
              <w:rPr>
                <w:color w:val="640032"/>
              </w:rPr>
              <w:br/>
              <w:t xml:space="preserve">                </w:t>
            </w:r>
            <w:r w:rsidR="00B06D42">
              <w:rPr>
                <w:color w:val="1E6496"/>
              </w:rPr>
              <w:t>"</w:t>
            </w:r>
            <w:r w:rsidR="00F3307B">
              <w:rPr>
                <w:color w:val="1E6496"/>
              </w:rPr>
              <w:t>id</w:t>
            </w:r>
            <w:r w:rsidR="00B06D42">
              <w:rPr>
                <w:color w:val="1E6496"/>
              </w:rPr>
              <w:t>"</w:t>
            </w:r>
            <w:r w:rsidR="00F3307B">
              <w:rPr>
                <w:color w:val="640032"/>
              </w:rPr>
              <w:t>:</w:t>
            </w:r>
            <w:r w:rsidR="00F3307B" w:rsidRPr="00130B88">
              <w:t xml:space="preserve"> </w:t>
            </w:r>
            <w:r w:rsidR="00B06D42">
              <w:rPr>
                <w:color w:val="0000FF"/>
              </w:rPr>
              <w:t>"</w:t>
            </w:r>
            <w:r w:rsidR="00F3307B">
              <w:rPr>
                <w:color w:val="0000FF"/>
              </w:rPr>
              <w:t>4</w:t>
            </w:r>
            <w:r w:rsidR="00B06D42">
              <w:rPr>
                <w:color w:val="0000FF"/>
              </w:rPr>
              <w:t>"</w:t>
            </w:r>
            <w:r w:rsidR="00F3307B" w:rsidRPr="006A098E">
              <w:rPr>
                <w:color w:val="640032"/>
              </w:rPr>
              <w:t>,</w:t>
            </w:r>
            <w:r w:rsidR="00F3307B" w:rsidRPr="00BE4575">
              <w:rPr>
                <w:color w:val="640032"/>
              </w:rPr>
              <w:br/>
            </w:r>
            <w:r w:rsidR="00F3307B">
              <w:rPr>
                <w:color w:val="640032"/>
              </w:rPr>
              <w:t xml:space="preserve">                </w:t>
            </w:r>
            <w:r w:rsidR="00B06D42">
              <w:rPr>
                <w:color w:val="1E6496"/>
              </w:rPr>
              <w:t>"</w:t>
            </w:r>
            <w:r w:rsidR="00F3307B">
              <w:rPr>
                <w:color w:val="1E6496"/>
              </w:rPr>
              <w:t>uriType</w:t>
            </w:r>
            <w:r w:rsidR="00B06D42">
              <w:rPr>
                <w:color w:val="1E6496"/>
              </w:rPr>
              <w:t>"</w:t>
            </w:r>
            <w:r w:rsidR="00F3307B">
              <w:rPr>
                <w:color w:val="640032"/>
              </w:rPr>
              <w:t>:</w:t>
            </w:r>
            <w:r w:rsidR="00F3307B" w:rsidRPr="00130B88">
              <w:t xml:space="preserve"> </w:t>
            </w:r>
            <w:r w:rsidR="00B06D42">
              <w:rPr>
                <w:color w:val="0000FF"/>
              </w:rPr>
              <w:t>"</w:t>
            </w:r>
            <w:r w:rsidR="00F3307B">
              <w:rPr>
                <w:color w:val="0000FF"/>
              </w:rPr>
              <w:t>GSID</w:t>
            </w:r>
            <w:r w:rsidR="00B06D42">
              <w:rPr>
                <w:color w:val="0000FF"/>
              </w:rPr>
              <w:t>"</w:t>
            </w:r>
            <w:r w:rsidR="00F3307B" w:rsidRPr="006A098E">
              <w:rPr>
                <w:color w:val="640032"/>
              </w:rPr>
              <w:t>,</w:t>
            </w:r>
            <w:ins w:id="3907" w:author="S38-640r0" w:date="2026-03-04T18:13:00Z" w16du:dateUtc="2026-03-04T23:13:00Z">
              <w:r w:rsidR="006D28C1">
                <w:rPr>
                  <w:color w:val="640032"/>
                </w:rPr>
                <w:br/>
                <w:t xml:space="preserve">                "uri": "</w:t>
              </w:r>
              <w:r w:rsidR="006D28C1" w:rsidRPr="008A02AE">
                <w:rPr>
                  <w:color w:val="640032"/>
                </w:rPr>
                <w:t>https://doi.org/10.5239/8A23-2B0B</w:t>
              </w:r>
              <w:r w:rsidR="006D28C1">
                <w:rPr>
                  <w:color w:val="640032"/>
                </w:rPr>
                <w:t>",</w:t>
              </w:r>
            </w:ins>
            <w:r w:rsidR="00F3307B" w:rsidRPr="00BE4575">
              <w:rPr>
                <w:color w:val="640032"/>
              </w:rPr>
              <w:br/>
            </w:r>
            <w:r w:rsidR="00F3307B">
              <w:rPr>
                <w:color w:val="640032"/>
              </w:rPr>
              <w:t xml:space="preserve">                </w:t>
            </w:r>
            <w:r w:rsidR="00B06D42">
              <w:rPr>
                <w:color w:val="1E6496"/>
              </w:rPr>
              <w:t>"</w:t>
            </w:r>
            <w:r w:rsidR="00F3307B">
              <w:rPr>
                <w:color w:val="1E6496"/>
              </w:rPr>
              <w:t>sourceType</w:t>
            </w:r>
            <w:r w:rsidR="00B06D42">
              <w:rPr>
                <w:color w:val="1E6496"/>
              </w:rPr>
              <w:t>"</w:t>
            </w:r>
            <w:r w:rsidR="00F3307B">
              <w:rPr>
                <w:color w:val="640032"/>
              </w:rPr>
              <w:t>:</w:t>
            </w:r>
            <w:r w:rsidR="00F3307B" w:rsidRPr="00130B88">
              <w:t xml:space="preserve"> </w:t>
            </w:r>
            <w:r w:rsidR="00B06D42">
              <w:rPr>
                <w:color w:val="0000FF"/>
              </w:rPr>
              <w:t>"</w:t>
            </w:r>
            <w:r w:rsidR="00F3307B">
              <w:rPr>
                <w:color w:val="0000FF"/>
              </w:rPr>
              <w:t>broadband</w:t>
            </w:r>
            <w:r w:rsidR="00B06D42">
              <w:rPr>
                <w:color w:val="0000FF"/>
              </w:rPr>
              <w:t>"</w:t>
            </w:r>
            <w:r w:rsidR="00F3307B" w:rsidRPr="00BE4575">
              <w:rPr>
                <w:color w:val="640032"/>
              </w:rPr>
              <w:br/>
            </w:r>
            <w:r w:rsidR="00F3307B">
              <w:rPr>
                <w:color w:val="640032"/>
              </w:rPr>
              <w:t xml:space="preserve">            },</w:t>
            </w:r>
            <w:r w:rsidR="00F3307B" w:rsidRPr="00BE4575">
              <w:rPr>
                <w:color w:val="640032"/>
              </w:rPr>
              <w:br/>
            </w:r>
            <w:r w:rsidR="00F3307B">
              <w:rPr>
                <w:color w:val="640032"/>
              </w:rPr>
              <w:t xml:space="preserve">            {</w:t>
            </w:r>
            <w:r w:rsidR="00F3307B">
              <w:rPr>
                <w:color w:val="640032"/>
              </w:rPr>
              <w:br/>
              <w:t xml:space="preserve">                </w:t>
            </w:r>
            <w:r w:rsidR="00B06D42">
              <w:rPr>
                <w:color w:val="1E6496"/>
              </w:rPr>
              <w:t>"</w:t>
            </w:r>
            <w:r w:rsidR="00F3307B">
              <w:rPr>
                <w:color w:val="1E6496"/>
              </w:rPr>
              <w:t>id</w:t>
            </w:r>
            <w:r w:rsidR="00B06D42">
              <w:rPr>
                <w:color w:val="1E6496"/>
              </w:rPr>
              <w:t>"</w:t>
            </w:r>
            <w:r w:rsidR="00F3307B">
              <w:rPr>
                <w:color w:val="640032"/>
              </w:rPr>
              <w:t>:</w:t>
            </w:r>
            <w:r w:rsidR="00F3307B" w:rsidRPr="00130B88">
              <w:t xml:space="preserve"> </w:t>
            </w:r>
            <w:r w:rsidR="00B06D42">
              <w:rPr>
                <w:color w:val="0000FF"/>
              </w:rPr>
              <w:t>"</w:t>
            </w:r>
            <w:r w:rsidR="00F3307B">
              <w:rPr>
                <w:color w:val="0000FF"/>
              </w:rPr>
              <w:t>3</w:t>
            </w:r>
            <w:r w:rsidR="00B06D42">
              <w:rPr>
                <w:color w:val="0000FF"/>
              </w:rPr>
              <w:t>"</w:t>
            </w:r>
            <w:r w:rsidR="00F3307B" w:rsidRPr="006A098E">
              <w:rPr>
                <w:color w:val="640032"/>
              </w:rPr>
              <w:t>,</w:t>
            </w:r>
            <w:r w:rsidR="00F3307B" w:rsidRPr="00BE4575">
              <w:rPr>
                <w:color w:val="640032"/>
              </w:rPr>
              <w:br/>
            </w:r>
            <w:r w:rsidR="00F3307B">
              <w:rPr>
                <w:color w:val="640032"/>
              </w:rPr>
              <w:t xml:space="preserve">                </w:t>
            </w:r>
            <w:r w:rsidR="00B06D42">
              <w:rPr>
                <w:color w:val="1E6496"/>
              </w:rPr>
              <w:t>"</w:t>
            </w:r>
            <w:r w:rsidR="00F3307B">
              <w:rPr>
                <w:color w:val="1E6496"/>
              </w:rPr>
              <w:t>uriType</w:t>
            </w:r>
            <w:r w:rsidR="00B06D42">
              <w:rPr>
                <w:color w:val="1E6496"/>
              </w:rPr>
              <w:t>"</w:t>
            </w:r>
            <w:r w:rsidR="00F3307B">
              <w:rPr>
                <w:color w:val="640032"/>
              </w:rPr>
              <w:t>:</w:t>
            </w:r>
            <w:r w:rsidR="00F3307B" w:rsidRPr="00130B88">
              <w:t xml:space="preserve"> </w:t>
            </w:r>
            <w:r w:rsidR="00B06D42">
              <w:rPr>
                <w:color w:val="0000FF"/>
              </w:rPr>
              <w:t>"</w:t>
            </w:r>
            <w:r w:rsidR="00F3307B">
              <w:rPr>
                <w:color w:val="0000FF"/>
              </w:rPr>
              <w:t>GSID</w:t>
            </w:r>
            <w:r w:rsidR="00B06D42">
              <w:rPr>
                <w:color w:val="0000FF"/>
              </w:rPr>
              <w:t>"</w:t>
            </w:r>
            <w:r w:rsidR="00F3307B" w:rsidRPr="006A098E">
              <w:rPr>
                <w:color w:val="640032"/>
              </w:rPr>
              <w:t>,</w:t>
            </w:r>
            <w:ins w:id="3908" w:author="S38-640r0" w:date="2026-03-04T18:13:00Z" w16du:dateUtc="2026-03-04T23:13:00Z">
              <w:r w:rsidR="006D28C1">
                <w:rPr>
                  <w:color w:val="640032"/>
                </w:rPr>
                <w:br/>
                <w:t xml:space="preserve">                "uri": "</w:t>
              </w:r>
              <w:r w:rsidR="006D28C1" w:rsidRPr="008A02AE">
                <w:rPr>
                  <w:color w:val="640032"/>
                </w:rPr>
                <w:t>https://doi.org/10.5239/8A23-2B0B</w:t>
              </w:r>
              <w:r w:rsidR="006D28C1">
                <w:rPr>
                  <w:color w:val="640032"/>
                </w:rPr>
                <w:t>",</w:t>
              </w:r>
            </w:ins>
            <w:r w:rsidR="00F3307B" w:rsidRPr="00BE4575">
              <w:rPr>
                <w:color w:val="640032"/>
              </w:rPr>
              <w:br/>
            </w:r>
            <w:r w:rsidR="00F3307B">
              <w:rPr>
                <w:color w:val="640032"/>
              </w:rPr>
              <w:t xml:space="preserve">                </w:t>
            </w:r>
            <w:r w:rsidR="00B06D42">
              <w:rPr>
                <w:color w:val="1E6496"/>
              </w:rPr>
              <w:t>"</w:t>
            </w:r>
            <w:r w:rsidR="00F3307B">
              <w:rPr>
                <w:color w:val="1E6496"/>
              </w:rPr>
              <w:t>sourceType</w:t>
            </w:r>
            <w:r w:rsidR="00B06D42">
              <w:rPr>
                <w:color w:val="1E6496"/>
              </w:rPr>
              <w:t>"</w:t>
            </w:r>
            <w:r w:rsidR="00F3307B">
              <w:rPr>
                <w:color w:val="640032"/>
              </w:rPr>
              <w:t>:</w:t>
            </w:r>
            <w:r w:rsidR="00F3307B" w:rsidRPr="00130B88">
              <w:t xml:space="preserve"> </w:t>
            </w:r>
            <w:r w:rsidR="00B06D42">
              <w:rPr>
                <w:color w:val="0000FF"/>
              </w:rPr>
              <w:t>"</w:t>
            </w:r>
            <w:r w:rsidR="00F3307B">
              <w:rPr>
                <w:color w:val="0000FF"/>
              </w:rPr>
              <w:t>broadcast</w:t>
            </w:r>
            <w:r w:rsidR="00B06D42">
              <w:rPr>
                <w:color w:val="0000FF"/>
              </w:rPr>
              <w:t>"</w:t>
            </w:r>
            <w:r w:rsidR="00F3307B" w:rsidRPr="00BE4575">
              <w:rPr>
                <w:color w:val="640032"/>
              </w:rPr>
              <w:br/>
            </w:r>
            <w:r w:rsidR="00F3307B">
              <w:rPr>
                <w:color w:val="640032"/>
              </w:rPr>
              <w:t xml:space="preserve">            }</w:t>
            </w:r>
            <w:r w:rsidR="00F3307B" w:rsidRPr="00BE4575">
              <w:rPr>
                <w:color w:val="640032"/>
              </w:rPr>
              <w:br/>
            </w:r>
            <w:r w:rsidR="00F3307B">
              <w:rPr>
                <w:color w:val="640032"/>
              </w:rPr>
              <w:t xml:space="preserve">        ]</w:t>
            </w:r>
            <w:r w:rsidR="00F3307B" w:rsidRPr="00BE4575">
              <w:rPr>
                <w:color w:val="640032"/>
              </w:rPr>
              <w:t xml:space="preserve"> </w:t>
            </w:r>
            <w:r w:rsidR="00F3307B" w:rsidRPr="00BE4575">
              <w:rPr>
                <w:color w:val="640032"/>
              </w:rPr>
              <w:br/>
            </w:r>
            <w:r w:rsidR="00F3307B">
              <w:rPr>
                <w:color w:val="960000"/>
              </w:rPr>
              <w:t xml:space="preserve">    }</w:t>
            </w:r>
            <w:r w:rsidR="00F3307B">
              <w:rPr>
                <w:color w:val="640032"/>
              </w:rPr>
              <w:t>,</w:t>
            </w:r>
            <w:r w:rsidR="00F3307B">
              <w:rPr>
                <w:color w:val="960000"/>
              </w:rPr>
              <w:br/>
            </w:r>
            <w:r w:rsidR="00F3307B" w:rsidRPr="00C0620E">
              <w:t xml:space="preserve">    </w:t>
            </w:r>
            <w:r w:rsidR="00B06D42">
              <w:rPr>
                <w:color w:val="1E6496"/>
              </w:rPr>
              <w:t>"</w:t>
            </w:r>
            <w:r w:rsidR="00F3307B" w:rsidRPr="00436025">
              <w:rPr>
                <w:color w:val="1E6496"/>
              </w:rPr>
              <w:t>id</w:t>
            </w:r>
            <w:r w:rsidR="00B06D42">
              <w:rPr>
                <w:color w:val="1E6496"/>
              </w:rPr>
              <w:t>"</w:t>
            </w:r>
            <w:r w:rsidR="00F3307B" w:rsidRPr="00C0620E">
              <w:rPr>
                <w:color w:val="640032"/>
              </w:rPr>
              <w:t>:</w:t>
            </w:r>
            <w:r w:rsidR="00F3307B" w:rsidRPr="00C0620E">
              <w:t xml:space="preserve"> </w:t>
            </w:r>
            <w:r w:rsidR="00F3307B" w:rsidRPr="00E1708A">
              <w:rPr>
                <w:color w:val="0000FF"/>
              </w:rPr>
              <w:t>913</w:t>
            </w:r>
            <w:r w:rsidR="00F3307B" w:rsidRPr="00C0620E">
              <w:br/>
            </w:r>
            <w:r w:rsidR="00F3307B" w:rsidRPr="00C0620E">
              <w:rPr>
                <w:color w:val="960000"/>
              </w:rPr>
              <w:t>}</w:t>
            </w:r>
          </w:p>
        </w:tc>
      </w:tr>
    </w:tbl>
    <w:p w14:paraId="79C80741" w14:textId="006CCF4A" w:rsidR="002C3B11" w:rsidRPr="00F50941" w:rsidRDefault="002C3B11" w:rsidP="00175170">
      <w:pPr>
        <w:pStyle w:val="Heading3"/>
      </w:pPr>
      <w:bookmarkStart w:id="3909" w:name="_Ref170142962"/>
      <w:bookmarkStart w:id="3910" w:name="_Toc223627536"/>
      <w:r w:rsidRPr="00F50941">
        <w:t xml:space="preserve">RMP </w:t>
      </w:r>
      <w:r w:rsidRPr="002C3B11">
        <w:rPr>
          <w:rFonts w:eastAsia="Arial Unicode MS"/>
          <w:lang w:eastAsia="ko-KR"/>
        </w:rPr>
        <w:t>Playback State</w:t>
      </w:r>
      <w:r w:rsidRPr="00F50941">
        <w:t xml:space="preserve"> Change Notification API</w:t>
      </w:r>
      <w:bookmarkEnd w:id="3898"/>
      <w:bookmarkEnd w:id="3899"/>
      <w:bookmarkEnd w:id="3900"/>
      <w:bookmarkEnd w:id="3901"/>
      <w:bookmarkEnd w:id="3909"/>
      <w:bookmarkEnd w:id="3910"/>
    </w:p>
    <w:p w14:paraId="09CB461F" w14:textId="31C55940" w:rsidR="002C3B11" w:rsidRPr="00F50941" w:rsidRDefault="002C3B11" w:rsidP="00831F0B">
      <w:pPr>
        <w:pStyle w:val="BodyTextfirstgraph"/>
      </w:pPr>
      <w:r w:rsidRPr="00F50941">
        <w:t xml:space="preserve">The RMP </w:t>
      </w:r>
      <w:r w:rsidRPr="002C3B11">
        <w:rPr>
          <w:rFonts w:eastAsia="Arial Unicode MS"/>
          <w:lang w:eastAsia="ko-KR"/>
        </w:rPr>
        <w:t>Playback State</w:t>
      </w:r>
      <w:r w:rsidRPr="00F50941">
        <w:t xml:space="preserve"> Change </w:t>
      </w:r>
      <w:r w:rsidR="00C57557" w:rsidRPr="00F50941">
        <w:t xml:space="preserve">Notification </w:t>
      </w:r>
      <w:r w:rsidRPr="00F50941">
        <w:t xml:space="preserve">API </w:t>
      </w:r>
      <w:r w:rsidR="0086087C" w:rsidRPr="00F50941">
        <w:t>is expected to</w:t>
      </w:r>
      <w:r w:rsidRPr="00F50941">
        <w:t xml:space="preserve"> be issued by the </w:t>
      </w:r>
      <w:r w:rsidR="006E7950" w:rsidRPr="00F50941">
        <w:t>Receiver</w:t>
      </w:r>
      <w:r w:rsidRPr="00F50941">
        <w:t xml:space="preserve"> to the currently executing Broadcaster Application if the playback state of the RMP as defined in Query RMP Playback State API in Section </w:t>
      </w:r>
      <w:r w:rsidRPr="00F50941">
        <w:fldChar w:fldCharType="begin"/>
      </w:r>
      <w:r w:rsidRPr="00F50941">
        <w:instrText xml:space="preserve"> REF _Ref492308287 \r \h </w:instrText>
      </w:r>
      <w:r w:rsidRPr="00F50941">
        <w:fldChar w:fldCharType="separate"/>
      </w:r>
      <w:r w:rsidR="002C5A78" w:rsidRPr="00F50941">
        <w:t>9.13.3</w:t>
      </w:r>
      <w:r w:rsidRPr="00F50941">
        <w:fldChar w:fldCharType="end"/>
      </w:r>
      <w:r w:rsidRPr="00F50941">
        <w:t xml:space="preserve"> changes from one value to another different value.</w:t>
      </w:r>
    </w:p>
    <w:p w14:paraId="2A4E822A" w14:textId="25F25142" w:rsidR="00C1401B" w:rsidRPr="00F50941" w:rsidRDefault="00C1401B" w:rsidP="00C1401B">
      <w:pPr>
        <w:pStyle w:val="BodyText"/>
      </w:pPr>
      <w:r w:rsidRPr="00F50941">
        <w:t xml:space="preserve">The RMP </w:t>
      </w:r>
      <w:r w:rsidRPr="002C3B11">
        <w:rPr>
          <w:rFonts w:eastAsia="Arial Unicode MS"/>
          <w:lang w:eastAsia="ko-KR"/>
        </w:rPr>
        <w:t>Playback State</w:t>
      </w:r>
      <w:r w:rsidRPr="00F50941">
        <w:t xml:space="preserve"> Change Notification </w:t>
      </w:r>
      <w:r w:rsidR="00D05EF3" w:rsidRPr="00F50941">
        <w:t xml:space="preserve">semantics are </w:t>
      </w:r>
      <w:r w:rsidRPr="00F50941">
        <w:t xml:space="preserve">defined in </w:t>
      </w:r>
      <w:r w:rsidRPr="00F50941">
        <w:fldChar w:fldCharType="begin"/>
      </w:r>
      <w:r w:rsidRPr="00F50941">
        <w:instrText xml:space="preserve"> REF _Ref46757750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9.110</w:t>
      </w:r>
      <w:r w:rsidRPr="00F50941">
        <w:fldChar w:fldCharType="end"/>
      </w:r>
      <w:r w:rsidRPr="00F50941">
        <w:t xml:space="preserve"> and the syntax </w:t>
      </w:r>
      <w:r w:rsidR="00C5547A" w:rsidRPr="00F50941">
        <w:t xml:space="preserve">shall be as </w:t>
      </w:r>
      <w:r w:rsidRPr="00F50941">
        <w:t xml:space="preserve">defined in the schema file </w:t>
      </w:r>
      <w:hyperlink r:id="rId190"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rmpPlaybackStateChange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20E4428D" w14:textId="0DC938CD" w:rsidR="00C1401B" w:rsidRPr="005D4321" w:rsidRDefault="00C1401B" w:rsidP="00C03E4E">
      <w:pPr>
        <w:pStyle w:val="CaptionTable"/>
        <w:pageBreakBefore/>
        <w:rPr>
          <w:rFonts w:eastAsia="Arial Unicode MS"/>
        </w:rPr>
      </w:pPr>
      <w:bookmarkStart w:id="3911" w:name="_Ref46757750"/>
      <w:bookmarkStart w:id="3912" w:name="_Toc46919225"/>
      <w:bookmarkStart w:id="3913" w:name="_Toc85012921"/>
      <w:bookmarkStart w:id="3914" w:name="_Toc135728515"/>
      <w:bookmarkStart w:id="3915" w:name="_Toc22362768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110</w:t>
      </w:r>
      <w:r w:rsidR="00F3307B">
        <w:rPr>
          <w:rFonts w:eastAsia="Arial Unicode MS"/>
          <w:b/>
        </w:rPr>
        <w:fldChar w:fldCharType="end"/>
      </w:r>
      <w:bookmarkEnd w:id="3911"/>
      <w:r w:rsidRPr="00595DDA">
        <w:rPr>
          <w:rFonts w:eastAsia="Arial Unicode MS"/>
        </w:rPr>
        <w:t xml:space="preserve"> </w:t>
      </w:r>
      <w:r w:rsidRPr="00F50941">
        <w:t xml:space="preserve">RMP </w:t>
      </w:r>
      <w:r w:rsidRPr="002C3B11">
        <w:rPr>
          <w:rFonts w:eastAsia="Arial Unicode MS"/>
          <w:lang w:eastAsia="ko-KR"/>
        </w:rPr>
        <w:t>Playback State</w:t>
      </w:r>
      <w:r w:rsidRPr="00F50941">
        <w:t xml:space="preserve"> Change Notification </w:t>
      </w:r>
      <w:r>
        <w:rPr>
          <w:rFonts w:eastAsia="Arial Unicode MS"/>
        </w:rPr>
        <w:t>Semantics</w:t>
      </w:r>
      <w:bookmarkEnd w:id="3912"/>
      <w:bookmarkEnd w:id="3913"/>
      <w:bookmarkEnd w:id="3914"/>
      <w:bookmarkEnd w:id="39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F50941" w14:paraId="426AC7CC" w14:textId="77777777" w:rsidTr="00D40D25">
        <w:trPr>
          <w:cantSplit/>
          <w:jc w:val="center"/>
        </w:trPr>
        <w:tc>
          <w:tcPr>
            <w:tcW w:w="1500" w:type="pct"/>
            <w:tcBorders>
              <w:top w:val="single" w:sz="4" w:space="0" w:color="auto"/>
              <w:left w:val="single" w:sz="4" w:space="0" w:color="000000"/>
              <w:bottom w:val="single" w:sz="4" w:space="0" w:color="auto"/>
              <w:right w:val="nil"/>
            </w:tcBorders>
          </w:tcPr>
          <w:p w14:paraId="6FD9E506"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534142A"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F641D7"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7487985"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F50941" w14:paraId="1EFF8FC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57FA6D7" w14:textId="77777777" w:rsidR="00C1401B" w:rsidRPr="00F50941" w:rsidRDefault="00C1401B"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3055C1"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56AA2D"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CB4AC0" w14:textId="4CF7B17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F50941" w14:paraId="1233371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3A9716" w14:textId="77777777" w:rsidR="00C1401B" w:rsidRPr="00F50941" w:rsidRDefault="00C1401B"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4C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34F1D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72FDCB7" w14:textId="46A4E117"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F50941" w14:paraId="6F027CE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D63D2F" w14:textId="77777777" w:rsidR="00C1401B" w:rsidRPr="00F50941" w:rsidRDefault="00C1401B" w:rsidP="00F37E3B">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2F6124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27542E"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0D53942" w14:textId="69D42C1D" w:rsidR="00C1401B" w:rsidRDefault="00B06D42" w:rsidP="00F37E3B">
            <w:pPr>
              <w:pStyle w:val="TableCell"/>
              <w:widowControl w:val="0"/>
              <w:rPr>
                <w:rFonts w:eastAsia="Malgun Gothic"/>
              </w:rPr>
            </w:pPr>
            <w:r>
              <w:rPr>
                <w:rFonts w:eastAsia="Malgun Gothic"/>
              </w:rPr>
              <w:t>"</w:t>
            </w:r>
            <w:r w:rsidR="00C1401B" w:rsidRPr="00C1401B">
              <w:rPr>
                <w:rFonts w:eastAsia="Malgun Gothic"/>
              </w:rPr>
              <w:t>rmpPlaybackStateChange</w:t>
            </w:r>
            <w:r>
              <w:rPr>
                <w:rFonts w:eastAsia="Malgun Gothic"/>
              </w:rPr>
              <w:t>"</w:t>
            </w:r>
          </w:p>
        </w:tc>
      </w:tr>
      <w:tr w:rsidR="00C1401B" w:rsidRPr="00F50941" w14:paraId="3B39551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7F9C23" w14:textId="0CD6AC5B"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395D749" w14:textId="44137705"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70ECEE" w14:textId="71647C71" w:rsidR="00C1401B" w:rsidRDefault="00C1401B" w:rsidP="00C1401B">
            <w:pPr>
              <w:pStyle w:val="TableCell"/>
              <w:widowControl w:val="0"/>
              <w:rPr>
                <w:rFonts w:eastAsia="Malgun Gothic"/>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053E1F09" w14:textId="4F21B159" w:rsidR="00C1401B" w:rsidRDefault="00C1401B" w:rsidP="00C1401B">
            <w:pPr>
              <w:pStyle w:val="TableCell"/>
              <w:widowControl w:val="0"/>
              <w:rPr>
                <w:rFonts w:eastAsia="Malgun Gothic"/>
              </w:rPr>
            </w:pPr>
            <w:r>
              <w:rPr>
                <w:rFonts w:eastAsia="Arial Unicode MS"/>
              </w:rPr>
              <w:t>The new RMP playback state</w:t>
            </w:r>
          </w:p>
        </w:tc>
      </w:tr>
    </w:tbl>
    <w:p w14:paraId="2959AA4D" w14:textId="49D39169" w:rsidR="002C3B11" w:rsidRPr="00F50941" w:rsidRDefault="002C3B11" w:rsidP="00C411DC">
      <w:pPr>
        <w:pStyle w:val="List"/>
        <w:spacing w:before="240"/>
      </w:pPr>
      <w:r w:rsidRPr="00F50941">
        <w:rPr>
          <w:rStyle w:val="Code-URLCharacter"/>
        </w:rPr>
        <w:t>playbackState</w:t>
      </w:r>
      <w:r w:rsidR="005A6535" w:rsidRPr="00F50941">
        <w:t xml:space="preserve"> – </w:t>
      </w:r>
      <w:r w:rsidRPr="00F50941">
        <w:t xml:space="preserve">This integer value shall indicate the new playback state that is one of the playback states defined in </w:t>
      </w:r>
      <w:r w:rsidR="009F2758" w:rsidRPr="00F50941">
        <w:t xml:space="preserve">the </w:t>
      </w:r>
      <w:r w:rsidRPr="00F50941">
        <w:t>Query Playback</w:t>
      </w:r>
      <w:r w:rsidR="0089701C" w:rsidRPr="00F50941">
        <w:t xml:space="preserve"> </w:t>
      </w:r>
      <w:r w:rsidRPr="00F50941">
        <w:t xml:space="preserve">State API in Section </w:t>
      </w:r>
      <w:r w:rsidRPr="00F50941">
        <w:fldChar w:fldCharType="begin"/>
      </w:r>
      <w:r w:rsidRPr="00F50941">
        <w:instrText xml:space="preserve"> REF _Ref492308287 \r \h </w:instrText>
      </w:r>
      <w:r w:rsidRPr="00F50941">
        <w:fldChar w:fldCharType="separate"/>
      </w:r>
      <w:r w:rsidR="002C5A78" w:rsidRPr="00F50941">
        <w:t>9.13.3</w:t>
      </w:r>
      <w:r w:rsidRPr="00F50941">
        <w:fldChar w:fldCharType="end"/>
      </w:r>
      <w:r w:rsidRPr="00F50941">
        <w:t>.</w:t>
      </w:r>
    </w:p>
    <w:p w14:paraId="6FE710E7" w14:textId="40376A91" w:rsidR="002C3B11" w:rsidRPr="00F50941" w:rsidRDefault="002C3B11" w:rsidP="008A71A5">
      <w:pPr>
        <w:pStyle w:val="BodyText"/>
        <w:spacing w:after="240"/>
      </w:pPr>
      <w:r w:rsidRPr="00F50941">
        <w:t xml:space="preserve">For example, if the user at the </w:t>
      </w:r>
      <w:r w:rsidR="006E7950" w:rsidRPr="00F50941">
        <w:t>Receiver</w:t>
      </w:r>
      <w:r w:rsidRPr="00F50941">
        <w:t xml:space="preserve"> pauses the playback of the time-shift broadcast content, the </w:t>
      </w:r>
      <w:r w:rsidR="006E7950" w:rsidRPr="00F50941">
        <w:t>Receiver</w:t>
      </w:r>
      <w:r w:rsidRPr="00F50941">
        <w:t xml:space="preserve"> notifies the </w:t>
      </w:r>
      <w:r w:rsidR="002C2CE7" w:rsidRPr="00F50941">
        <w:t xml:space="preserve">Broadcaster Application </w:t>
      </w:r>
      <w:r w:rsidR="009F2758" w:rsidRPr="00F50941">
        <w:t xml:space="preserve">of </w:t>
      </w:r>
      <w:r w:rsidRPr="00F50941">
        <w:t xml:space="preserve">the </w:t>
      </w:r>
      <w:r w:rsidRPr="002C3B11">
        <w:rPr>
          <w:rFonts w:eastAsia="Arial Unicode MS"/>
          <w:lang w:eastAsia="ko-KR"/>
        </w:rPr>
        <w:t xml:space="preserve">playback state </w:t>
      </w:r>
      <w:r w:rsidRPr="00F50941">
        <w:t>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70AE65C3" w14:textId="77777777" w:rsidTr="00917070">
        <w:trPr>
          <w:cantSplit/>
          <w:jc w:val="center"/>
        </w:trPr>
        <w:tc>
          <w:tcPr>
            <w:tcW w:w="0" w:type="auto"/>
          </w:tcPr>
          <w:p w14:paraId="0E807252" w14:textId="15892394"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816CDC">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816CDC">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rmpPlaybackStateChange</w:t>
            </w:r>
            <w:r w:rsidR="00B06D42">
              <w:rPr>
                <w:color w:val="0000FF"/>
              </w:rPr>
              <w:t>"</w:t>
            </w:r>
            <w:r w:rsidR="002C3B11" w:rsidRPr="002C3B11">
              <w:rPr>
                <w:color w:val="640032"/>
              </w:rPr>
              <w:t>,</w:t>
            </w:r>
            <w:r w:rsidR="002C3B11" w:rsidRPr="002C3B11">
              <w:rPr>
                <w:color w:val="640032"/>
              </w:rPr>
              <w:br/>
              <w:t xml:space="preserve">        </w:t>
            </w:r>
            <w:r w:rsidR="00B06D42">
              <w:rPr>
                <w:color w:val="1E6496"/>
              </w:rPr>
              <w:t>"</w:t>
            </w:r>
            <w:r w:rsidR="002C3B11" w:rsidRPr="00816CDC">
              <w:rPr>
                <w:color w:val="1E6496"/>
              </w:rPr>
              <w:t>playbackState</w:t>
            </w:r>
            <w:r w:rsidR="00B06D42">
              <w:rPr>
                <w:color w:val="1E6496"/>
              </w:rPr>
              <w:t>"</w:t>
            </w:r>
            <w:r w:rsidR="002C3B11" w:rsidRPr="002C3B11">
              <w:rPr>
                <w:color w:val="640032"/>
              </w:rPr>
              <w:t xml:space="preserve">: </w:t>
            </w:r>
            <w:r w:rsidR="00F61DC7">
              <w:rPr>
                <w:color w:val="0000FF"/>
              </w:rPr>
              <w:t>1</w:t>
            </w:r>
            <w:r w:rsidR="002C3B11" w:rsidRPr="003F4A0A">
              <w:br/>
            </w:r>
            <w:r w:rsidR="002C3B11" w:rsidRPr="003F4A0A">
              <w:rPr>
                <w:color w:val="960000"/>
              </w:rPr>
              <w:t xml:space="preserve">    }</w:t>
            </w:r>
            <w:r w:rsidR="002C3B11" w:rsidRPr="003F4A0A">
              <w:br/>
            </w:r>
            <w:r w:rsidR="002C3B11" w:rsidRPr="003F4A0A">
              <w:rPr>
                <w:color w:val="960000"/>
              </w:rPr>
              <w:t>}</w:t>
            </w:r>
          </w:p>
        </w:tc>
      </w:tr>
    </w:tbl>
    <w:p w14:paraId="6D82EFF6" w14:textId="77777777" w:rsidR="002C3B11" w:rsidRPr="00F50941" w:rsidRDefault="002C3B11" w:rsidP="00175170">
      <w:pPr>
        <w:pStyle w:val="Heading3"/>
      </w:pPr>
      <w:bookmarkStart w:id="3916" w:name="_Ref492310646"/>
      <w:bookmarkStart w:id="3917" w:name="_Toc46919057"/>
      <w:bookmarkStart w:id="3918" w:name="_Toc85012755"/>
      <w:bookmarkStart w:id="3919" w:name="_Toc135727853"/>
      <w:bookmarkStart w:id="3920" w:name="_Toc223627537"/>
      <w:r w:rsidRPr="00F50941">
        <w:t>RMP Playback Rate Change Notification API</w:t>
      </w:r>
      <w:bookmarkEnd w:id="3916"/>
      <w:bookmarkEnd w:id="3917"/>
      <w:bookmarkEnd w:id="3918"/>
      <w:bookmarkEnd w:id="3919"/>
      <w:bookmarkEnd w:id="3920"/>
    </w:p>
    <w:p w14:paraId="533C8F9A" w14:textId="2B3A2A8B" w:rsidR="002C3B11" w:rsidRPr="00F50941" w:rsidRDefault="002C3B11" w:rsidP="00831F0B">
      <w:pPr>
        <w:pStyle w:val="BodyTextfirstgraph"/>
      </w:pPr>
      <w:r w:rsidRPr="00F50941">
        <w:t xml:space="preserve">The RMP </w:t>
      </w:r>
      <w:r w:rsidRPr="002C3B11">
        <w:rPr>
          <w:rFonts w:eastAsia="Arial Unicode MS"/>
          <w:lang w:eastAsia="ko-KR"/>
        </w:rPr>
        <w:t>Playback Rate</w:t>
      </w:r>
      <w:r w:rsidRPr="00F50941">
        <w:t xml:space="preserve"> Change </w:t>
      </w:r>
      <w:r w:rsidR="00C57557" w:rsidRPr="00F50941">
        <w:t xml:space="preserve">Notification </w:t>
      </w:r>
      <w:r w:rsidRPr="00F50941">
        <w:t xml:space="preserve">API </w:t>
      </w:r>
      <w:r w:rsidR="0086087C" w:rsidRPr="00F50941">
        <w:t>is expected to</w:t>
      </w:r>
      <w:r w:rsidRPr="00F50941">
        <w:t xml:space="preserve"> be issued by the </w:t>
      </w:r>
      <w:r w:rsidR="006E7950" w:rsidRPr="00F50941">
        <w:t>Receiver</w:t>
      </w:r>
      <w:r w:rsidRPr="00F50941">
        <w:t xml:space="preserve"> to the currently executing Broadcaster Application if the playback speed as defined in </w:t>
      </w:r>
      <w:r w:rsidR="009F2758" w:rsidRPr="00F50941">
        <w:t xml:space="preserve">the </w:t>
      </w:r>
      <w:r w:rsidRPr="00F50941">
        <w:t xml:space="preserve">Query RMP Playback Rate API in Section </w:t>
      </w:r>
      <w:r w:rsidRPr="00F50941">
        <w:fldChar w:fldCharType="begin"/>
      </w:r>
      <w:r w:rsidRPr="00F50941">
        <w:instrText xml:space="preserve"> REF _Ref492308505 \r \h </w:instrText>
      </w:r>
      <w:r w:rsidRPr="00F50941">
        <w:fldChar w:fldCharType="separate"/>
      </w:r>
      <w:r w:rsidR="002C5A78" w:rsidRPr="00F50941">
        <w:t>9.13.4</w:t>
      </w:r>
      <w:r w:rsidRPr="00F50941">
        <w:fldChar w:fldCharType="end"/>
      </w:r>
      <w:r w:rsidRPr="00F50941">
        <w:t xml:space="preserve"> changes from one value to another different value.</w:t>
      </w:r>
      <w:r w:rsidR="00DB5573" w:rsidRPr="00F50941">
        <w:t xml:space="preserve"> This API has the same meaning functionally as the </w:t>
      </w:r>
      <w:r w:rsidR="00DB5573" w:rsidRPr="00F50941">
        <w:rPr>
          <w:rStyle w:val="Code-XMLCharacter"/>
        </w:rPr>
        <w:t>ratechange</w:t>
      </w:r>
      <w:r w:rsidR="00DB5573" w:rsidRPr="00F50941">
        <w:t xml:space="preserve"> event of </w:t>
      </w:r>
      <w:r w:rsidR="00DB5573" w:rsidRPr="00F50941">
        <w:rPr>
          <w:rStyle w:val="Code-XMLCharacter"/>
        </w:rPr>
        <w:t>HTMLMediaElement</w:t>
      </w:r>
      <w:r w:rsidR="00DB5573" w:rsidRPr="00F50941">
        <w:t xml:space="preserve"> as given in </w:t>
      </w:r>
      <w:r w:rsidR="00DB5573" w:rsidRPr="00F50941">
        <w:fldChar w:fldCharType="begin"/>
      </w:r>
      <w:r w:rsidR="00DB5573" w:rsidRPr="00F50941">
        <w:instrText xml:space="preserve"> REF CTA5000 \r \h </w:instrText>
      </w:r>
      <w:r w:rsidR="00DB5573" w:rsidRPr="00F50941">
        <w:fldChar w:fldCharType="separate"/>
      </w:r>
      <w:r w:rsidR="002C5A78" w:rsidRPr="00F50941">
        <w:t>[9]</w:t>
      </w:r>
      <w:r w:rsidR="00DB5573" w:rsidRPr="00F50941">
        <w:fldChar w:fldCharType="end"/>
      </w:r>
      <w:r w:rsidR="00DB5573" w:rsidRPr="002C3B11">
        <w:rPr>
          <w:rFonts w:eastAsia="Times New Roman"/>
        </w:rPr>
        <w:t>.</w:t>
      </w:r>
    </w:p>
    <w:p w14:paraId="4989ED85" w14:textId="71A84FD0" w:rsidR="00C1401B" w:rsidRPr="00F50941" w:rsidRDefault="00C1401B" w:rsidP="00C1401B">
      <w:pPr>
        <w:pStyle w:val="BodyText"/>
      </w:pPr>
      <w:r w:rsidRPr="00F50941">
        <w:t xml:space="preserve">The 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F50941">
        <w:t xml:space="preserve"> Change Notification </w:t>
      </w:r>
      <w:r w:rsidR="00D05EF3" w:rsidRPr="00F50941">
        <w:t xml:space="preserve">semantics are </w:t>
      </w:r>
      <w:r w:rsidRPr="00F50941">
        <w:t xml:space="preserve">defined in </w:t>
      </w:r>
      <w:r w:rsidRPr="00F50941">
        <w:fldChar w:fldCharType="begin"/>
      </w:r>
      <w:r w:rsidRPr="00F50941">
        <w:instrText xml:space="preserve"> REF _Ref46757793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9.111</w:t>
      </w:r>
      <w:r w:rsidRPr="00F50941">
        <w:fldChar w:fldCharType="end"/>
      </w:r>
      <w:r w:rsidRPr="00F50941">
        <w:t xml:space="preserve"> and the syntax </w:t>
      </w:r>
      <w:r w:rsidR="00C5547A" w:rsidRPr="00F50941">
        <w:t xml:space="preserve">shall be as </w:t>
      </w:r>
      <w:r w:rsidRPr="00F50941">
        <w:t xml:space="preserve">defined in the schema file </w:t>
      </w:r>
      <w:hyperlink r:id="rId191"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rmpPlaybackRateChange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4B69E0DB" w14:textId="357F137C" w:rsidR="00C1401B" w:rsidRPr="005D4321" w:rsidRDefault="00C1401B" w:rsidP="00C1401B">
      <w:pPr>
        <w:pStyle w:val="CaptionTable"/>
        <w:rPr>
          <w:rFonts w:eastAsia="Arial Unicode MS"/>
        </w:rPr>
      </w:pPr>
      <w:bookmarkStart w:id="3921" w:name="_Ref46757793"/>
      <w:bookmarkStart w:id="3922" w:name="_Toc46919226"/>
      <w:bookmarkStart w:id="3923" w:name="_Toc85012922"/>
      <w:bookmarkStart w:id="3924" w:name="_Toc135728516"/>
      <w:bookmarkStart w:id="3925" w:name="_Toc22362768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111</w:t>
      </w:r>
      <w:r w:rsidR="00F3307B">
        <w:rPr>
          <w:rFonts w:eastAsia="Arial Unicode MS"/>
          <w:b/>
        </w:rPr>
        <w:fldChar w:fldCharType="end"/>
      </w:r>
      <w:bookmarkEnd w:id="3921"/>
      <w:r w:rsidRPr="00595DDA">
        <w:rPr>
          <w:rFonts w:eastAsia="Arial Unicode MS"/>
        </w:rPr>
        <w:t xml:space="preserve"> </w:t>
      </w:r>
      <w:r w:rsidRPr="00F50941">
        <w:t xml:space="preserve">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F50941">
        <w:t xml:space="preserve"> Change Notification </w:t>
      </w:r>
      <w:r>
        <w:rPr>
          <w:rFonts w:eastAsia="Arial Unicode MS"/>
        </w:rPr>
        <w:t>Semantics</w:t>
      </w:r>
      <w:bookmarkEnd w:id="3922"/>
      <w:bookmarkEnd w:id="3923"/>
      <w:bookmarkEnd w:id="3924"/>
      <w:bookmarkEnd w:id="39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F50941" w14:paraId="7F51BB7B" w14:textId="77777777" w:rsidTr="00460BAB">
        <w:trPr>
          <w:cantSplit/>
          <w:jc w:val="center"/>
        </w:trPr>
        <w:tc>
          <w:tcPr>
            <w:tcW w:w="1500" w:type="pct"/>
            <w:tcBorders>
              <w:top w:val="single" w:sz="4" w:space="0" w:color="auto"/>
              <w:left w:val="single" w:sz="4" w:space="0" w:color="000000"/>
              <w:bottom w:val="single" w:sz="4" w:space="0" w:color="auto"/>
              <w:right w:val="nil"/>
            </w:tcBorders>
          </w:tcPr>
          <w:p w14:paraId="37E40DB9"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EF35B8"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DECA09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9D8DAE1"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F50941" w14:paraId="3404655E"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D926467" w14:textId="77777777" w:rsidR="00C1401B" w:rsidRPr="00F50941" w:rsidRDefault="00C1401B"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22B408"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619768"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4FA5E67" w14:textId="69AE088E"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F50941" w14:paraId="534CED75"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7B199B9" w14:textId="77777777" w:rsidR="00C1401B" w:rsidRPr="00F50941" w:rsidRDefault="00C1401B"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3630820"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B9D1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07A4E0" w14:textId="76CCD70F"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F50941" w14:paraId="6EC98E0A"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93E714D" w14:textId="77777777" w:rsidR="00C1401B" w:rsidRPr="00F50941" w:rsidRDefault="00C1401B" w:rsidP="00F37E3B">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B8D81F8"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BFEF9D"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458693A" w14:textId="19FBF40F" w:rsidR="00C1401B" w:rsidRDefault="00B06D42" w:rsidP="00F37E3B">
            <w:pPr>
              <w:pStyle w:val="TableCell"/>
              <w:widowControl w:val="0"/>
              <w:rPr>
                <w:rFonts w:eastAsia="Malgun Gothic"/>
              </w:rPr>
            </w:pPr>
            <w:r>
              <w:rPr>
                <w:rFonts w:eastAsia="Malgun Gothic"/>
              </w:rPr>
              <w:t>"</w:t>
            </w:r>
            <w:r w:rsidR="00C1401B" w:rsidRPr="00C1401B">
              <w:rPr>
                <w:rFonts w:eastAsia="Malgun Gothic"/>
              </w:rPr>
              <w:t>rmpPlaybackStateChange</w:t>
            </w:r>
            <w:r>
              <w:rPr>
                <w:rFonts w:eastAsia="Malgun Gothic"/>
              </w:rPr>
              <w:t>"</w:t>
            </w:r>
          </w:p>
        </w:tc>
      </w:tr>
      <w:tr w:rsidR="00C1401B" w:rsidRPr="00F50941" w14:paraId="76AB6A67"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5B09C6" w14:textId="7E37B525"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w:t>
            </w:r>
            <w:r>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5092B962" w14:textId="7812D9FA"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7DED73E" w14:textId="62880386" w:rsidR="00C1401B" w:rsidRDefault="00C1401B" w:rsidP="00C1401B">
            <w:pPr>
              <w:pStyle w:val="TableCell"/>
              <w:widowControl w:val="0"/>
              <w:rPr>
                <w:rFonts w:eastAsia="Malgun Gothic"/>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2AF43BEB" w14:textId="055580EE" w:rsidR="00C1401B" w:rsidRDefault="00C1401B" w:rsidP="00C1401B">
            <w:pPr>
              <w:pStyle w:val="TableCell"/>
              <w:widowControl w:val="0"/>
              <w:rPr>
                <w:rFonts w:eastAsia="Malgun Gothic"/>
              </w:rPr>
            </w:pPr>
            <w:r>
              <w:rPr>
                <w:rFonts w:eastAsia="Arial Unicode MS"/>
              </w:rPr>
              <w:t>The new RMP playback rate</w:t>
            </w:r>
          </w:p>
        </w:tc>
      </w:tr>
    </w:tbl>
    <w:p w14:paraId="6CCCE572" w14:textId="7D2DEB3A" w:rsidR="002C3B11" w:rsidRPr="00F50941" w:rsidRDefault="002C3B11" w:rsidP="00831F0B">
      <w:pPr>
        <w:pStyle w:val="BodyText"/>
        <w:spacing w:before="240"/>
      </w:pPr>
      <w:r w:rsidRPr="00F50941">
        <w:rPr>
          <w:rStyle w:val="Code-URLCharacter"/>
        </w:rPr>
        <w:t>playbackRate</w:t>
      </w:r>
      <w:r w:rsidRPr="00F50941">
        <w:t xml:space="preserve"> </w:t>
      </w:r>
      <w:r w:rsidR="0089701C" w:rsidRPr="00F50941">
        <w:rPr>
          <w:noProof/>
        </w:rPr>
        <w:t>shall be as</w:t>
      </w:r>
      <w:r w:rsidRPr="00F50941">
        <w:t xml:space="preserve"> defined in </w:t>
      </w:r>
      <w:r w:rsidR="009F2758" w:rsidRPr="00F50941">
        <w:t xml:space="preserve">the </w:t>
      </w:r>
      <w:r w:rsidRPr="00F50941">
        <w:t>Query RMP Playback</w:t>
      </w:r>
      <w:r w:rsidR="00DB4A56" w:rsidRPr="00F50941">
        <w:t xml:space="preserve"> </w:t>
      </w:r>
      <w:r w:rsidRPr="00F50941">
        <w:t xml:space="preserve">Rate API in Section </w:t>
      </w:r>
      <w:r w:rsidRPr="00F50941">
        <w:fldChar w:fldCharType="begin"/>
      </w:r>
      <w:r w:rsidRPr="00F50941">
        <w:instrText xml:space="preserve"> REF _Ref492308505 \r \h </w:instrText>
      </w:r>
      <w:r w:rsidRPr="00F50941">
        <w:fldChar w:fldCharType="separate"/>
      </w:r>
      <w:r w:rsidR="002C5A78" w:rsidRPr="00F50941">
        <w:t>9.13.4</w:t>
      </w:r>
      <w:r w:rsidRPr="00F50941">
        <w:fldChar w:fldCharType="end"/>
      </w:r>
      <w:r w:rsidRPr="00F50941">
        <w:t>.</w:t>
      </w:r>
    </w:p>
    <w:p w14:paraId="0B8B4160" w14:textId="48E33711" w:rsidR="002C3B11" w:rsidRPr="00F50941" w:rsidRDefault="002C3B11" w:rsidP="008A71A5">
      <w:pPr>
        <w:pStyle w:val="BodyText"/>
        <w:spacing w:after="240"/>
      </w:pPr>
      <w:r w:rsidRPr="00F50941">
        <w:t xml:space="preserve">For example, if the user at the </w:t>
      </w:r>
      <w:r w:rsidR="006E7950" w:rsidRPr="00F50941">
        <w:t>Receiver</w:t>
      </w:r>
      <w:r w:rsidRPr="00F50941">
        <w:t xml:space="preserve"> performs fast-forward playback of the time-shift content at 2 times normal playback speed, the </w:t>
      </w:r>
      <w:r w:rsidR="006E7950" w:rsidRPr="00F50941">
        <w:t>Receiver</w:t>
      </w:r>
      <w:r w:rsidRPr="00F50941">
        <w:t xml:space="preserve"> notifies the </w:t>
      </w:r>
      <w:r w:rsidR="002C2CE7" w:rsidRPr="00F50941">
        <w:t>Broadcaster Application</w:t>
      </w:r>
      <w:r w:rsidR="009F2758" w:rsidRPr="00F50941">
        <w:t xml:space="preserve"> of</w:t>
      </w:r>
      <w:r w:rsidR="002C2CE7" w:rsidRPr="00F50941">
        <w:t xml:space="preserve"> </w:t>
      </w:r>
      <w:r w:rsidRPr="00F50941">
        <w:t>the playback speed changes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F50941" w14:paraId="57F59074" w14:textId="77777777" w:rsidTr="00917070">
        <w:trPr>
          <w:cantSplit/>
          <w:jc w:val="center"/>
        </w:trPr>
        <w:tc>
          <w:tcPr>
            <w:tcW w:w="0" w:type="auto"/>
          </w:tcPr>
          <w:p w14:paraId="7857B632" w14:textId="74A75BD2"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4F2F97">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4F2F97">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rmpPlaybackRateChange</w:t>
            </w:r>
            <w:r w:rsidR="00B06D42">
              <w:rPr>
                <w:color w:val="0000FF"/>
              </w:rPr>
              <w:t>"</w:t>
            </w:r>
            <w:r w:rsidR="002C3B11" w:rsidRPr="002C3B11">
              <w:rPr>
                <w:color w:val="640032"/>
              </w:rPr>
              <w:t>,</w:t>
            </w:r>
            <w:r w:rsidR="002C3B11" w:rsidRPr="002C3B11">
              <w:rPr>
                <w:color w:val="640032"/>
              </w:rPr>
              <w:br/>
            </w:r>
            <w:r w:rsidR="002C3B11" w:rsidRPr="003F4A0A">
              <w:t xml:space="preserve">        </w:t>
            </w:r>
            <w:r w:rsidR="00B06D42">
              <w:rPr>
                <w:color w:val="1E6496"/>
              </w:rPr>
              <w:t>"</w:t>
            </w:r>
            <w:r w:rsidR="002C3B11" w:rsidRPr="00FC0479">
              <w:rPr>
                <w:color w:val="1E6496"/>
              </w:rPr>
              <w:t>playbackRate</w:t>
            </w:r>
            <w:r w:rsidR="00B06D42">
              <w:rPr>
                <w:color w:val="1E6496"/>
              </w:rPr>
              <w:t>"</w:t>
            </w:r>
            <w:r w:rsidR="002C3B11" w:rsidRPr="003F4A0A">
              <w:t xml:space="preserve">: </w:t>
            </w:r>
            <w:r w:rsidR="002C3B11" w:rsidRPr="003F4A0A">
              <w:rPr>
                <w:color w:val="0000FF"/>
              </w:rPr>
              <w:t>2</w:t>
            </w:r>
            <w:r w:rsidR="002C3B11" w:rsidRPr="003F4A0A">
              <w:br/>
            </w:r>
            <w:r w:rsidR="002C3B11" w:rsidRPr="003F4A0A">
              <w:rPr>
                <w:color w:val="960000"/>
              </w:rPr>
              <w:t xml:space="preserve">    }</w:t>
            </w:r>
            <w:r w:rsidR="002C3B11" w:rsidRPr="003F4A0A">
              <w:br/>
            </w:r>
            <w:r w:rsidR="002C3B11" w:rsidRPr="003F4A0A">
              <w:rPr>
                <w:color w:val="960000"/>
              </w:rPr>
              <w:t>}</w:t>
            </w:r>
          </w:p>
        </w:tc>
      </w:tr>
    </w:tbl>
    <w:p w14:paraId="1601B93B" w14:textId="77777777" w:rsidR="00435804" w:rsidRPr="00F50941" w:rsidRDefault="00435804" w:rsidP="00435804">
      <w:pPr>
        <w:pStyle w:val="Heading3"/>
      </w:pPr>
      <w:bookmarkStart w:id="3926" w:name="_Ref172541754"/>
      <w:bookmarkStart w:id="3927" w:name="_Toc223627538"/>
      <w:bookmarkStart w:id="3928" w:name="_Ref502755121"/>
      <w:bookmarkStart w:id="3929" w:name="_Toc46919058"/>
      <w:bookmarkStart w:id="3930" w:name="_Toc85012756"/>
      <w:bookmarkStart w:id="3931" w:name="_Toc135727854"/>
      <w:r w:rsidRPr="00F50941">
        <w:t xml:space="preserve">RMP Media </w:t>
      </w:r>
      <w:r w:rsidRPr="00F50941">
        <w:rPr>
          <w:rFonts w:hint="eastAsia"/>
        </w:rPr>
        <w:t>Asset</w:t>
      </w:r>
      <w:r w:rsidRPr="00F50941">
        <w:t xml:space="preserve"> Change Notification API</w:t>
      </w:r>
      <w:bookmarkEnd w:id="3926"/>
      <w:bookmarkEnd w:id="3927"/>
    </w:p>
    <w:p w14:paraId="5B2BDCF1" w14:textId="77777777" w:rsidR="00435804" w:rsidRPr="00F50941" w:rsidRDefault="00435804" w:rsidP="00435804">
      <w:pPr>
        <w:pStyle w:val="BodyTextfirstgraph"/>
      </w:pPr>
      <w:r w:rsidRPr="00F50941">
        <w:t xml:space="preserve">The RMP Media </w:t>
      </w:r>
      <w:r w:rsidRPr="00F50941">
        <w:rPr>
          <w:rFonts w:hint="eastAsia"/>
          <w:lang w:eastAsia="ko-KR"/>
        </w:rPr>
        <w:t>Asset</w:t>
      </w:r>
      <w:r w:rsidRPr="00F50941">
        <w:t xml:space="preserve"> Change Notification API is expected to be issued by the Receiver to the currently executing Broadcaster Application if the current playback position of the </w:t>
      </w:r>
      <w:r w:rsidRPr="00F50941">
        <w:rPr>
          <w:rFonts w:hint="eastAsia"/>
          <w:lang w:eastAsia="ko-KR"/>
        </w:rPr>
        <w:t>Asset</w:t>
      </w:r>
      <w:r w:rsidRPr="00F50941">
        <w:t xml:space="preserve"> being presented by the RMP changed. </w:t>
      </w:r>
    </w:p>
    <w:p w14:paraId="3CC7FD34" w14:textId="760B99CF" w:rsidR="00435804" w:rsidRPr="00F50941" w:rsidRDefault="00435804" w:rsidP="005F2FEA">
      <w:pPr>
        <w:pStyle w:val="BodyText"/>
      </w:pPr>
      <w:r w:rsidRPr="00F50941">
        <w:t xml:space="preserve">The RMP Media </w:t>
      </w:r>
      <w:r w:rsidRPr="00F50941">
        <w:rPr>
          <w:rFonts w:hint="eastAsia"/>
          <w:lang w:eastAsia="ko-KR"/>
        </w:rPr>
        <w:t>Asset</w:t>
      </w:r>
      <w:r w:rsidRPr="00F50941">
        <w:t xml:space="preserve"> Change Notification semantics are defined in </w:t>
      </w:r>
      <w:r w:rsidR="00374D06" w:rsidRPr="00F50941">
        <w:fldChar w:fldCharType="begin"/>
      </w:r>
      <w:r w:rsidR="00374D06" w:rsidRPr="00F50941">
        <w:instrText xml:space="preserve"> REF _Ref172540120 \h  \* MERGEFORMAT </w:instrText>
      </w:r>
      <w:r w:rsidR="00374D06" w:rsidRPr="00F50941">
        <w:fldChar w:fldCharType="separate"/>
      </w:r>
      <w:r w:rsidR="002C5A78" w:rsidRPr="002C5A78">
        <w:rPr>
          <w:rFonts w:eastAsia="Arial Unicode MS"/>
        </w:rPr>
        <w:t xml:space="preserve">Table </w:t>
      </w:r>
      <w:r w:rsidR="002C5A78" w:rsidRPr="002C5A78">
        <w:rPr>
          <w:rFonts w:eastAsia="Arial Unicode MS"/>
          <w:noProof/>
        </w:rPr>
        <w:t>9.112</w:t>
      </w:r>
      <w:r w:rsidR="00374D06" w:rsidRPr="00F50941">
        <w:fldChar w:fldCharType="end"/>
      </w:r>
      <w:r w:rsidRPr="00F50941">
        <w:t xml:space="preserve"> and the syntax shall be as defined in the schema file </w:t>
      </w:r>
      <w:hyperlink r:id="rId192" w:history="1">
        <w:r w:rsidRPr="00F50941">
          <w:rPr>
            <w:rStyle w:val="Hyperlink"/>
            <w:rFonts w:ascii="Courier New" w:hAnsi="Courier New" w:cs="Courier New"/>
            <w:noProof/>
            <w:sz w:val="20"/>
            <w:szCs w:val="20"/>
          </w:rPr>
          <w:t>org.atsc.notify-rmpMedia</w:t>
        </w:r>
        <w:r w:rsidRPr="00F50941">
          <w:rPr>
            <w:rStyle w:val="Hyperlink"/>
            <w:rFonts w:ascii="Courier New" w:hAnsi="Courier New" w:cs="Courier New" w:hint="eastAsia"/>
            <w:noProof/>
            <w:sz w:val="20"/>
            <w:szCs w:val="20"/>
          </w:rPr>
          <w:t>Asset</w:t>
        </w:r>
        <w:r w:rsidRPr="00F50941">
          <w:rPr>
            <w:rStyle w:val="Hyperlink"/>
            <w:rFonts w:ascii="Courier New" w:hAnsi="Courier New" w:cs="Courier New"/>
            <w:noProof/>
            <w:sz w:val="20"/>
            <w:szCs w:val="20"/>
          </w:rPr>
          <w:t>Change.json</w:t>
        </w:r>
      </w:hyperlink>
      <w:r w:rsidRPr="00F50941">
        <w:t>. Additional semantic definitions of parameters follow the table.</w:t>
      </w:r>
    </w:p>
    <w:p w14:paraId="1A243014" w14:textId="086665DB" w:rsidR="00374D06" w:rsidRPr="005D4321" w:rsidRDefault="00374D06" w:rsidP="00374D06">
      <w:pPr>
        <w:pStyle w:val="CaptionTable"/>
        <w:rPr>
          <w:rFonts w:eastAsia="Arial Unicode MS"/>
        </w:rPr>
      </w:pPr>
      <w:bookmarkStart w:id="3932" w:name="_Ref172540120"/>
      <w:bookmarkStart w:id="3933" w:name="_Toc223627688"/>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2C5A7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2C5A78">
        <w:rPr>
          <w:rFonts w:eastAsia="Arial Unicode MS"/>
          <w:b/>
          <w:noProof/>
        </w:rPr>
        <w:t>112</w:t>
      </w:r>
      <w:r>
        <w:rPr>
          <w:rFonts w:eastAsia="Arial Unicode MS"/>
          <w:b/>
        </w:rPr>
        <w:fldChar w:fldCharType="end"/>
      </w:r>
      <w:bookmarkEnd w:id="3932"/>
      <w:r w:rsidRPr="00595DDA">
        <w:rPr>
          <w:rFonts w:eastAsia="Arial Unicode MS"/>
        </w:rPr>
        <w:t xml:space="preserve"> </w:t>
      </w:r>
      <w:r w:rsidRPr="00F50941">
        <w:t xml:space="preserve">RMP </w:t>
      </w:r>
      <w:r>
        <w:rPr>
          <w:rFonts w:eastAsia="Arial Unicode MS"/>
          <w:lang w:eastAsia="ko-KR"/>
        </w:rPr>
        <w:t>Media Asset</w:t>
      </w:r>
      <w:r w:rsidRPr="00F50941">
        <w:t xml:space="preserve"> Change Notification </w:t>
      </w:r>
      <w:r>
        <w:rPr>
          <w:rFonts w:eastAsia="Arial Unicode MS"/>
        </w:rPr>
        <w:t>Semantics</w:t>
      </w:r>
      <w:bookmarkEnd w:id="393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top w:w="29" w:type="dxa"/>
          <w:left w:w="43" w:type="dxa"/>
          <w:bottom w:w="29" w:type="dxa"/>
          <w:right w:w="43" w:type="dxa"/>
        </w:tblCellMar>
        <w:tblLook w:val="00A0" w:firstRow="1" w:lastRow="0" w:firstColumn="1" w:lastColumn="0" w:noHBand="0" w:noVBand="0"/>
      </w:tblPr>
      <w:tblGrid>
        <w:gridCol w:w="265"/>
        <w:gridCol w:w="270"/>
        <w:gridCol w:w="2299"/>
        <w:gridCol w:w="599"/>
        <w:gridCol w:w="1342"/>
        <w:gridCol w:w="4585"/>
      </w:tblGrid>
      <w:tr w:rsidR="00435804" w:rsidRPr="00F50941" w14:paraId="5446F0C4" w14:textId="77777777" w:rsidTr="008A15B5">
        <w:trPr>
          <w:cantSplit/>
          <w:jc w:val="center"/>
        </w:trPr>
        <w:tc>
          <w:tcPr>
            <w:tcW w:w="1514" w:type="pct"/>
            <w:gridSpan w:val="3"/>
            <w:tcBorders>
              <w:top w:val="single" w:sz="4" w:space="0" w:color="auto"/>
              <w:left w:val="single" w:sz="4" w:space="0" w:color="000000"/>
              <w:bottom w:val="single" w:sz="4" w:space="0" w:color="auto"/>
              <w:right w:val="nil"/>
            </w:tcBorders>
          </w:tcPr>
          <w:p w14:paraId="2302F9CA" w14:textId="77777777" w:rsidR="00435804" w:rsidRPr="00F50941" w:rsidRDefault="00435804" w:rsidP="00923AB2">
            <w:pPr>
              <w:pStyle w:val="TableHeading"/>
            </w:pPr>
            <w:r w:rsidRPr="00F50941">
              <w:t>Property Name</w:t>
            </w:r>
          </w:p>
        </w:tc>
        <w:tc>
          <w:tcPr>
            <w:tcW w:w="320" w:type="pct"/>
            <w:tcBorders>
              <w:top w:val="single" w:sz="4" w:space="0" w:color="000000"/>
              <w:left w:val="nil"/>
              <w:bottom w:val="single" w:sz="4" w:space="0" w:color="auto"/>
              <w:right w:val="nil"/>
            </w:tcBorders>
          </w:tcPr>
          <w:p w14:paraId="44358576" w14:textId="77777777" w:rsidR="00435804" w:rsidRPr="00F50941" w:rsidRDefault="00435804" w:rsidP="00923AB2">
            <w:pPr>
              <w:pStyle w:val="TableHeading"/>
            </w:pPr>
            <w:r w:rsidRPr="00F50941">
              <w:t>Use</w:t>
            </w:r>
          </w:p>
        </w:tc>
        <w:tc>
          <w:tcPr>
            <w:tcW w:w="717" w:type="pct"/>
            <w:tcBorders>
              <w:top w:val="single" w:sz="4" w:space="0" w:color="000000"/>
              <w:left w:val="nil"/>
              <w:bottom w:val="single" w:sz="4" w:space="0" w:color="auto"/>
              <w:right w:val="nil"/>
            </w:tcBorders>
          </w:tcPr>
          <w:p w14:paraId="544DD9DB" w14:textId="77777777" w:rsidR="00435804" w:rsidRPr="00F50941" w:rsidRDefault="00435804" w:rsidP="00923AB2">
            <w:pPr>
              <w:pStyle w:val="TableHeading"/>
            </w:pPr>
            <w:r w:rsidRPr="00F50941">
              <w:t>Data Type</w:t>
            </w:r>
          </w:p>
        </w:tc>
        <w:tc>
          <w:tcPr>
            <w:tcW w:w="2449" w:type="pct"/>
            <w:tcBorders>
              <w:top w:val="single" w:sz="4" w:space="0" w:color="000000"/>
              <w:left w:val="nil"/>
              <w:bottom w:val="single" w:sz="4" w:space="0" w:color="auto"/>
              <w:right w:val="single" w:sz="4" w:space="0" w:color="000000"/>
            </w:tcBorders>
          </w:tcPr>
          <w:p w14:paraId="49AB862B" w14:textId="77777777" w:rsidR="00435804" w:rsidRPr="00F50941" w:rsidRDefault="00435804" w:rsidP="00923AB2">
            <w:pPr>
              <w:pStyle w:val="TableHeading"/>
            </w:pPr>
            <w:r w:rsidRPr="00F50941">
              <w:rPr>
                <w:rFonts w:hint="eastAsia"/>
              </w:rPr>
              <w:t>S</w:t>
            </w:r>
            <w:r w:rsidRPr="00F50941">
              <w:t>hort Description</w:t>
            </w:r>
          </w:p>
        </w:tc>
      </w:tr>
      <w:tr w:rsidR="00435804" w:rsidRPr="00F50941" w14:paraId="38213E1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hideMark/>
          </w:tcPr>
          <w:p w14:paraId="408F848B" w14:textId="77777777" w:rsidR="00435804" w:rsidRPr="00F50941" w:rsidRDefault="00435804" w:rsidP="008A15B5">
            <w:pPr>
              <w:pStyle w:val="TableCell"/>
              <w:widowControl w:val="0"/>
              <w:rPr>
                <w:rFonts w:cs="Arial"/>
                <w:lang w:eastAsia="ko-KR"/>
              </w:rPr>
            </w:pPr>
            <w:r w:rsidRPr="00F50941">
              <w:rPr>
                <w:rFonts w:cs="Arial"/>
                <w:lang w:eastAsia="ko-KR"/>
              </w:rPr>
              <w:t>jsonrpc</w:t>
            </w:r>
          </w:p>
        </w:tc>
        <w:tc>
          <w:tcPr>
            <w:tcW w:w="320" w:type="pct"/>
            <w:tcBorders>
              <w:top w:val="single" w:sz="4" w:space="0" w:color="000000"/>
              <w:left w:val="single" w:sz="4" w:space="0" w:color="000000"/>
              <w:bottom w:val="single" w:sz="4" w:space="0" w:color="000000"/>
              <w:right w:val="single" w:sz="4" w:space="0" w:color="000000"/>
            </w:tcBorders>
          </w:tcPr>
          <w:p w14:paraId="5CDC8D34" w14:textId="77777777" w:rsidR="00435804" w:rsidRPr="00F50941" w:rsidRDefault="00435804" w:rsidP="008A15B5">
            <w:pPr>
              <w:pStyle w:val="TableCell"/>
              <w:widowControl w:val="0"/>
              <w:rPr>
                <w:rFonts w:cs="Arial"/>
                <w:lang w:eastAsia="ko-KR"/>
              </w:rPr>
            </w:pPr>
            <w:r w:rsidRPr="00F50941">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1421F363" w14:textId="77777777" w:rsidR="00435804" w:rsidRPr="00F50941" w:rsidRDefault="00435804" w:rsidP="008A15B5">
            <w:pPr>
              <w:pStyle w:val="TableCell"/>
              <w:widowControl w:val="0"/>
              <w:rPr>
                <w:rFonts w:cs="Arial"/>
                <w:lang w:eastAsia="ko-KR"/>
              </w:rPr>
            </w:pPr>
            <w:r w:rsidRPr="00F50941">
              <w:rPr>
                <w:rFonts w:cs="Arial"/>
                <w:lang w:eastAsia="ko-KR"/>
              </w:rPr>
              <w:t>string</w:t>
            </w:r>
          </w:p>
        </w:tc>
        <w:tc>
          <w:tcPr>
            <w:tcW w:w="2449" w:type="pct"/>
            <w:tcBorders>
              <w:top w:val="single" w:sz="4" w:space="0" w:color="000000"/>
              <w:left w:val="single" w:sz="4" w:space="0" w:color="000000"/>
              <w:bottom w:val="single" w:sz="4" w:space="0" w:color="000000"/>
              <w:right w:val="single" w:sz="4" w:space="0" w:color="000000"/>
            </w:tcBorders>
            <w:hideMark/>
          </w:tcPr>
          <w:p w14:paraId="7582DB3A" w14:textId="77777777" w:rsidR="00435804" w:rsidRPr="00F50941" w:rsidRDefault="00435804" w:rsidP="008A15B5">
            <w:pPr>
              <w:pStyle w:val="TableCell"/>
              <w:widowControl w:val="0"/>
              <w:rPr>
                <w:rFonts w:cs="Arial"/>
                <w:lang w:eastAsia="ko-KR"/>
              </w:rPr>
            </w:pPr>
            <w:r w:rsidRPr="00F50941">
              <w:rPr>
                <w:rFonts w:cs="Arial"/>
                <w:lang w:eastAsia="ko-KR"/>
              </w:rPr>
              <w:t>"2.0"</w:t>
            </w:r>
          </w:p>
        </w:tc>
      </w:tr>
      <w:tr w:rsidR="00435804" w:rsidRPr="00F50941" w14:paraId="6B24CC0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6E583300" w14:textId="77777777" w:rsidR="00435804" w:rsidRPr="00F50941" w:rsidRDefault="00435804" w:rsidP="008A15B5">
            <w:pPr>
              <w:pStyle w:val="TableCell"/>
              <w:widowControl w:val="0"/>
              <w:rPr>
                <w:rFonts w:cs="Arial"/>
                <w:lang w:eastAsia="ko-KR"/>
              </w:rPr>
            </w:pPr>
            <w:r w:rsidRPr="00F50941">
              <w:rPr>
                <w:rFonts w:cs="Arial"/>
                <w:lang w:eastAsia="ko-KR"/>
              </w:rPr>
              <w:t>method</w:t>
            </w:r>
          </w:p>
        </w:tc>
        <w:tc>
          <w:tcPr>
            <w:tcW w:w="320" w:type="pct"/>
            <w:tcBorders>
              <w:top w:val="single" w:sz="4" w:space="0" w:color="000000"/>
              <w:left w:val="single" w:sz="4" w:space="0" w:color="000000"/>
              <w:bottom w:val="single" w:sz="4" w:space="0" w:color="000000"/>
              <w:right w:val="single" w:sz="4" w:space="0" w:color="000000"/>
            </w:tcBorders>
          </w:tcPr>
          <w:p w14:paraId="48A972BF" w14:textId="77777777" w:rsidR="00435804" w:rsidRPr="00F50941" w:rsidRDefault="00435804" w:rsidP="008A15B5">
            <w:pPr>
              <w:pStyle w:val="TableCell"/>
              <w:widowControl w:val="0"/>
              <w:rPr>
                <w:rFonts w:cs="Arial"/>
                <w:lang w:eastAsia="ko-KR"/>
              </w:rPr>
            </w:pPr>
            <w:r w:rsidRPr="00F50941">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27A3EB05" w14:textId="77777777" w:rsidR="00435804" w:rsidRPr="00F50941" w:rsidRDefault="00435804" w:rsidP="008A15B5">
            <w:pPr>
              <w:pStyle w:val="TableCell"/>
              <w:widowControl w:val="0"/>
              <w:rPr>
                <w:rFonts w:cs="Arial"/>
                <w:lang w:eastAsia="ko-KR"/>
              </w:rPr>
            </w:pPr>
            <w:r w:rsidRPr="00F50941">
              <w:rPr>
                <w:rFonts w:cs="Arial"/>
                <w:lang w:eastAsia="ko-KR"/>
              </w:rPr>
              <w:t>string</w:t>
            </w:r>
          </w:p>
        </w:tc>
        <w:tc>
          <w:tcPr>
            <w:tcW w:w="2449" w:type="pct"/>
            <w:tcBorders>
              <w:top w:val="single" w:sz="4" w:space="0" w:color="000000"/>
              <w:left w:val="single" w:sz="4" w:space="0" w:color="000000"/>
              <w:bottom w:val="single" w:sz="4" w:space="0" w:color="000000"/>
              <w:right w:val="single" w:sz="4" w:space="0" w:color="000000"/>
            </w:tcBorders>
          </w:tcPr>
          <w:p w14:paraId="567BEC4B" w14:textId="77777777" w:rsidR="00435804" w:rsidRPr="00F50941" w:rsidRDefault="00435804" w:rsidP="008A15B5">
            <w:pPr>
              <w:pStyle w:val="TableCell"/>
              <w:widowControl w:val="0"/>
              <w:rPr>
                <w:rFonts w:cs="Arial"/>
                <w:lang w:eastAsia="ko-KR"/>
              </w:rPr>
            </w:pPr>
            <w:r w:rsidRPr="00F50941">
              <w:rPr>
                <w:rFonts w:cs="Arial"/>
                <w:lang w:eastAsia="ko-KR"/>
              </w:rPr>
              <w:t>"org.atsc.notify"</w:t>
            </w:r>
          </w:p>
        </w:tc>
      </w:tr>
      <w:tr w:rsidR="00435804" w:rsidRPr="00F50941" w14:paraId="01256136"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7DB490D1" w14:textId="77777777" w:rsidR="00435804" w:rsidRPr="00F50941" w:rsidRDefault="00435804" w:rsidP="008A15B5">
            <w:pPr>
              <w:pStyle w:val="TableCell"/>
              <w:widowControl w:val="0"/>
              <w:rPr>
                <w:rFonts w:cs="Arial"/>
                <w:lang w:eastAsia="ko-KR"/>
              </w:rPr>
            </w:pPr>
            <w:r w:rsidRPr="00F50941">
              <w:rPr>
                <w:rFonts w:cs="Arial"/>
                <w:lang w:eastAsia="ko-KR"/>
              </w:rPr>
              <w:t>msgType</w:t>
            </w:r>
          </w:p>
        </w:tc>
        <w:tc>
          <w:tcPr>
            <w:tcW w:w="320" w:type="pct"/>
            <w:tcBorders>
              <w:top w:val="single" w:sz="4" w:space="0" w:color="000000"/>
              <w:left w:val="single" w:sz="4" w:space="0" w:color="000000"/>
              <w:bottom w:val="single" w:sz="4" w:space="0" w:color="000000"/>
              <w:right w:val="single" w:sz="4" w:space="0" w:color="000000"/>
            </w:tcBorders>
          </w:tcPr>
          <w:p w14:paraId="1324A56E" w14:textId="77777777" w:rsidR="00435804" w:rsidRPr="00F50941" w:rsidRDefault="00435804" w:rsidP="008A15B5">
            <w:pPr>
              <w:pStyle w:val="TableCell"/>
              <w:widowControl w:val="0"/>
              <w:rPr>
                <w:rFonts w:cs="Arial"/>
                <w:lang w:eastAsia="ko-KR"/>
              </w:rPr>
            </w:pPr>
            <w:r w:rsidRPr="00F50941">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7FEB180B" w14:textId="77777777" w:rsidR="00435804" w:rsidRPr="00F50941" w:rsidRDefault="00435804" w:rsidP="008A15B5">
            <w:pPr>
              <w:pStyle w:val="TableCell"/>
              <w:widowControl w:val="0"/>
              <w:rPr>
                <w:rFonts w:cs="Arial"/>
                <w:lang w:eastAsia="ko-KR"/>
              </w:rPr>
            </w:pPr>
            <w:r w:rsidRPr="00F50941">
              <w:rPr>
                <w:rFonts w:cs="Arial"/>
                <w:lang w:eastAsia="ko-KR"/>
              </w:rPr>
              <w:t>enum</w:t>
            </w:r>
          </w:p>
        </w:tc>
        <w:tc>
          <w:tcPr>
            <w:tcW w:w="2449" w:type="pct"/>
            <w:tcBorders>
              <w:top w:val="single" w:sz="4" w:space="0" w:color="000000"/>
              <w:left w:val="single" w:sz="4" w:space="0" w:color="000000"/>
              <w:bottom w:val="single" w:sz="4" w:space="0" w:color="000000"/>
              <w:right w:val="single" w:sz="4" w:space="0" w:color="000000"/>
            </w:tcBorders>
          </w:tcPr>
          <w:p w14:paraId="790648D7" w14:textId="77777777" w:rsidR="00435804" w:rsidRPr="00F50941" w:rsidRDefault="00435804" w:rsidP="008A15B5">
            <w:pPr>
              <w:pStyle w:val="TableCell"/>
              <w:widowControl w:val="0"/>
              <w:rPr>
                <w:rFonts w:cs="Arial"/>
                <w:lang w:eastAsia="ko-KR"/>
              </w:rPr>
            </w:pPr>
            <w:r w:rsidRPr="00F50941">
              <w:rPr>
                <w:rFonts w:cs="Arial"/>
                <w:lang w:eastAsia="ko-KR"/>
              </w:rPr>
              <w:t>"rmpMedia</w:t>
            </w:r>
            <w:r w:rsidRPr="00F50941">
              <w:rPr>
                <w:rFonts w:cs="Arial" w:hint="eastAsia"/>
                <w:lang w:eastAsia="ko-KR"/>
              </w:rPr>
              <w:t>Asset</w:t>
            </w:r>
            <w:r w:rsidRPr="00F50941">
              <w:rPr>
                <w:rFonts w:cs="Arial"/>
                <w:lang w:eastAsia="ko-KR"/>
              </w:rPr>
              <w:t>Change"</w:t>
            </w:r>
          </w:p>
        </w:tc>
      </w:tr>
      <w:tr w:rsidR="00435804" w:rsidRPr="00F50941" w14:paraId="6F080A8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120F06E6" w14:textId="77777777" w:rsidR="00435804" w:rsidRPr="00F50941" w:rsidRDefault="00435804" w:rsidP="008A15B5">
            <w:pPr>
              <w:pStyle w:val="TableCell"/>
              <w:widowControl w:val="0"/>
              <w:rPr>
                <w:rFonts w:cs="Arial"/>
                <w:lang w:eastAsia="ko-KR"/>
              </w:rPr>
            </w:pPr>
            <w:r w:rsidRPr="00F50941">
              <w:rPr>
                <w:rFonts w:cs="Arial"/>
                <w:lang w:eastAsia="ko-KR"/>
              </w:rPr>
              <w:t>currentTime</w:t>
            </w:r>
          </w:p>
        </w:tc>
        <w:tc>
          <w:tcPr>
            <w:tcW w:w="320" w:type="pct"/>
            <w:tcBorders>
              <w:top w:val="single" w:sz="4" w:space="0" w:color="000000"/>
              <w:left w:val="single" w:sz="4" w:space="0" w:color="000000"/>
              <w:bottom w:val="single" w:sz="4" w:space="0" w:color="000000"/>
              <w:right w:val="single" w:sz="4" w:space="0" w:color="000000"/>
            </w:tcBorders>
          </w:tcPr>
          <w:p w14:paraId="65885476" w14:textId="77777777" w:rsidR="00435804" w:rsidRPr="00F50941" w:rsidRDefault="00435804" w:rsidP="008A15B5">
            <w:pPr>
              <w:pStyle w:val="TableCell"/>
              <w:widowControl w:val="0"/>
              <w:rPr>
                <w:rFonts w:cs="Arial"/>
                <w:lang w:eastAsia="ko-KR"/>
              </w:rPr>
            </w:pPr>
            <w:r w:rsidRPr="00F50941">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3A1D0CF8" w14:textId="77777777" w:rsidR="00435804" w:rsidRPr="00F50941" w:rsidRDefault="00435804" w:rsidP="008A15B5">
            <w:pPr>
              <w:pStyle w:val="TableCell"/>
              <w:widowControl w:val="0"/>
              <w:rPr>
                <w:rFonts w:cs="Arial"/>
                <w:lang w:eastAsia="ko-KR"/>
              </w:rPr>
            </w:pPr>
            <w:r w:rsidRPr="00F50941">
              <w:rPr>
                <w:rFonts w:cs="Arial"/>
                <w:lang w:eastAsia="ko-KR"/>
              </w:rPr>
              <w:t>number (&gt;= 0.0)</w:t>
            </w:r>
          </w:p>
        </w:tc>
        <w:tc>
          <w:tcPr>
            <w:tcW w:w="2449" w:type="pct"/>
            <w:tcBorders>
              <w:top w:val="single" w:sz="4" w:space="0" w:color="000000"/>
              <w:left w:val="single" w:sz="4" w:space="0" w:color="000000"/>
              <w:bottom w:val="single" w:sz="4" w:space="0" w:color="000000"/>
              <w:right w:val="single" w:sz="4" w:space="0" w:color="000000"/>
            </w:tcBorders>
          </w:tcPr>
          <w:p w14:paraId="07875D04" w14:textId="77777777" w:rsidR="00435804" w:rsidRPr="00F50941" w:rsidRDefault="00435804" w:rsidP="008A15B5">
            <w:pPr>
              <w:pStyle w:val="TableCell"/>
              <w:widowControl w:val="0"/>
              <w:rPr>
                <w:rFonts w:cs="Arial"/>
                <w:lang w:eastAsia="ko-KR"/>
              </w:rPr>
            </w:pPr>
            <w:r w:rsidRPr="00F50941">
              <w:rPr>
                <w:rFonts w:cs="Arial"/>
                <w:lang w:eastAsia="ko-KR"/>
              </w:rPr>
              <w:t>The current presentation time of the RMP</w:t>
            </w:r>
          </w:p>
        </w:tc>
      </w:tr>
      <w:tr w:rsidR="00435804" w:rsidRPr="00F50941" w14:paraId="7797F0F7"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228930CB" w14:textId="77777777" w:rsidR="00435804" w:rsidRPr="00F50941" w:rsidRDefault="00435804" w:rsidP="008A15B5">
            <w:pPr>
              <w:pStyle w:val="TableCell"/>
              <w:widowControl w:val="0"/>
              <w:rPr>
                <w:rFonts w:cs="Arial"/>
                <w:lang w:eastAsia="ko-KR"/>
              </w:rPr>
            </w:pPr>
            <w:r w:rsidRPr="00F50941">
              <w:rPr>
                <w:rFonts w:cs="Arial"/>
                <w:lang w:eastAsia="ko-KR"/>
              </w:rPr>
              <w:t>startDate</w:t>
            </w:r>
          </w:p>
        </w:tc>
        <w:tc>
          <w:tcPr>
            <w:tcW w:w="320" w:type="pct"/>
            <w:tcBorders>
              <w:top w:val="single" w:sz="4" w:space="0" w:color="000000"/>
              <w:left w:val="single" w:sz="4" w:space="0" w:color="000000"/>
              <w:bottom w:val="single" w:sz="4" w:space="0" w:color="000000"/>
              <w:right w:val="single" w:sz="4" w:space="0" w:color="000000"/>
            </w:tcBorders>
          </w:tcPr>
          <w:p w14:paraId="04219B84" w14:textId="77777777" w:rsidR="00435804" w:rsidRPr="00F50941" w:rsidRDefault="00435804" w:rsidP="008A15B5">
            <w:pPr>
              <w:pStyle w:val="TableCell"/>
              <w:widowControl w:val="0"/>
              <w:rPr>
                <w:rFonts w:cs="Arial"/>
                <w:lang w:eastAsia="ko-KR"/>
              </w:rPr>
            </w:pPr>
            <w:r w:rsidRPr="00F50941">
              <w:rPr>
                <w:rFonts w:cs="Arial"/>
                <w:lang w:eastAsia="ko-KR"/>
              </w:rPr>
              <w:t>0..1</w:t>
            </w:r>
          </w:p>
        </w:tc>
        <w:tc>
          <w:tcPr>
            <w:tcW w:w="717" w:type="pct"/>
            <w:tcBorders>
              <w:top w:val="single" w:sz="4" w:space="0" w:color="000000"/>
              <w:left w:val="single" w:sz="4" w:space="0" w:color="000000"/>
              <w:bottom w:val="single" w:sz="4" w:space="0" w:color="000000"/>
              <w:right w:val="single" w:sz="4" w:space="0" w:color="000000"/>
            </w:tcBorders>
          </w:tcPr>
          <w:p w14:paraId="1857BA2C" w14:textId="77777777" w:rsidR="00435804" w:rsidRPr="00F50941" w:rsidRDefault="00435804" w:rsidP="008A15B5">
            <w:pPr>
              <w:pStyle w:val="TableCell"/>
              <w:widowControl w:val="0"/>
              <w:rPr>
                <w:rFonts w:cs="Arial"/>
                <w:lang w:eastAsia="ko-KR"/>
              </w:rPr>
            </w:pPr>
            <w:r w:rsidRPr="00F50941">
              <w:rPr>
                <w:rFonts w:cs="Arial"/>
                <w:lang w:eastAsia="ko-KR"/>
              </w:rPr>
              <w:t>string (xs:timeDate)</w:t>
            </w:r>
          </w:p>
        </w:tc>
        <w:tc>
          <w:tcPr>
            <w:tcW w:w="2449" w:type="pct"/>
            <w:tcBorders>
              <w:top w:val="single" w:sz="4" w:space="0" w:color="000000"/>
              <w:left w:val="single" w:sz="4" w:space="0" w:color="000000"/>
              <w:bottom w:val="single" w:sz="4" w:space="0" w:color="000000"/>
              <w:right w:val="single" w:sz="4" w:space="0" w:color="000000"/>
            </w:tcBorders>
          </w:tcPr>
          <w:p w14:paraId="788DEBB2" w14:textId="77777777" w:rsidR="00435804" w:rsidRPr="00F50941" w:rsidRDefault="00435804" w:rsidP="008A15B5">
            <w:pPr>
              <w:pStyle w:val="TableCell"/>
              <w:widowControl w:val="0"/>
              <w:rPr>
                <w:rFonts w:cs="Arial"/>
                <w:lang w:eastAsia="ko-KR"/>
              </w:rPr>
            </w:pPr>
            <w:r w:rsidRPr="00F50941">
              <w:rPr>
                <w:rFonts w:cs="Arial"/>
                <w:lang w:eastAsia="ko-KR"/>
              </w:rPr>
              <w:t>The start time of the media timeline</w:t>
            </w:r>
          </w:p>
        </w:tc>
      </w:tr>
      <w:tr w:rsidR="00435804" w:rsidRPr="00F50941" w14:paraId="289E7652"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1B0423C0"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hint="eastAsia"/>
                <w:lang w:eastAsia="ko-KR"/>
              </w:rPr>
              <w:t>a</w:t>
            </w:r>
            <w:r w:rsidRPr="00435804">
              <w:rPr>
                <w:rStyle w:val="Code-XMLCharacter"/>
                <w:rFonts w:eastAsia="Arial Unicode MS" w:cs="Arial"/>
              </w:rPr>
              <w:t>sset</w:t>
            </w:r>
            <w:r w:rsidRPr="00435804">
              <w:rPr>
                <w:rStyle w:val="Code-XMLCharacter"/>
                <w:rFonts w:eastAsia="Arial Unicode MS" w:cs="Arial" w:hint="eastAsia"/>
                <w:lang w:eastAsia="ko-KR"/>
              </w:rPr>
              <w:t>s</w:t>
            </w:r>
          </w:p>
        </w:tc>
        <w:tc>
          <w:tcPr>
            <w:tcW w:w="320" w:type="pct"/>
            <w:tcBorders>
              <w:top w:val="single" w:sz="4" w:space="0" w:color="000000"/>
              <w:left w:val="single" w:sz="4" w:space="0" w:color="000000"/>
              <w:bottom w:val="single" w:sz="4" w:space="0" w:color="000000"/>
              <w:right w:val="single" w:sz="4" w:space="0" w:color="000000"/>
            </w:tcBorders>
          </w:tcPr>
          <w:p w14:paraId="08DC4582" w14:textId="77777777" w:rsidR="00435804" w:rsidRPr="00F50941" w:rsidRDefault="00435804" w:rsidP="008A15B5">
            <w:pPr>
              <w:pStyle w:val="TableCell"/>
              <w:widowControl w:val="0"/>
              <w:rPr>
                <w:rFonts w:cs="Arial"/>
                <w:lang w:eastAsia="ko-KR"/>
              </w:rPr>
            </w:pPr>
            <w:r w:rsidRPr="00F50941">
              <w:rPr>
                <w:rFonts w:hint="eastAsia"/>
              </w:rPr>
              <w:t>1</w:t>
            </w:r>
            <w:r w:rsidRPr="00F50941">
              <w:rPr>
                <w:lang w:eastAsia="ko-KR"/>
              </w:rPr>
              <w:t>..</w:t>
            </w:r>
            <w:r w:rsidRPr="00F50941">
              <w:rPr>
                <w:rFonts w:hint="eastAsia"/>
              </w:rPr>
              <w:t>N</w:t>
            </w:r>
          </w:p>
        </w:tc>
        <w:tc>
          <w:tcPr>
            <w:tcW w:w="717" w:type="pct"/>
            <w:tcBorders>
              <w:top w:val="single" w:sz="4" w:space="0" w:color="000000"/>
              <w:left w:val="single" w:sz="4" w:space="0" w:color="000000"/>
              <w:bottom w:val="single" w:sz="4" w:space="0" w:color="000000"/>
              <w:right w:val="single" w:sz="4" w:space="0" w:color="000000"/>
            </w:tcBorders>
          </w:tcPr>
          <w:p w14:paraId="05634E04" w14:textId="77777777" w:rsidR="00435804" w:rsidRPr="00F50941" w:rsidRDefault="00435804" w:rsidP="008A15B5">
            <w:pPr>
              <w:pStyle w:val="TableCell"/>
              <w:widowControl w:val="0"/>
              <w:rPr>
                <w:rFonts w:cs="Arial"/>
              </w:rPr>
            </w:pPr>
            <w:r w:rsidRPr="00F50941">
              <w:rPr>
                <w:rFonts w:cs="Arial" w:hint="eastAsia"/>
                <w:lang w:eastAsia="ko-KR"/>
              </w:rPr>
              <w:t>a</w:t>
            </w:r>
            <w:r w:rsidRPr="00F50941">
              <w:rPr>
                <w:rFonts w:cs="Arial"/>
              </w:rPr>
              <w:t>rray</w:t>
            </w:r>
          </w:p>
        </w:tc>
        <w:tc>
          <w:tcPr>
            <w:tcW w:w="2449" w:type="pct"/>
            <w:tcBorders>
              <w:top w:val="single" w:sz="4" w:space="0" w:color="000000"/>
              <w:left w:val="single" w:sz="4" w:space="0" w:color="000000"/>
              <w:bottom w:val="single" w:sz="4" w:space="0" w:color="000000"/>
              <w:right w:val="single" w:sz="4" w:space="0" w:color="000000"/>
            </w:tcBorders>
          </w:tcPr>
          <w:p w14:paraId="4DB4B55C" w14:textId="77777777" w:rsidR="00435804" w:rsidRPr="00F50941" w:rsidRDefault="00435804" w:rsidP="008A15B5">
            <w:pPr>
              <w:pStyle w:val="TableCell"/>
              <w:widowControl w:val="0"/>
              <w:rPr>
                <w:rFonts w:cs="Arial"/>
                <w:lang w:eastAsia="ko-KR"/>
              </w:rPr>
            </w:pPr>
            <w:r w:rsidRPr="00F50941">
              <w:rPr>
                <w:rFonts w:cs="Arial"/>
              </w:rPr>
              <w:t xml:space="preserve">List of </w:t>
            </w:r>
            <w:r w:rsidRPr="00F50941">
              <w:rPr>
                <w:rFonts w:cs="Arial" w:hint="eastAsia"/>
                <w:lang w:eastAsia="ko-KR"/>
              </w:rPr>
              <w:t>Assets</w:t>
            </w:r>
          </w:p>
        </w:tc>
      </w:tr>
      <w:tr w:rsidR="00435804" w:rsidRPr="00F50941" w14:paraId="2E192804" w14:textId="77777777" w:rsidTr="008A15B5">
        <w:trPr>
          <w:cantSplit/>
          <w:jc w:val="center"/>
        </w:trPr>
        <w:tc>
          <w:tcPr>
            <w:tcW w:w="142" w:type="pct"/>
            <w:tcBorders>
              <w:top w:val="single" w:sz="4" w:space="0" w:color="000000"/>
              <w:left w:val="single" w:sz="4" w:space="0" w:color="auto"/>
              <w:bottom w:val="single" w:sz="4" w:space="0" w:color="000000"/>
              <w:right w:val="single" w:sz="4" w:space="0" w:color="000000"/>
            </w:tcBorders>
          </w:tcPr>
          <w:p w14:paraId="622DF0D8" w14:textId="77777777" w:rsidR="00435804" w:rsidRPr="00435804" w:rsidRDefault="00435804" w:rsidP="008A15B5">
            <w:pPr>
              <w:pStyle w:val="TableCell"/>
              <w:widowControl w:val="0"/>
              <w:rPr>
                <w:rStyle w:val="Code-XMLCharacter"/>
                <w:rFonts w:eastAsia="Arial Unicode MS"/>
              </w:rPr>
            </w:pPr>
          </w:p>
        </w:tc>
        <w:tc>
          <w:tcPr>
            <w:tcW w:w="1372" w:type="pct"/>
            <w:gridSpan w:val="2"/>
            <w:tcBorders>
              <w:top w:val="single" w:sz="4" w:space="0" w:color="000000"/>
              <w:left w:val="single" w:sz="4" w:space="0" w:color="auto"/>
              <w:bottom w:val="single" w:sz="4" w:space="0" w:color="000000"/>
              <w:right w:val="single" w:sz="4" w:space="0" w:color="000000"/>
            </w:tcBorders>
          </w:tcPr>
          <w:p w14:paraId="177D6C22" w14:textId="77777777" w:rsidR="00435804" w:rsidRPr="00435804" w:rsidRDefault="00435804" w:rsidP="008A15B5">
            <w:pPr>
              <w:pStyle w:val="TableCell"/>
              <w:widowControl w:val="0"/>
              <w:rPr>
                <w:rStyle w:val="Code-XMLCharacter"/>
                <w:rFonts w:eastAsia="Arial Unicode MS" w:cs="Arial"/>
                <w:i/>
                <w:iCs/>
              </w:rPr>
            </w:pPr>
            <w:r w:rsidRPr="00435804">
              <w:rPr>
                <w:rStyle w:val="Code-XMLCharacter"/>
                <w:rFonts w:eastAsia="Arial Unicode MS" w:cs="Arial"/>
                <w:i/>
                <w:iCs/>
              </w:rPr>
              <w:t>items</w:t>
            </w:r>
          </w:p>
        </w:tc>
        <w:tc>
          <w:tcPr>
            <w:tcW w:w="320" w:type="pct"/>
            <w:tcBorders>
              <w:top w:val="single" w:sz="4" w:space="0" w:color="000000"/>
              <w:left w:val="single" w:sz="4" w:space="0" w:color="000000"/>
              <w:bottom w:val="single" w:sz="4" w:space="0" w:color="000000"/>
              <w:right w:val="single" w:sz="4" w:space="0" w:color="000000"/>
            </w:tcBorders>
          </w:tcPr>
          <w:p w14:paraId="41AA09C7" w14:textId="77777777" w:rsidR="00435804" w:rsidRPr="00F50941" w:rsidRDefault="00435804" w:rsidP="008A15B5">
            <w:pPr>
              <w:pStyle w:val="TableCell"/>
              <w:widowControl w:val="0"/>
              <w:rPr>
                <w:rFonts w:cs="Arial"/>
                <w:lang w:eastAsia="ko-KR"/>
              </w:rPr>
            </w:pPr>
          </w:p>
        </w:tc>
        <w:tc>
          <w:tcPr>
            <w:tcW w:w="717" w:type="pct"/>
            <w:tcBorders>
              <w:top w:val="single" w:sz="4" w:space="0" w:color="000000"/>
              <w:left w:val="single" w:sz="4" w:space="0" w:color="000000"/>
              <w:bottom w:val="single" w:sz="4" w:space="0" w:color="000000"/>
              <w:right w:val="single" w:sz="4" w:space="0" w:color="000000"/>
            </w:tcBorders>
          </w:tcPr>
          <w:p w14:paraId="3345DE53" w14:textId="77777777" w:rsidR="00435804" w:rsidRPr="00F50941" w:rsidRDefault="00435804" w:rsidP="008A15B5">
            <w:pPr>
              <w:pStyle w:val="TableCell"/>
              <w:widowControl w:val="0"/>
              <w:rPr>
                <w:rFonts w:cs="Arial"/>
              </w:rPr>
            </w:pPr>
          </w:p>
        </w:tc>
        <w:tc>
          <w:tcPr>
            <w:tcW w:w="2449" w:type="pct"/>
            <w:tcBorders>
              <w:top w:val="single" w:sz="4" w:space="0" w:color="000000"/>
              <w:left w:val="single" w:sz="4" w:space="0" w:color="000000"/>
              <w:bottom w:val="single" w:sz="4" w:space="0" w:color="000000"/>
              <w:right w:val="single" w:sz="4" w:space="0" w:color="000000"/>
            </w:tcBorders>
          </w:tcPr>
          <w:p w14:paraId="1A6EF77D" w14:textId="77777777" w:rsidR="00435804" w:rsidRPr="00F50941" w:rsidRDefault="00435804" w:rsidP="008A15B5">
            <w:pPr>
              <w:pStyle w:val="TableCell"/>
              <w:widowControl w:val="0"/>
              <w:rPr>
                <w:rFonts w:cs="Arial"/>
              </w:rPr>
            </w:pPr>
          </w:p>
        </w:tc>
      </w:tr>
      <w:tr w:rsidR="00435804" w:rsidRPr="00F50941" w14:paraId="5DE5C6F3" w14:textId="77777777" w:rsidTr="008A15B5">
        <w:trPr>
          <w:cantSplit/>
          <w:jc w:val="center"/>
        </w:trPr>
        <w:tc>
          <w:tcPr>
            <w:tcW w:w="142" w:type="pct"/>
            <w:tcBorders>
              <w:top w:val="single" w:sz="4" w:space="0" w:color="000000"/>
              <w:left w:val="single" w:sz="4" w:space="0" w:color="auto"/>
              <w:right w:val="single" w:sz="4" w:space="0" w:color="000000"/>
            </w:tcBorders>
          </w:tcPr>
          <w:p w14:paraId="1620DE5F" w14:textId="77777777" w:rsidR="00435804" w:rsidRPr="00435804" w:rsidRDefault="00435804" w:rsidP="008A15B5">
            <w:pPr>
              <w:pStyle w:val="TableCell"/>
              <w:widowControl w:val="0"/>
              <w:rPr>
                <w:rStyle w:val="Code-XMLCharacter"/>
                <w:rFonts w:eastAsia="Arial Unicode MS" w:cs="Arial"/>
              </w:rPr>
            </w:pPr>
          </w:p>
        </w:tc>
        <w:tc>
          <w:tcPr>
            <w:tcW w:w="144" w:type="pct"/>
            <w:tcBorders>
              <w:top w:val="single" w:sz="4" w:space="0" w:color="000000"/>
              <w:left w:val="single" w:sz="4" w:space="0" w:color="auto"/>
              <w:right w:val="single" w:sz="4" w:space="0" w:color="000000"/>
            </w:tcBorders>
          </w:tcPr>
          <w:p w14:paraId="05FFAFD7"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3D098FF7"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rPr>
              <w:t>assetId</w:t>
            </w:r>
          </w:p>
        </w:tc>
        <w:tc>
          <w:tcPr>
            <w:tcW w:w="320" w:type="pct"/>
            <w:tcBorders>
              <w:top w:val="single" w:sz="4" w:space="0" w:color="000000"/>
              <w:left w:val="single" w:sz="4" w:space="0" w:color="000000"/>
              <w:bottom w:val="single" w:sz="4" w:space="0" w:color="000000"/>
              <w:right w:val="single" w:sz="4" w:space="0" w:color="000000"/>
            </w:tcBorders>
          </w:tcPr>
          <w:p w14:paraId="32E4CDCC" w14:textId="77777777" w:rsidR="00435804" w:rsidRPr="00F50941" w:rsidRDefault="00435804" w:rsidP="008A15B5">
            <w:pPr>
              <w:pStyle w:val="TableCell"/>
              <w:widowControl w:val="0"/>
              <w:rPr>
                <w:rFonts w:cs="Arial"/>
                <w:lang w:eastAsia="ko-KR"/>
              </w:rPr>
            </w:pPr>
            <w:r w:rsidRPr="00F50941">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0EB7E780" w14:textId="5634046D" w:rsidR="00435804" w:rsidRPr="00F50941" w:rsidRDefault="00435804" w:rsidP="008A15B5">
            <w:pPr>
              <w:pStyle w:val="TableCell"/>
              <w:widowControl w:val="0"/>
              <w:rPr>
                <w:rFonts w:cs="Arial"/>
              </w:rPr>
            </w:pPr>
            <w:r w:rsidRPr="00F50941">
              <w:rPr>
                <w:rFonts w:cs="Arial"/>
              </w:rPr>
              <w:t>string</w:t>
            </w:r>
          </w:p>
        </w:tc>
        <w:tc>
          <w:tcPr>
            <w:tcW w:w="2449" w:type="pct"/>
            <w:tcBorders>
              <w:top w:val="single" w:sz="4" w:space="0" w:color="000000"/>
              <w:left w:val="single" w:sz="4" w:space="0" w:color="000000"/>
              <w:bottom w:val="single" w:sz="4" w:space="0" w:color="000000"/>
              <w:right w:val="single" w:sz="4" w:space="0" w:color="000000"/>
            </w:tcBorders>
          </w:tcPr>
          <w:p w14:paraId="4038CB8D" w14:textId="145A3C28" w:rsidR="00435804" w:rsidRPr="00F50941" w:rsidRDefault="00435804" w:rsidP="008A15B5">
            <w:pPr>
              <w:pStyle w:val="TableCell"/>
              <w:widowControl w:val="0"/>
              <w:rPr>
                <w:rFonts w:cs="Arial"/>
              </w:rPr>
            </w:pPr>
            <w:r w:rsidRPr="00F50941">
              <w:rPr>
                <w:rFonts w:cs="Arial"/>
              </w:rPr>
              <w:t xml:space="preserve">MP Table – Identifier_mapping() </w:t>
            </w:r>
            <w:r w:rsidR="00236A6E" w:rsidRPr="00F50941">
              <w:fldChar w:fldCharType="begin"/>
            </w:r>
            <w:r w:rsidR="00236A6E" w:rsidRPr="00F50941">
              <w:rPr>
                <w:rFonts w:cs="Arial"/>
              </w:rPr>
              <w:instrText xml:space="preserve"> REF MMT \r \h </w:instrText>
            </w:r>
            <w:r w:rsidR="00F03726" w:rsidRPr="00F50941">
              <w:instrText xml:space="preserve"> \* MERGEFORMAT </w:instrText>
            </w:r>
            <w:r w:rsidR="00236A6E" w:rsidRPr="00F50941">
              <w:fldChar w:fldCharType="separate"/>
            </w:r>
            <w:r w:rsidR="002C5A78" w:rsidRPr="00F50941">
              <w:rPr>
                <w:rFonts w:cs="Arial"/>
              </w:rPr>
              <w:t>[30]</w:t>
            </w:r>
            <w:r w:rsidR="00236A6E" w:rsidRPr="00F50941">
              <w:fldChar w:fldCharType="end"/>
            </w:r>
            <w:r w:rsidRPr="00F50941">
              <w:t>, 10.6.3 Identifier mapping</w:t>
            </w:r>
          </w:p>
        </w:tc>
      </w:tr>
      <w:tr w:rsidR="00435804" w:rsidRPr="00F50941" w14:paraId="6704D940" w14:textId="77777777" w:rsidTr="008A15B5">
        <w:trPr>
          <w:cantSplit/>
          <w:jc w:val="center"/>
        </w:trPr>
        <w:tc>
          <w:tcPr>
            <w:tcW w:w="142" w:type="pct"/>
            <w:tcBorders>
              <w:left w:val="single" w:sz="4" w:space="0" w:color="auto"/>
              <w:right w:val="single" w:sz="4" w:space="0" w:color="000000"/>
            </w:tcBorders>
          </w:tcPr>
          <w:p w14:paraId="530E333D"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62D098A1"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77C40C9"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lang w:eastAsia="ko-KR"/>
              </w:rPr>
              <w:t>assetT</w:t>
            </w:r>
            <w:r w:rsidRPr="00435804">
              <w:rPr>
                <w:rStyle w:val="Code-XMLCharacter"/>
                <w:rFonts w:eastAsia="Arial Unicode MS" w:cs="Arial" w:hint="eastAsia"/>
                <w:lang w:eastAsia="ko-KR"/>
              </w:rPr>
              <w:t>ype</w:t>
            </w:r>
          </w:p>
        </w:tc>
        <w:tc>
          <w:tcPr>
            <w:tcW w:w="320" w:type="pct"/>
            <w:tcBorders>
              <w:top w:val="single" w:sz="4" w:space="0" w:color="000000"/>
              <w:left w:val="single" w:sz="4" w:space="0" w:color="000000"/>
              <w:bottom w:val="single" w:sz="4" w:space="0" w:color="000000"/>
              <w:right w:val="single" w:sz="4" w:space="0" w:color="000000"/>
            </w:tcBorders>
          </w:tcPr>
          <w:p w14:paraId="74CE593A" w14:textId="77777777" w:rsidR="00435804" w:rsidRPr="00F50941" w:rsidRDefault="00435804" w:rsidP="008A15B5">
            <w:pPr>
              <w:pStyle w:val="TableCell"/>
              <w:widowControl w:val="0"/>
              <w:rPr>
                <w:rFonts w:cs="Arial"/>
                <w:lang w:eastAsia="ko-KR"/>
              </w:rPr>
            </w:pPr>
            <w:r w:rsidRPr="00F50941">
              <w:rPr>
                <w:rFonts w:cs="Arial" w:hint="eastAsia"/>
                <w:lang w:eastAsia="ko-KR"/>
              </w:rPr>
              <w:t>0..1</w:t>
            </w:r>
          </w:p>
        </w:tc>
        <w:tc>
          <w:tcPr>
            <w:tcW w:w="717" w:type="pct"/>
            <w:tcBorders>
              <w:top w:val="single" w:sz="4" w:space="0" w:color="000000"/>
              <w:left w:val="single" w:sz="4" w:space="0" w:color="000000"/>
              <w:bottom w:val="single" w:sz="4" w:space="0" w:color="000000"/>
              <w:right w:val="single" w:sz="4" w:space="0" w:color="000000"/>
            </w:tcBorders>
          </w:tcPr>
          <w:p w14:paraId="2B41E9CD" w14:textId="5B5A52E9" w:rsidR="00435804" w:rsidRPr="00F50941" w:rsidRDefault="00435804" w:rsidP="008A15B5">
            <w:pPr>
              <w:pStyle w:val="TableCell"/>
              <w:widowControl w:val="0"/>
              <w:rPr>
                <w:rFonts w:cs="Arial"/>
                <w:lang w:eastAsia="ko-KR"/>
              </w:rPr>
            </w:pPr>
            <w:r w:rsidRPr="00F50941">
              <w:rPr>
                <w:rFonts w:cs="Arial"/>
                <w:lang w:eastAsia="ko-KR"/>
              </w:rPr>
              <w:t>s</w:t>
            </w:r>
            <w:r w:rsidRPr="00F50941">
              <w:rPr>
                <w:rFonts w:cs="Arial" w:hint="eastAsia"/>
                <w:lang w:eastAsia="ko-KR"/>
              </w:rPr>
              <w:t>tring</w:t>
            </w:r>
          </w:p>
        </w:tc>
        <w:tc>
          <w:tcPr>
            <w:tcW w:w="2449" w:type="pct"/>
            <w:tcBorders>
              <w:top w:val="single" w:sz="4" w:space="0" w:color="000000"/>
              <w:left w:val="single" w:sz="4" w:space="0" w:color="000000"/>
              <w:bottom w:val="single" w:sz="4" w:space="0" w:color="000000"/>
              <w:right w:val="single" w:sz="4" w:space="0" w:color="000000"/>
            </w:tcBorders>
          </w:tcPr>
          <w:p w14:paraId="1AB32E53" w14:textId="77777777" w:rsidR="00435804" w:rsidRPr="00F50941" w:rsidRDefault="00435804" w:rsidP="008A15B5">
            <w:pPr>
              <w:pStyle w:val="TableCell"/>
              <w:widowControl w:val="0"/>
              <w:rPr>
                <w:rFonts w:cs="Arial"/>
                <w:lang w:eastAsia="ko-KR"/>
              </w:rPr>
            </w:pPr>
            <w:r w:rsidRPr="00F50941">
              <w:rPr>
                <w:rFonts w:cs="Arial" w:hint="eastAsia"/>
                <w:lang w:eastAsia="ko-KR"/>
              </w:rPr>
              <w:t>The type of the Asset</w:t>
            </w:r>
          </w:p>
        </w:tc>
      </w:tr>
      <w:tr w:rsidR="00435804" w:rsidRPr="00F50941" w14:paraId="4B3D29C7" w14:textId="77777777" w:rsidTr="008A15B5">
        <w:trPr>
          <w:cantSplit/>
          <w:jc w:val="center"/>
        </w:trPr>
        <w:tc>
          <w:tcPr>
            <w:tcW w:w="142" w:type="pct"/>
            <w:tcBorders>
              <w:left w:val="single" w:sz="4" w:space="0" w:color="auto"/>
              <w:right w:val="single" w:sz="4" w:space="0" w:color="000000"/>
            </w:tcBorders>
          </w:tcPr>
          <w:p w14:paraId="400F67CF"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2A0E37D5"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E80B2BA"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hint="eastAsia"/>
                <w:lang w:eastAsia="ko-KR"/>
              </w:rPr>
              <w:t>p</w:t>
            </w:r>
            <w:r w:rsidRPr="00435804">
              <w:rPr>
                <w:rStyle w:val="Code-XMLCharacter"/>
                <w:rFonts w:eastAsia="Arial Unicode MS" w:cs="Arial"/>
              </w:rPr>
              <w:t>resentationTime</w:t>
            </w:r>
          </w:p>
        </w:tc>
        <w:tc>
          <w:tcPr>
            <w:tcW w:w="320" w:type="pct"/>
            <w:tcBorders>
              <w:top w:val="single" w:sz="4" w:space="0" w:color="000000"/>
              <w:left w:val="single" w:sz="4" w:space="0" w:color="000000"/>
              <w:bottom w:val="single" w:sz="4" w:space="0" w:color="000000"/>
              <w:right w:val="single" w:sz="4" w:space="0" w:color="000000"/>
            </w:tcBorders>
          </w:tcPr>
          <w:p w14:paraId="2A558D4C" w14:textId="77777777" w:rsidR="00435804" w:rsidRPr="00F50941" w:rsidRDefault="00435804" w:rsidP="008A15B5">
            <w:pPr>
              <w:pStyle w:val="TableCell"/>
              <w:widowControl w:val="0"/>
              <w:rPr>
                <w:rFonts w:cs="Arial"/>
                <w:lang w:eastAsia="ko-KR"/>
              </w:rPr>
            </w:pPr>
            <w:r w:rsidRPr="00F50941">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2F1A5CAD" w14:textId="332B9920" w:rsidR="00435804" w:rsidRPr="00F50941" w:rsidRDefault="00435804" w:rsidP="008A15B5">
            <w:pPr>
              <w:pStyle w:val="TableCell"/>
              <w:widowControl w:val="0"/>
              <w:rPr>
                <w:rFonts w:cs="Arial"/>
              </w:rPr>
            </w:pPr>
            <w:r w:rsidRPr="00F50941">
              <w:rPr>
                <w:rFonts w:cs="Arial"/>
              </w:rPr>
              <w:t>string (date-time)</w:t>
            </w:r>
          </w:p>
        </w:tc>
        <w:tc>
          <w:tcPr>
            <w:tcW w:w="2449" w:type="pct"/>
            <w:tcBorders>
              <w:top w:val="single" w:sz="4" w:space="0" w:color="000000"/>
              <w:left w:val="single" w:sz="4" w:space="0" w:color="000000"/>
              <w:bottom w:val="single" w:sz="4" w:space="0" w:color="000000"/>
              <w:right w:val="single" w:sz="4" w:space="0" w:color="000000"/>
            </w:tcBorders>
          </w:tcPr>
          <w:p w14:paraId="216217F1" w14:textId="77777777" w:rsidR="00435804" w:rsidRPr="00435804" w:rsidRDefault="00435804" w:rsidP="008A15B5">
            <w:pPr>
              <w:pStyle w:val="TableCell"/>
              <w:widowControl w:val="0"/>
              <w:rPr>
                <w:rFonts w:eastAsia="Malgun Gothic" w:cs="Arial"/>
                <w:lang w:eastAsia="ko-KR"/>
              </w:rPr>
            </w:pPr>
            <w:r w:rsidRPr="00F50941">
              <w:rPr>
                <w:rFonts w:cs="Arial"/>
              </w:rPr>
              <w:t>Presentation time of the first</w:t>
            </w:r>
            <w:r w:rsidRPr="00F50941">
              <w:rPr>
                <w:rFonts w:cs="Arial" w:hint="eastAsia"/>
                <w:lang w:eastAsia="ko-KR"/>
              </w:rPr>
              <w:t xml:space="preserve"> MFU of</w:t>
            </w:r>
            <w:r w:rsidRPr="00F50941">
              <w:rPr>
                <w:rFonts w:cs="Arial"/>
              </w:rPr>
              <w:t xml:space="preserve"> t</w:t>
            </w:r>
            <w:r w:rsidRPr="00F50941">
              <w:t xml:space="preserve">he </w:t>
            </w:r>
            <w:r w:rsidRPr="00F50941">
              <w:rPr>
                <w:rFonts w:cs="Arial"/>
              </w:rPr>
              <w:t>MP</w:t>
            </w:r>
            <w:r w:rsidRPr="00F50941">
              <w:rPr>
                <w:rFonts w:cs="Arial" w:hint="eastAsia"/>
                <w:lang w:eastAsia="ko-KR"/>
              </w:rPr>
              <w:t>U</w:t>
            </w:r>
          </w:p>
        </w:tc>
      </w:tr>
      <w:tr w:rsidR="00435804" w:rsidRPr="00F50941" w14:paraId="3D34AF4A" w14:textId="77777777" w:rsidTr="008A15B5">
        <w:trPr>
          <w:cantSplit/>
          <w:jc w:val="center"/>
        </w:trPr>
        <w:tc>
          <w:tcPr>
            <w:tcW w:w="142" w:type="pct"/>
            <w:tcBorders>
              <w:left w:val="single" w:sz="4" w:space="0" w:color="auto"/>
              <w:right w:val="single" w:sz="4" w:space="0" w:color="000000"/>
            </w:tcBorders>
          </w:tcPr>
          <w:p w14:paraId="04789E19"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2255E0A7"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39829A7"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hint="eastAsia"/>
                <w:lang w:eastAsia="ko-KR"/>
              </w:rPr>
              <w:t>d</w:t>
            </w:r>
            <w:r w:rsidRPr="00435804">
              <w:rPr>
                <w:rStyle w:val="Code-XMLCharacter"/>
                <w:rFonts w:eastAsia="Arial Unicode MS" w:cs="Arial"/>
              </w:rPr>
              <w:t>uration</w:t>
            </w:r>
          </w:p>
        </w:tc>
        <w:tc>
          <w:tcPr>
            <w:tcW w:w="320" w:type="pct"/>
            <w:tcBorders>
              <w:top w:val="single" w:sz="4" w:space="0" w:color="000000"/>
              <w:left w:val="single" w:sz="4" w:space="0" w:color="000000"/>
              <w:bottom w:val="single" w:sz="4" w:space="0" w:color="000000"/>
              <w:right w:val="single" w:sz="4" w:space="0" w:color="000000"/>
            </w:tcBorders>
          </w:tcPr>
          <w:p w14:paraId="0F82D459" w14:textId="77777777" w:rsidR="00435804" w:rsidRPr="00F50941" w:rsidRDefault="00435804" w:rsidP="008A15B5">
            <w:pPr>
              <w:pStyle w:val="TableCell"/>
              <w:widowControl w:val="0"/>
            </w:pPr>
            <w:r w:rsidRPr="00F50941">
              <w:rPr>
                <w:rFonts w:hint="eastAsia"/>
              </w:rPr>
              <w:t>1</w:t>
            </w:r>
          </w:p>
        </w:tc>
        <w:tc>
          <w:tcPr>
            <w:tcW w:w="717" w:type="pct"/>
            <w:tcBorders>
              <w:top w:val="single" w:sz="4" w:space="0" w:color="000000"/>
              <w:left w:val="single" w:sz="4" w:space="0" w:color="000000"/>
              <w:bottom w:val="single" w:sz="4" w:space="0" w:color="000000"/>
              <w:right w:val="single" w:sz="4" w:space="0" w:color="000000"/>
            </w:tcBorders>
          </w:tcPr>
          <w:p w14:paraId="2919044B" w14:textId="77777777" w:rsidR="00435804" w:rsidRPr="00F50941" w:rsidRDefault="00435804" w:rsidP="008A15B5">
            <w:pPr>
              <w:pStyle w:val="TableCell"/>
              <w:widowControl w:val="0"/>
              <w:rPr>
                <w:rFonts w:cs="Arial"/>
              </w:rPr>
            </w:pPr>
            <w:r w:rsidRPr="00F50941">
              <w:rPr>
                <w:rFonts w:cs="Arial"/>
              </w:rPr>
              <w:t>number (&gt;0)</w:t>
            </w:r>
          </w:p>
        </w:tc>
        <w:tc>
          <w:tcPr>
            <w:tcW w:w="2449" w:type="pct"/>
            <w:tcBorders>
              <w:top w:val="single" w:sz="4" w:space="0" w:color="000000"/>
              <w:left w:val="single" w:sz="4" w:space="0" w:color="000000"/>
              <w:bottom w:val="single" w:sz="4" w:space="0" w:color="000000"/>
              <w:right w:val="single" w:sz="4" w:space="0" w:color="000000"/>
            </w:tcBorders>
          </w:tcPr>
          <w:p w14:paraId="3FC6804C" w14:textId="77777777" w:rsidR="00435804" w:rsidRPr="00F50941" w:rsidRDefault="00435804" w:rsidP="008A15B5">
            <w:pPr>
              <w:pStyle w:val="TableCell"/>
              <w:widowControl w:val="0"/>
              <w:rPr>
                <w:rFonts w:cs="Arial"/>
              </w:rPr>
            </w:pPr>
            <w:r w:rsidRPr="00F50941">
              <w:rPr>
                <w:rFonts w:cs="Arial"/>
              </w:rPr>
              <w:t>Duration in seconds of the current Asset</w:t>
            </w:r>
          </w:p>
        </w:tc>
      </w:tr>
      <w:tr w:rsidR="00435804" w:rsidRPr="00F50941" w14:paraId="1E1886CF" w14:textId="77777777" w:rsidTr="008A15B5">
        <w:trPr>
          <w:cantSplit/>
          <w:jc w:val="center"/>
        </w:trPr>
        <w:tc>
          <w:tcPr>
            <w:tcW w:w="142" w:type="pct"/>
            <w:tcBorders>
              <w:left w:val="single" w:sz="4" w:space="0" w:color="auto"/>
              <w:bottom w:val="single" w:sz="4" w:space="0" w:color="000000"/>
              <w:right w:val="single" w:sz="4" w:space="0" w:color="000000"/>
            </w:tcBorders>
          </w:tcPr>
          <w:p w14:paraId="29356EE5"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bottom w:val="single" w:sz="4" w:space="0" w:color="000000"/>
              <w:right w:val="single" w:sz="4" w:space="0" w:color="000000"/>
            </w:tcBorders>
          </w:tcPr>
          <w:p w14:paraId="01EC05D6"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6A89086"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hint="eastAsia"/>
                <w:lang w:eastAsia="ko-KR"/>
              </w:rPr>
              <w:t>sourceType</w:t>
            </w:r>
          </w:p>
        </w:tc>
        <w:tc>
          <w:tcPr>
            <w:tcW w:w="320" w:type="pct"/>
            <w:tcBorders>
              <w:top w:val="single" w:sz="4" w:space="0" w:color="000000"/>
              <w:left w:val="single" w:sz="4" w:space="0" w:color="000000"/>
              <w:bottom w:val="single" w:sz="4" w:space="0" w:color="000000"/>
              <w:right w:val="single" w:sz="4" w:space="0" w:color="000000"/>
            </w:tcBorders>
          </w:tcPr>
          <w:p w14:paraId="1BBD3DD9" w14:textId="77777777" w:rsidR="00435804" w:rsidRPr="00F50941" w:rsidRDefault="00435804" w:rsidP="008A15B5">
            <w:pPr>
              <w:pStyle w:val="TableCell"/>
              <w:widowControl w:val="0"/>
              <w:rPr>
                <w:rFonts w:cs="Arial"/>
                <w:lang w:eastAsia="ko-KR"/>
              </w:rPr>
            </w:pPr>
            <w:r w:rsidRPr="00F50941">
              <w:rPr>
                <w:rFonts w:cs="Arial" w:hint="eastAsia"/>
                <w:lang w:eastAsia="ko-KR"/>
              </w:rPr>
              <w:t>0..1</w:t>
            </w:r>
          </w:p>
        </w:tc>
        <w:tc>
          <w:tcPr>
            <w:tcW w:w="717" w:type="pct"/>
            <w:tcBorders>
              <w:top w:val="single" w:sz="4" w:space="0" w:color="000000"/>
              <w:left w:val="single" w:sz="4" w:space="0" w:color="000000"/>
              <w:bottom w:val="single" w:sz="4" w:space="0" w:color="000000"/>
              <w:right w:val="single" w:sz="4" w:space="0" w:color="000000"/>
            </w:tcBorders>
          </w:tcPr>
          <w:p w14:paraId="45FA7E28" w14:textId="77777777" w:rsidR="00435804" w:rsidRPr="00F50941" w:rsidRDefault="00435804" w:rsidP="008A15B5">
            <w:pPr>
              <w:pStyle w:val="TableCell"/>
              <w:widowControl w:val="0"/>
              <w:rPr>
                <w:rFonts w:cs="Arial"/>
                <w:lang w:eastAsia="ko-KR"/>
              </w:rPr>
            </w:pPr>
            <w:r w:rsidRPr="00F50941">
              <w:rPr>
                <w:rFonts w:cs="Arial" w:hint="eastAsia"/>
                <w:lang w:eastAsia="ko-KR"/>
              </w:rPr>
              <w:t>string</w:t>
            </w:r>
          </w:p>
        </w:tc>
        <w:tc>
          <w:tcPr>
            <w:tcW w:w="2449" w:type="pct"/>
            <w:tcBorders>
              <w:top w:val="single" w:sz="4" w:space="0" w:color="000000"/>
              <w:left w:val="single" w:sz="4" w:space="0" w:color="000000"/>
              <w:bottom w:val="single" w:sz="4" w:space="0" w:color="000000"/>
              <w:right w:val="single" w:sz="4" w:space="0" w:color="000000"/>
            </w:tcBorders>
          </w:tcPr>
          <w:p w14:paraId="35C69395" w14:textId="77777777" w:rsidR="00435804" w:rsidRPr="00F50941" w:rsidRDefault="00435804" w:rsidP="008A15B5">
            <w:pPr>
              <w:pStyle w:val="TableCell"/>
              <w:widowControl w:val="0"/>
              <w:rPr>
                <w:rFonts w:cs="Arial"/>
                <w:lang w:eastAsia="ko-KR"/>
              </w:rPr>
            </w:pPr>
            <w:r w:rsidRPr="00F50941">
              <w:rPr>
                <w:rFonts w:cs="Arial" w:hint="eastAsia"/>
                <w:lang w:eastAsia="ko-KR"/>
              </w:rPr>
              <w:t>broadcast or broadband</w:t>
            </w:r>
          </w:p>
        </w:tc>
      </w:tr>
      <w:tr w:rsidR="00435804" w:rsidRPr="00F50941" w14:paraId="0C949949"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2DF87836"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rPr>
              <w:t>packageId</w:t>
            </w:r>
          </w:p>
        </w:tc>
        <w:tc>
          <w:tcPr>
            <w:tcW w:w="320" w:type="pct"/>
            <w:tcBorders>
              <w:top w:val="single" w:sz="4" w:space="0" w:color="000000"/>
              <w:left w:val="single" w:sz="4" w:space="0" w:color="000000"/>
              <w:bottom w:val="single" w:sz="4" w:space="0" w:color="000000"/>
              <w:right w:val="single" w:sz="4" w:space="0" w:color="000000"/>
            </w:tcBorders>
          </w:tcPr>
          <w:p w14:paraId="30286E42" w14:textId="77777777" w:rsidR="00435804" w:rsidRPr="00F50941" w:rsidRDefault="00435804" w:rsidP="008A15B5">
            <w:pPr>
              <w:pStyle w:val="TableCell"/>
              <w:widowControl w:val="0"/>
              <w:rPr>
                <w:rFonts w:cs="Arial"/>
                <w:lang w:eastAsia="ko-KR"/>
              </w:rPr>
            </w:pPr>
            <w:r w:rsidRPr="00F50941">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1A1AAE20" w14:textId="1BFE61AC" w:rsidR="00435804" w:rsidRPr="00F50941" w:rsidRDefault="00015471" w:rsidP="008A15B5">
            <w:pPr>
              <w:pStyle w:val="TableCell"/>
              <w:widowControl w:val="0"/>
              <w:rPr>
                <w:rFonts w:cs="Arial"/>
              </w:rPr>
            </w:pPr>
            <w:r w:rsidRPr="00F50941">
              <w:rPr>
                <w:rFonts w:cs="Arial"/>
              </w:rPr>
              <w:t>string</w:t>
            </w:r>
          </w:p>
        </w:tc>
        <w:tc>
          <w:tcPr>
            <w:tcW w:w="2449" w:type="pct"/>
            <w:tcBorders>
              <w:top w:val="single" w:sz="4" w:space="0" w:color="000000"/>
              <w:left w:val="single" w:sz="4" w:space="0" w:color="000000"/>
              <w:bottom w:val="single" w:sz="4" w:space="0" w:color="000000"/>
              <w:right w:val="single" w:sz="4" w:space="0" w:color="000000"/>
            </w:tcBorders>
          </w:tcPr>
          <w:p w14:paraId="0C96B46E" w14:textId="154BFA2F" w:rsidR="00435804" w:rsidRPr="00F50941" w:rsidRDefault="00435804" w:rsidP="008A15B5">
            <w:pPr>
              <w:pStyle w:val="TableCell"/>
              <w:widowControl w:val="0"/>
              <w:rPr>
                <w:rFonts w:cs="Arial"/>
              </w:rPr>
            </w:pPr>
            <w:r w:rsidRPr="00F50941">
              <w:rPr>
                <w:rFonts w:cs="Arial"/>
              </w:rPr>
              <w:t xml:space="preserve">a unique identifier of the Package </w:t>
            </w:r>
            <w:r w:rsidR="00236A6E" w:rsidRPr="00F50941">
              <w:rPr>
                <w:rFonts w:cs="Arial"/>
              </w:rPr>
              <w:fldChar w:fldCharType="begin"/>
            </w:r>
            <w:r w:rsidR="00236A6E" w:rsidRPr="00F50941">
              <w:rPr>
                <w:rFonts w:cs="Arial"/>
              </w:rPr>
              <w:instrText xml:space="preserve"> REF MMT \r \h </w:instrText>
            </w:r>
            <w:r w:rsidR="00F03726" w:rsidRPr="00F50941">
              <w:rPr>
                <w:rFonts w:cs="Arial"/>
              </w:rPr>
              <w:instrText xml:space="preserve"> \* MERGEFORMAT </w:instrText>
            </w:r>
            <w:r w:rsidR="00236A6E" w:rsidRPr="00F50941">
              <w:rPr>
                <w:rFonts w:cs="Arial"/>
              </w:rPr>
            </w:r>
            <w:r w:rsidR="00236A6E" w:rsidRPr="00F50941">
              <w:rPr>
                <w:rFonts w:cs="Arial"/>
              </w:rPr>
              <w:fldChar w:fldCharType="separate"/>
            </w:r>
            <w:r w:rsidR="002C5A78" w:rsidRPr="00F50941">
              <w:rPr>
                <w:rFonts w:cs="Arial"/>
              </w:rPr>
              <w:t>[30]</w:t>
            </w:r>
            <w:r w:rsidR="00236A6E" w:rsidRPr="00F50941">
              <w:rPr>
                <w:rFonts w:cs="Arial"/>
              </w:rPr>
              <w:fldChar w:fldCharType="end"/>
            </w:r>
            <w:r w:rsidRPr="00F50941">
              <w:rPr>
                <w:rFonts w:cs="Arial"/>
              </w:rPr>
              <w:t>, 6.2 Package</w:t>
            </w:r>
          </w:p>
        </w:tc>
      </w:tr>
    </w:tbl>
    <w:p w14:paraId="2DA3F144" w14:textId="389E01A9" w:rsidR="003227AC" w:rsidRPr="00F50941" w:rsidRDefault="003227AC" w:rsidP="003227AC">
      <w:pPr>
        <w:pStyle w:val="BodyText"/>
        <w:spacing w:before="240"/>
      </w:pPr>
      <w:r w:rsidRPr="00F50941">
        <w:rPr>
          <w:rStyle w:val="Code-URLCharacter"/>
        </w:rPr>
        <w:t>currentTime</w:t>
      </w:r>
      <w:r w:rsidRPr="00F50941">
        <w:t xml:space="preserve"> and </w:t>
      </w:r>
      <w:r w:rsidRPr="00F50941">
        <w:rPr>
          <w:rStyle w:val="Code-URLCharacter"/>
        </w:rPr>
        <w:t>startDate</w:t>
      </w:r>
      <w:r w:rsidRPr="00F50941">
        <w:rPr>
          <w:noProof/>
        </w:rPr>
        <w:t xml:space="preserve"> </w:t>
      </w:r>
      <w:r w:rsidRPr="00F50941">
        <w:t xml:space="preserve">are defined in Query RMP Media Time API in Section </w:t>
      </w:r>
      <w:r w:rsidRPr="00F50941">
        <w:fldChar w:fldCharType="begin"/>
      </w:r>
      <w:r w:rsidRPr="00F50941">
        <w:instrText xml:space="preserve"> REF _Ref492307894 \r \h </w:instrText>
      </w:r>
      <w:r w:rsidRPr="00F50941">
        <w:fldChar w:fldCharType="separate"/>
      </w:r>
      <w:r w:rsidR="002C5A78" w:rsidRPr="00F50941">
        <w:t>9.13.1</w:t>
      </w:r>
      <w:r w:rsidRPr="00F50941">
        <w:fldChar w:fldCharType="end"/>
      </w:r>
      <w:r w:rsidRPr="00F50941">
        <w:t xml:space="preserve">. If the </w:t>
      </w:r>
      <w:r w:rsidRPr="00F50941">
        <w:rPr>
          <w:rStyle w:val="Code-URLCharacter"/>
        </w:rPr>
        <w:t xml:space="preserve">startDate </w:t>
      </w:r>
      <w:r w:rsidRPr="00F50941">
        <w:rPr>
          <w:noProof/>
        </w:rPr>
        <w:t>key/value</w:t>
      </w:r>
      <w:r w:rsidRPr="00F50941">
        <w:rPr>
          <w:rStyle w:val="Code-URLCharacter"/>
        </w:rPr>
        <w:t xml:space="preserve"> </w:t>
      </w:r>
      <w:r w:rsidRPr="00F50941">
        <w:t xml:space="preserve">is absent in the </w:t>
      </w:r>
      <w:r w:rsidRPr="00F50941">
        <w:rPr>
          <w:rStyle w:val="Code-URLCharacter"/>
        </w:rPr>
        <w:t>params</w:t>
      </w:r>
      <w:r w:rsidRPr="00F50941">
        <w:t>, it indicates that the value of the key/value pair is unchanged.</w:t>
      </w:r>
    </w:p>
    <w:p w14:paraId="3BC93746" w14:textId="286F67D4" w:rsidR="00435804" w:rsidRPr="00F50941" w:rsidRDefault="00435804" w:rsidP="003227AC">
      <w:pPr>
        <w:pStyle w:val="List"/>
        <w:rPr>
          <w:lang w:eastAsia="ko-KR"/>
        </w:rPr>
      </w:pPr>
      <w:r w:rsidRPr="00F50941">
        <w:rPr>
          <w:rStyle w:val="Code-URLCharacter"/>
        </w:rPr>
        <w:t>assetId</w:t>
      </w:r>
      <w:r w:rsidRPr="00F50941">
        <w:t xml:space="preserve"> – This required integer </w:t>
      </w:r>
      <w:r w:rsidR="004579BE" w:rsidRPr="00F50941">
        <w:rPr>
          <w:lang w:eastAsia="ko-KR"/>
        </w:rPr>
        <w:t>shall</w:t>
      </w:r>
      <w:r w:rsidRPr="00F50941">
        <w:t xml:space="preserve"> correspond to the value of the asset ID in the MP Table</w:t>
      </w:r>
      <w:r w:rsidRPr="00F50941">
        <w:rPr>
          <w:lang w:eastAsia="ko-KR"/>
        </w:rPr>
        <w:t>. The</w:t>
      </w:r>
      <w:r w:rsidRPr="00F50941">
        <w:rPr>
          <w:rFonts w:hint="eastAsia"/>
          <w:lang w:eastAsia="ko-KR"/>
        </w:rPr>
        <w:t xml:space="preserve"> </w:t>
      </w:r>
      <w:r w:rsidRPr="00F50941">
        <w:rPr>
          <w:rStyle w:val="Code-URLCharacter"/>
        </w:rPr>
        <w:t>assetId</w:t>
      </w:r>
      <w:r w:rsidRPr="00F50941">
        <w:rPr>
          <w:lang w:eastAsia="ko-KR"/>
        </w:rPr>
        <w:t xml:space="preserve"> may have a UUID (Universally Unique Identifier)</w:t>
      </w:r>
      <w:r w:rsidR="00FF6C49" w:rsidRPr="00F50941">
        <w:rPr>
          <w:lang w:eastAsia="ko-KR"/>
        </w:rPr>
        <w:t>,</w:t>
      </w:r>
      <w:r w:rsidRPr="00F50941">
        <w:rPr>
          <w:lang w:eastAsia="ko-KR"/>
        </w:rPr>
        <w:t xml:space="preserve"> or URI (Uniform Resource Identifier) scheme</w:t>
      </w:r>
      <w:r w:rsidRPr="00F50941">
        <w:rPr>
          <w:rFonts w:hint="eastAsia"/>
          <w:lang w:eastAsia="ko-KR"/>
        </w:rPr>
        <w:t xml:space="preserve"> and the type is the byte array with </w:t>
      </w:r>
      <w:r w:rsidRPr="00F50941">
        <w:rPr>
          <w:lang w:eastAsia="ko-KR"/>
        </w:rPr>
        <w:t xml:space="preserve">a length of </w:t>
      </w:r>
      <w:r w:rsidRPr="00F50941">
        <w:rPr>
          <w:rFonts w:hint="eastAsia"/>
          <w:lang w:eastAsia="ko-KR"/>
        </w:rPr>
        <w:t>32 bits.</w:t>
      </w:r>
    </w:p>
    <w:p w14:paraId="315A4349" w14:textId="1F9D7E7F" w:rsidR="00435804" w:rsidRPr="00F50941" w:rsidRDefault="00435804" w:rsidP="00435804">
      <w:pPr>
        <w:pStyle w:val="List"/>
      </w:pPr>
      <w:r w:rsidRPr="00F50941">
        <w:rPr>
          <w:rStyle w:val="Code-URLCharacter"/>
        </w:rPr>
        <w:t>assetType</w:t>
      </w:r>
      <w:r w:rsidRPr="00F50941">
        <w:t xml:space="preserve"> – This</w:t>
      </w:r>
      <w:r w:rsidR="00BB7569" w:rsidRPr="00F50941">
        <w:t xml:space="preserve"> value</w:t>
      </w:r>
      <w:r w:rsidR="000B4586" w:rsidRPr="00F50941">
        <w:t xml:space="preserve">, if provided, </w:t>
      </w:r>
      <w:r w:rsidR="00BB7569" w:rsidRPr="00F50941">
        <w:t xml:space="preserve">shall be </w:t>
      </w:r>
      <w:r w:rsidR="000B4586" w:rsidRPr="00F50941">
        <w:t>the</w:t>
      </w:r>
      <w:r w:rsidRPr="00F50941">
        <w:t xml:space="preserve"> four-character code (</w:t>
      </w:r>
      <w:r w:rsidR="00236A6E" w:rsidRPr="00F50941">
        <w:t>"</w:t>
      </w:r>
      <w:r w:rsidRPr="00F50941">
        <w:t>4CC</w:t>
      </w:r>
      <w:r w:rsidR="00236A6E" w:rsidRPr="00F50941">
        <w:t>"</w:t>
      </w:r>
      <w:r w:rsidRPr="00F50941">
        <w:t>) type registered in MP4REG (</w:t>
      </w:r>
      <w:hyperlink r:id="rId193" w:history="1">
        <w:r w:rsidRPr="00F50941">
          <w:rPr>
            <w:rStyle w:val="Hyperlink"/>
          </w:rPr>
          <w:t>http://www.mp4ra.org</w:t>
        </w:r>
      </w:hyperlink>
      <w:r w:rsidRPr="00F50941">
        <w:t xml:space="preserve">) </w:t>
      </w:r>
      <w:r w:rsidR="00EF4A5B" w:rsidRPr="00F50941">
        <w:fldChar w:fldCharType="begin"/>
      </w:r>
      <w:r w:rsidR="00EF4A5B" w:rsidRPr="00F50941">
        <w:instrText xml:space="preserve"> REF MMT \r \h </w:instrText>
      </w:r>
      <w:r w:rsidR="00EF4A5B" w:rsidRPr="00F50941">
        <w:fldChar w:fldCharType="separate"/>
      </w:r>
      <w:r w:rsidR="002C5A78" w:rsidRPr="00F50941">
        <w:t>[30]</w:t>
      </w:r>
      <w:r w:rsidR="00EF4A5B" w:rsidRPr="00F50941">
        <w:fldChar w:fldCharType="end"/>
      </w:r>
      <w:r w:rsidRPr="00F50941">
        <w:t>, 10.3.9 MP table.</w:t>
      </w:r>
    </w:p>
    <w:p w14:paraId="6ED40C9A" w14:textId="68D7C793" w:rsidR="00435804" w:rsidRPr="00435804" w:rsidRDefault="00435804" w:rsidP="00435804">
      <w:pPr>
        <w:pStyle w:val="List"/>
        <w:rPr>
          <w:rFonts w:eastAsia="Arial Unicode MS"/>
        </w:rPr>
      </w:pPr>
      <w:r w:rsidRPr="00F50941">
        <w:rPr>
          <w:rStyle w:val="Code-URLCharacter"/>
          <w:rFonts w:hint="eastAsia"/>
        </w:rPr>
        <w:t>p</w:t>
      </w:r>
      <w:r w:rsidRPr="00F50941">
        <w:rPr>
          <w:rStyle w:val="Code-URLCharacter"/>
        </w:rPr>
        <w:t>resentation</w:t>
      </w:r>
      <w:r w:rsidR="001A0BBD" w:rsidRPr="00F50941">
        <w:rPr>
          <w:rStyle w:val="Code-URLCharacter"/>
        </w:rPr>
        <w:t>T</w:t>
      </w:r>
      <w:r w:rsidRPr="00F50941">
        <w:rPr>
          <w:rStyle w:val="Code-URLCharacter"/>
        </w:rPr>
        <w:t>ime</w:t>
      </w:r>
      <w:r w:rsidRPr="00435804">
        <w:rPr>
          <w:rStyle w:val="Code-XMLCharacter"/>
          <w:rFonts w:eastAsia="Arial Unicode MS"/>
        </w:rPr>
        <w:t xml:space="preserve"> </w:t>
      </w:r>
      <w:r w:rsidRPr="00435804">
        <w:rPr>
          <w:rFonts w:eastAsia="Arial Unicode MS"/>
        </w:rPr>
        <w:t xml:space="preserve">– </w:t>
      </w:r>
      <w:r w:rsidR="007F3CDA">
        <w:rPr>
          <w:rFonts w:eastAsia="Arial Unicode MS"/>
          <w:lang w:eastAsia="ko-KR"/>
        </w:rPr>
        <w:t>Shall</w:t>
      </w:r>
      <w:r w:rsidRPr="00435804">
        <w:rPr>
          <w:rFonts w:eastAsia="Arial Unicode MS" w:hint="eastAsia"/>
          <w:lang w:eastAsia="ko-KR"/>
        </w:rPr>
        <w:t xml:space="preserve"> be</w:t>
      </w:r>
      <w:r w:rsidRPr="00435804">
        <w:rPr>
          <w:rFonts w:eastAsia="Arial Unicode MS"/>
        </w:rPr>
        <w:t xml:space="preserve"> the presentation time of the first AU in the designated MPU </w:t>
      </w:r>
      <w:r w:rsidR="00EF4A5B">
        <w:rPr>
          <w:rFonts w:eastAsia="Arial Unicode MS"/>
        </w:rPr>
        <w:fldChar w:fldCharType="begin"/>
      </w:r>
      <w:r w:rsidR="00EF4A5B">
        <w:rPr>
          <w:rFonts w:eastAsia="Arial Unicode MS"/>
        </w:rPr>
        <w:instrText xml:space="preserve"> REF MMT \r \h </w:instrText>
      </w:r>
      <w:r w:rsidR="00EF4A5B">
        <w:rPr>
          <w:rFonts w:eastAsia="Arial Unicode MS"/>
        </w:rPr>
      </w:r>
      <w:r w:rsidR="00EF4A5B">
        <w:rPr>
          <w:rFonts w:eastAsia="Arial Unicode MS"/>
        </w:rPr>
        <w:fldChar w:fldCharType="separate"/>
      </w:r>
      <w:r w:rsidR="002C5A78">
        <w:rPr>
          <w:rFonts w:eastAsia="Arial Unicode MS"/>
        </w:rPr>
        <w:t>[30]</w:t>
      </w:r>
      <w:r w:rsidR="00EF4A5B">
        <w:rPr>
          <w:rFonts w:eastAsia="Arial Unicode MS"/>
        </w:rPr>
        <w:fldChar w:fldCharType="end"/>
      </w:r>
      <w:r w:rsidRPr="00435804">
        <w:rPr>
          <w:rFonts w:eastAsia="Arial Unicode MS"/>
        </w:rPr>
        <w:t>, 10.5.2 MPU timestamp descriptor</w:t>
      </w:r>
      <w:r w:rsidRPr="00F50941">
        <w:t xml:space="preserve"> </w:t>
      </w:r>
      <w:r w:rsidRPr="00435804">
        <w:rPr>
          <w:rFonts w:eastAsia="Arial Unicode MS"/>
        </w:rPr>
        <w:t xml:space="preserve">represented by the date-time JSON data type as defined in the JSON Schema specification </w:t>
      </w:r>
      <w:r w:rsidR="00EF4A5B">
        <w:rPr>
          <w:rFonts w:eastAsia="Arial Unicode MS"/>
        </w:rPr>
        <w:fldChar w:fldCharType="begin"/>
      </w:r>
      <w:r w:rsidR="00EF4A5B">
        <w:rPr>
          <w:rFonts w:eastAsia="Arial Unicode MS"/>
        </w:rPr>
        <w:instrText xml:space="preserve"> REF JSONSchema_normative \r \h </w:instrText>
      </w:r>
      <w:r w:rsidR="00EF4A5B">
        <w:rPr>
          <w:rFonts w:eastAsia="Arial Unicode MS"/>
        </w:rPr>
      </w:r>
      <w:r w:rsidR="00EF4A5B">
        <w:rPr>
          <w:rFonts w:eastAsia="Arial Unicode MS"/>
        </w:rPr>
        <w:fldChar w:fldCharType="separate"/>
      </w:r>
      <w:r w:rsidR="002C5A78">
        <w:rPr>
          <w:rFonts w:eastAsia="Arial Unicode MS"/>
        </w:rPr>
        <w:t>[19]</w:t>
      </w:r>
      <w:r w:rsidR="00EF4A5B">
        <w:rPr>
          <w:rFonts w:eastAsia="Arial Unicode MS"/>
        </w:rPr>
        <w:fldChar w:fldCharType="end"/>
      </w:r>
      <w:r w:rsidRPr="00435804">
        <w:rPr>
          <w:rFonts w:eastAsia="Arial Unicode MS"/>
        </w:rPr>
        <w:t>.</w:t>
      </w:r>
    </w:p>
    <w:p w14:paraId="57F45BEA" w14:textId="2F72AB08" w:rsidR="00435804" w:rsidRPr="00435804" w:rsidRDefault="00435804" w:rsidP="00435804">
      <w:pPr>
        <w:pStyle w:val="List"/>
        <w:rPr>
          <w:rFonts w:eastAsia="Arial Unicode MS"/>
        </w:rPr>
      </w:pPr>
      <w:r w:rsidRPr="00F50941">
        <w:rPr>
          <w:rStyle w:val="Code-URLCharacter"/>
          <w:rFonts w:hint="eastAsia"/>
        </w:rPr>
        <w:t>d</w:t>
      </w:r>
      <w:r w:rsidRPr="00F50941">
        <w:rPr>
          <w:rStyle w:val="Code-URLCharacter"/>
        </w:rPr>
        <w:t>uration</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Asset duration.</w:t>
      </w:r>
    </w:p>
    <w:p w14:paraId="54771678" w14:textId="3C4DE9C0" w:rsidR="00435804" w:rsidRPr="00435804" w:rsidRDefault="00435804" w:rsidP="00435804">
      <w:pPr>
        <w:pStyle w:val="List"/>
        <w:rPr>
          <w:rFonts w:eastAsia="Arial Unicode MS"/>
        </w:rPr>
      </w:pPr>
      <w:r w:rsidRPr="00F50941">
        <w:rPr>
          <w:rStyle w:val="Code-URLCharacter"/>
        </w:rPr>
        <w:t>sourceType</w:t>
      </w:r>
      <w:r w:rsidRPr="00F50941">
        <w:t xml:space="preserve"> </w:t>
      </w:r>
      <w:r w:rsidRPr="00435804">
        <w:rPr>
          <w:rFonts w:eastAsia="Arial Unicode MS"/>
        </w:rPr>
        <w:t xml:space="preserve">– </w:t>
      </w:r>
      <w:r w:rsidR="004579BE">
        <w:rPr>
          <w:rFonts w:eastAsia="Arial Unicode MS"/>
        </w:rPr>
        <w:t>Shall</w:t>
      </w:r>
      <w:r w:rsidRPr="00435804">
        <w:rPr>
          <w:rFonts w:eastAsia="Arial Unicode MS"/>
        </w:rPr>
        <w:t xml:space="preserve"> provide</w:t>
      </w:r>
      <w:r w:rsidRPr="00F50941">
        <w:t xml:space="preserve"> a </w:t>
      </w:r>
      <w:r w:rsidRPr="00F50941">
        <w:rPr>
          <w:rStyle w:val="Code-URLCharacter"/>
        </w:rPr>
        <w:t>sourceType</w:t>
      </w:r>
      <w:r w:rsidRPr="00F50941">
        <w:t xml:space="preserve"> according to </w:t>
      </w:r>
      <w:r w:rsidR="00EF4A5B" w:rsidRPr="00F50941">
        <w:rPr>
          <w:highlight w:val="yellow"/>
        </w:rPr>
        <w:fldChar w:fldCharType="begin"/>
      </w:r>
      <w:r w:rsidR="00EF4A5B" w:rsidRPr="00F50941">
        <w:instrText xml:space="preserve"> REF _Ref153384756 \h </w:instrText>
      </w:r>
      <w:r w:rsidR="00EF4A5B" w:rsidRPr="00F50941">
        <w:rPr>
          <w:highlight w:val="yellow"/>
        </w:rPr>
        <w:instrText xml:space="preserve"> \* MERGEFORMAT </w:instrText>
      </w:r>
      <w:r w:rsidR="00EF4A5B" w:rsidRPr="00F50941">
        <w:rPr>
          <w:highlight w:val="yellow"/>
        </w:rPr>
      </w:r>
      <w:r w:rsidR="00EF4A5B" w:rsidRPr="00F50941">
        <w:rPr>
          <w:highlight w:val="yellow"/>
        </w:rPr>
        <w:fldChar w:fldCharType="separate"/>
      </w:r>
      <w:r w:rsidR="002C5A78" w:rsidRPr="00F50941">
        <w:t xml:space="preserve">Table </w:t>
      </w:r>
      <w:r w:rsidR="002C5A78" w:rsidRPr="00F50941">
        <w:rPr>
          <w:noProof/>
        </w:rPr>
        <w:t>9.109</w:t>
      </w:r>
      <w:r w:rsidR="00EF4A5B" w:rsidRPr="00F50941">
        <w:rPr>
          <w:highlight w:val="yellow"/>
        </w:rPr>
        <w:fldChar w:fldCharType="end"/>
      </w:r>
    </w:p>
    <w:p w14:paraId="77A5DA19" w14:textId="5C964515" w:rsidR="00435804" w:rsidRPr="00435804" w:rsidRDefault="00435804" w:rsidP="00435804">
      <w:pPr>
        <w:pStyle w:val="List"/>
        <w:rPr>
          <w:rFonts w:eastAsia="Arial Unicode MS"/>
        </w:rPr>
      </w:pPr>
      <w:r w:rsidRPr="00F50941">
        <w:rPr>
          <w:rStyle w:val="Code-URLCharacter"/>
        </w:rPr>
        <w:t>packageId</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package id </w:t>
      </w:r>
      <w:r w:rsidR="007F3CDA">
        <w:rPr>
          <w:rFonts w:eastAsia="Arial Unicode MS"/>
        </w:rPr>
        <w:t xml:space="preserve">of the package </w:t>
      </w:r>
      <w:r w:rsidRPr="00435804">
        <w:rPr>
          <w:rFonts w:eastAsia="Arial Unicode MS"/>
        </w:rPr>
        <w:t xml:space="preserve">including </w:t>
      </w:r>
      <w:r w:rsidR="007F3CDA">
        <w:rPr>
          <w:rFonts w:eastAsia="Arial Unicode MS"/>
        </w:rPr>
        <w:t xml:space="preserve">the </w:t>
      </w:r>
      <w:r w:rsidRPr="00435804">
        <w:rPr>
          <w:rFonts w:eastAsia="Arial Unicode MS"/>
        </w:rPr>
        <w:t>assets.</w:t>
      </w:r>
    </w:p>
    <w:p w14:paraId="674C54A3" w14:textId="2FCB7D75" w:rsidR="000406CE" w:rsidRPr="00F50941" w:rsidRDefault="000406CE" w:rsidP="000406CE">
      <w:pPr>
        <w:pStyle w:val="Heading2"/>
      </w:pPr>
      <w:bookmarkStart w:id="3934" w:name="_Toc223627539"/>
      <w:r w:rsidRPr="00F50941">
        <w:t>DRM APIs</w:t>
      </w:r>
      <w:bookmarkEnd w:id="3928"/>
      <w:bookmarkEnd w:id="3929"/>
      <w:bookmarkEnd w:id="3930"/>
      <w:bookmarkEnd w:id="3931"/>
      <w:bookmarkEnd w:id="3934"/>
    </w:p>
    <w:p w14:paraId="16377454" w14:textId="2E1F5336" w:rsidR="005E29F6" w:rsidRPr="00F50941" w:rsidRDefault="000406CE" w:rsidP="00750396">
      <w:pPr>
        <w:pStyle w:val="BodyTextfirstgraph"/>
      </w:pPr>
      <w:r w:rsidRPr="00F50941">
        <w:t xml:space="preserve">The APIs in this section can be used by the Broadcaster Application to support the RMP or AMP handling of encrypted content. Two generic APIs are defined. A </w:t>
      </w:r>
      <w:r w:rsidR="00B06D42" w:rsidRPr="00F50941">
        <w:t>"</w:t>
      </w:r>
      <w:r w:rsidRPr="00F50941">
        <w:t>notification</w:t>
      </w:r>
      <w:r w:rsidR="00B06D42" w:rsidRPr="00F50941">
        <w:t>"</w:t>
      </w:r>
      <w:r w:rsidRPr="00F50941">
        <w:t xml:space="preserve"> API is used by the Receiver to pass a message associated with an identified DRM System to the Broadcaster Application. An </w:t>
      </w:r>
      <w:r w:rsidR="00B06D42" w:rsidRPr="00F50941">
        <w:t>"</w:t>
      </w:r>
      <w:r w:rsidRPr="00F50941">
        <w:t>operation</w:t>
      </w:r>
      <w:r w:rsidR="00B06D42" w:rsidRPr="00F50941">
        <w:t>"</w:t>
      </w:r>
      <w:r w:rsidRPr="00F50941">
        <w:t xml:space="preserve"> API is used by the Broadcaster Application to pass a message associated with an identified DRM System to the Receiver. These APIs support the needs of both the AMP and the RMP.</w:t>
      </w:r>
    </w:p>
    <w:p w14:paraId="55FF07F9" w14:textId="2F46B9B1" w:rsidR="005E29F6" w:rsidRPr="00F50941" w:rsidRDefault="005E29F6" w:rsidP="005E29F6">
      <w:pPr>
        <w:pStyle w:val="BodyText"/>
      </w:pPr>
      <w:r w:rsidRPr="00F50941">
        <w:t xml:space="preserve">Refer to the ATSC A/362 Recommended Practice on Digital Rights Management (DRM) </w:t>
      </w:r>
      <w:r w:rsidRPr="00F50941">
        <w:fldChar w:fldCharType="begin"/>
      </w:r>
      <w:r w:rsidRPr="00F50941">
        <w:instrText xml:space="preserve"> REF A362 \r \h </w:instrText>
      </w:r>
      <w:r w:rsidRPr="00F50941">
        <w:fldChar w:fldCharType="separate"/>
      </w:r>
      <w:r w:rsidR="002C5A78" w:rsidRPr="00F50941">
        <w:t>[39]</w:t>
      </w:r>
      <w:r w:rsidRPr="00F50941">
        <w:fldChar w:fldCharType="end"/>
      </w:r>
      <w:r w:rsidRPr="00F50941">
        <w:t xml:space="preserve"> for details on DRM operations within an ATSC 3.0 Receiver environment.</w:t>
      </w:r>
    </w:p>
    <w:p w14:paraId="21690602" w14:textId="77777777" w:rsidR="000406CE" w:rsidRPr="00F50941" w:rsidRDefault="000406CE" w:rsidP="00175170">
      <w:pPr>
        <w:pStyle w:val="Heading3"/>
      </w:pPr>
      <w:bookmarkStart w:id="3935" w:name="_Toc48918722"/>
      <w:bookmarkStart w:id="3936" w:name="_Ref502754630"/>
      <w:bookmarkStart w:id="3937" w:name="_Toc46919059"/>
      <w:bookmarkStart w:id="3938" w:name="_Toc85012757"/>
      <w:bookmarkStart w:id="3939" w:name="_Toc135727855"/>
      <w:bookmarkStart w:id="3940" w:name="_Toc223627540"/>
      <w:bookmarkEnd w:id="3935"/>
      <w:r w:rsidRPr="00F50941">
        <w:t>DRM Notification API</w:t>
      </w:r>
      <w:bookmarkEnd w:id="3936"/>
      <w:bookmarkEnd w:id="3937"/>
      <w:bookmarkEnd w:id="3938"/>
      <w:bookmarkEnd w:id="3939"/>
      <w:bookmarkEnd w:id="3940"/>
    </w:p>
    <w:p w14:paraId="55184FC5" w14:textId="2B328978" w:rsidR="000406CE" w:rsidRDefault="000406CE" w:rsidP="000406CE">
      <w:pPr>
        <w:pStyle w:val="BodyTextfirstgraph"/>
        <w:rPr>
          <w:rFonts w:eastAsia="Times New Roman"/>
        </w:rPr>
      </w:pPr>
      <w:r w:rsidRPr="00F50941">
        <w:t>The DRM Notification API may be issued by the Receiver to the Broadcaster Application in order to deliver a DRM-related notification. A Broadcaster Application which receives this notification can use the DRM Operation API, defined in Section</w:t>
      </w:r>
      <w:r w:rsidR="00356D59" w:rsidRPr="00F50941">
        <w:t xml:space="preserve"> </w:t>
      </w:r>
      <w:r w:rsidR="00356D59" w:rsidRPr="00F50941">
        <w:fldChar w:fldCharType="begin"/>
      </w:r>
      <w:r w:rsidR="00356D59" w:rsidRPr="00F50941">
        <w:instrText xml:space="preserve"> REF _Ref502754398 \r \h </w:instrText>
      </w:r>
      <w:r w:rsidR="00356D59" w:rsidRPr="00F50941">
        <w:fldChar w:fldCharType="separate"/>
      </w:r>
      <w:r w:rsidR="002C5A78" w:rsidRPr="00F50941">
        <w:t>9.14.2</w:t>
      </w:r>
      <w:r w:rsidR="00356D59" w:rsidRPr="00F50941">
        <w:fldChar w:fldCharType="end"/>
      </w:r>
      <w:r w:rsidRPr="00F50941">
        <w:t>, to exchange a message with the Receiver</w:t>
      </w:r>
      <w:r w:rsidR="009722C2" w:rsidRPr="00F50941">
        <w:t>'</w:t>
      </w:r>
      <w:r w:rsidRPr="00F50941">
        <w:t>s underlying content protection system, ultimately resulting in the delivery of the license/key required by the RMP or AMP for decryption of protected content.</w:t>
      </w:r>
    </w:p>
    <w:p w14:paraId="2D607C52" w14:textId="6A5542D0" w:rsidR="00C1401B" w:rsidRPr="00F50941" w:rsidRDefault="00C1401B" w:rsidP="00C1401B">
      <w:pPr>
        <w:pStyle w:val="BodyText"/>
      </w:pPr>
      <w:r w:rsidRPr="00F50941">
        <w:t xml:space="preserve">The DRM Notification </w:t>
      </w:r>
      <w:r w:rsidR="00D05EF3" w:rsidRPr="00F50941">
        <w:t xml:space="preserve">semantics are </w:t>
      </w:r>
      <w:r w:rsidRPr="00F50941">
        <w:t xml:space="preserve">defined in </w:t>
      </w:r>
      <w:r w:rsidRPr="00F50941">
        <w:fldChar w:fldCharType="begin"/>
      </w:r>
      <w:r w:rsidRPr="00F50941">
        <w:instrText xml:space="preserve"> REF _Ref46757918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9.113</w:t>
      </w:r>
      <w:r w:rsidRPr="00F50941">
        <w:fldChar w:fldCharType="end"/>
      </w:r>
      <w:r w:rsidRPr="00F50941">
        <w:t xml:space="preserve"> and the syntax </w:t>
      </w:r>
      <w:r w:rsidR="00C5547A" w:rsidRPr="00F50941">
        <w:t xml:space="preserve">shall be as </w:t>
      </w:r>
      <w:r w:rsidRPr="00F50941">
        <w:t xml:space="preserve">defined in the schema file </w:t>
      </w:r>
      <w:hyperlink r:id="rId194"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DRM</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98E3000" w14:textId="7A94AE8B" w:rsidR="00C1401B" w:rsidRPr="005D4321" w:rsidRDefault="00C1401B" w:rsidP="00C1401B">
      <w:pPr>
        <w:pStyle w:val="CaptionTable"/>
        <w:rPr>
          <w:rFonts w:eastAsia="Arial Unicode MS"/>
        </w:rPr>
      </w:pPr>
      <w:bookmarkStart w:id="3941" w:name="_Ref46757918"/>
      <w:bookmarkStart w:id="3942" w:name="_Toc46919227"/>
      <w:bookmarkStart w:id="3943" w:name="_Toc85012923"/>
      <w:bookmarkStart w:id="3944" w:name="_Toc135728517"/>
      <w:bookmarkStart w:id="3945" w:name="_Toc22362768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113</w:t>
      </w:r>
      <w:r w:rsidR="00F3307B">
        <w:rPr>
          <w:rFonts w:eastAsia="Arial Unicode MS"/>
          <w:b/>
        </w:rPr>
        <w:fldChar w:fldCharType="end"/>
      </w:r>
      <w:bookmarkEnd w:id="3941"/>
      <w:r w:rsidRPr="00595DDA">
        <w:rPr>
          <w:rFonts w:eastAsia="Arial Unicode MS"/>
        </w:rPr>
        <w:t xml:space="preserve"> </w:t>
      </w:r>
      <w:r w:rsidRPr="00F50941">
        <w:t xml:space="preserve">DRM Notification </w:t>
      </w:r>
      <w:r>
        <w:rPr>
          <w:rFonts w:eastAsia="Arial Unicode MS"/>
        </w:rPr>
        <w:t>Semantics</w:t>
      </w:r>
      <w:bookmarkEnd w:id="3942"/>
      <w:bookmarkEnd w:id="3943"/>
      <w:bookmarkEnd w:id="3944"/>
      <w:bookmarkEnd w:id="394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F50941" w14:paraId="2B659797" w14:textId="77777777" w:rsidTr="00022621">
        <w:trPr>
          <w:cantSplit/>
          <w:jc w:val="center"/>
        </w:trPr>
        <w:tc>
          <w:tcPr>
            <w:tcW w:w="1500" w:type="pct"/>
            <w:gridSpan w:val="2"/>
            <w:tcBorders>
              <w:top w:val="single" w:sz="4" w:space="0" w:color="auto"/>
              <w:left w:val="single" w:sz="4" w:space="0" w:color="000000"/>
              <w:bottom w:val="single" w:sz="4" w:space="0" w:color="auto"/>
              <w:right w:val="nil"/>
            </w:tcBorders>
          </w:tcPr>
          <w:p w14:paraId="0ED4648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20E0BE"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A82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572CFD"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F50941" w14:paraId="2948D499"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3753FBD" w14:textId="77777777" w:rsidR="00C1401B" w:rsidRPr="00F50941" w:rsidRDefault="00C1401B"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1B339D"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97F4E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9B779F" w14:textId="4F486A3B"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F50941" w14:paraId="50B09B8E"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A10B025" w14:textId="77777777" w:rsidR="00C1401B" w:rsidRPr="00F50941" w:rsidRDefault="00C1401B"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D426EFC"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A8707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EF8AE8" w14:textId="762DEF2C"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F50941" w14:paraId="4F370B5C"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24C760C" w14:textId="77777777" w:rsidR="00C1401B" w:rsidRPr="00F50941" w:rsidRDefault="00C1401B" w:rsidP="00F37E3B">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A596D91"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CD5142"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6B314EF" w14:textId="5B3AE528" w:rsidR="00C1401B" w:rsidRDefault="00B06D42" w:rsidP="00F37E3B">
            <w:pPr>
              <w:pStyle w:val="TableCell"/>
              <w:widowControl w:val="0"/>
              <w:rPr>
                <w:rFonts w:eastAsia="Malgun Gothic"/>
              </w:rPr>
            </w:pPr>
            <w:r>
              <w:rPr>
                <w:rFonts w:eastAsia="Malgun Gothic"/>
              </w:rPr>
              <w:t>"</w:t>
            </w:r>
            <w:r w:rsidR="00C1401B">
              <w:rPr>
                <w:rFonts w:eastAsia="Malgun Gothic"/>
              </w:rPr>
              <w:t>DRM</w:t>
            </w:r>
            <w:r>
              <w:rPr>
                <w:rFonts w:eastAsia="Malgun Gothic"/>
              </w:rPr>
              <w:t>"</w:t>
            </w:r>
          </w:p>
        </w:tc>
      </w:tr>
      <w:tr w:rsidR="00C1401B" w:rsidRPr="00F50941" w14:paraId="4A4A682A"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BBB00D" w14:textId="2E7390A9"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745D9E36"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8B865C" w14:textId="2C357AE3" w:rsidR="00C1401B" w:rsidRDefault="00C1401B" w:rsidP="00F37E3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1AE644A" w14:textId="14E509A5" w:rsidR="00C1401B" w:rsidRDefault="00C1401B" w:rsidP="00F37E3B">
            <w:pPr>
              <w:pStyle w:val="TableCell"/>
              <w:widowControl w:val="0"/>
              <w:rPr>
                <w:rFonts w:eastAsia="Malgun Gothic"/>
              </w:rPr>
            </w:pPr>
            <w:r>
              <w:rPr>
                <w:rFonts w:eastAsia="Malgun Gothic"/>
              </w:rPr>
              <w:t>The identifier of the DRM system sending the notification</w:t>
            </w:r>
          </w:p>
        </w:tc>
      </w:tr>
      <w:tr w:rsidR="00C1401B" w:rsidRPr="00F50941" w14:paraId="4CC4EBCF"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1D8E648" w14:textId="55DF0D24" w:rsidR="00C1401B" w:rsidRDefault="00C1401B" w:rsidP="00F37E3B">
            <w:pPr>
              <w:pStyle w:val="TableCell"/>
              <w:widowControl w:val="0"/>
              <w:rPr>
                <w:rStyle w:val="Code-XMLCharacter"/>
                <w:rFonts w:eastAsia="Arial Unicode MS"/>
              </w:rPr>
            </w:pPr>
            <w:r>
              <w:rPr>
                <w:rStyle w:val="Code-XMLCharacter"/>
                <w:rFonts w:eastAsia="Arial Unicode MS"/>
              </w:rPr>
              <w:t>m</w:t>
            </w:r>
            <w:r w:rsidRPr="00F50941">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4907020A" w14:textId="13275F01" w:rsidR="00C1401B" w:rsidRPr="008A3BC4" w:rsidRDefault="00C1401B"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E62814" w14:textId="0FC645B8" w:rsidR="00C1401B" w:rsidRDefault="007414EE"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49C5711" w14:textId="287C95EC" w:rsidR="00C1401B" w:rsidRDefault="00CC4C5F" w:rsidP="00F37E3B">
            <w:pPr>
              <w:pStyle w:val="TableCell"/>
              <w:widowControl w:val="0"/>
              <w:rPr>
                <w:rFonts w:eastAsia="Malgun Gothic"/>
              </w:rPr>
            </w:pPr>
            <w:r>
              <w:rPr>
                <w:rFonts w:eastAsia="Malgun Gothic"/>
              </w:rPr>
              <w:t>An array of DRM-system-proprietary JSON objects that are dependent on the systemId</w:t>
            </w:r>
            <w:r w:rsidDel="00CC4C5F">
              <w:rPr>
                <w:rFonts w:eastAsia="Malgun Gothic"/>
              </w:rPr>
              <w:t xml:space="preserve"> </w:t>
            </w:r>
          </w:p>
        </w:tc>
      </w:tr>
      <w:tr w:rsidR="00500E15" w:rsidRPr="00F50941" w14:paraId="66D998C0" w14:textId="77777777" w:rsidTr="000226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89159B" w14:textId="77777777" w:rsidR="00500E15" w:rsidRDefault="00500E15"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D2CF77" w14:textId="4E818725" w:rsidR="00500E15" w:rsidRPr="00500E15" w:rsidRDefault="00500E15" w:rsidP="00F37E3B">
            <w:pPr>
              <w:pStyle w:val="TableCell"/>
              <w:widowControl w:val="0"/>
              <w:rPr>
                <w:rStyle w:val="Code-XMLCharacter"/>
                <w:rFonts w:eastAsia="Arial Unicode MS"/>
                <w:i/>
                <w:iCs/>
              </w:rPr>
            </w:pPr>
            <w:r w:rsidRPr="00500E15">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46DD748" w14:textId="6AAC851F" w:rsidR="00500E15" w:rsidRDefault="00CC4C5F" w:rsidP="00F37E3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4E8B0D5" w14:textId="6916680B" w:rsidR="00500E15" w:rsidRDefault="00CC4C5F"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7DD4C6BF" w14:textId="26046EB6" w:rsidR="00500E15" w:rsidRDefault="00500E15" w:rsidP="00F37E3B">
            <w:pPr>
              <w:pStyle w:val="TableCell"/>
              <w:widowControl w:val="0"/>
              <w:rPr>
                <w:rFonts w:eastAsia="Malgun Gothic"/>
              </w:rPr>
            </w:pPr>
          </w:p>
        </w:tc>
      </w:tr>
    </w:tbl>
    <w:p w14:paraId="149CA13A" w14:textId="238F0A57" w:rsidR="000406CE" w:rsidRPr="00F50941" w:rsidRDefault="000406CE" w:rsidP="00FB7A17">
      <w:pPr>
        <w:pStyle w:val="List"/>
        <w:spacing w:before="240"/>
      </w:pPr>
      <w:r w:rsidRPr="00F50941">
        <w:rPr>
          <w:rStyle w:val="Code-URLCharacter"/>
        </w:rPr>
        <w:t>msgType</w:t>
      </w:r>
      <w:r w:rsidRPr="00F50941">
        <w:t xml:space="preserve"> – This required string shall be set to </w:t>
      </w:r>
      <w:r w:rsidR="00B06D42" w:rsidRPr="00F50941">
        <w:rPr>
          <w:rStyle w:val="Code"/>
        </w:rPr>
        <w:t>"</w:t>
      </w:r>
      <w:r w:rsidRPr="00F50941">
        <w:rPr>
          <w:rStyle w:val="Code"/>
        </w:rPr>
        <w:t>DRM</w:t>
      </w:r>
      <w:r w:rsidR="00B06D42" w:rsidRPr="00F50941">
        <w:rPr>
          <w:rStyle w:val="Code"/>
        </w:rPr>
        <w:t>"</w:t>
      </w:r>
      <w:r w:rsidRPr="00F50941">
        <w:t xml:space="preserve"> to identify this notification API.</w:t>
      </w:r>
    </w:p>
    <w:p w14:paraId="57E1D88E" w14:textId="010F40E0" w:rsidR="000406CE" w:rsidRPr="00F50941" w:rsidRDefault="000406CE" w:rsidP="00FB7A17">
      <w:pPr>
        <w:pStyle w:val="List"/>
      </w:pPr>
      <w:r w:rsidRPr="00F50941">
        <w:rPr>
          <w:rStyle w:val="Code-URLCharacter"/>
        </w:rPr>
        <w:t>systemId</w:t>
      </w:r>
      <w:r w:rsidRPr="00F50941">
        <w:t xml:space="preserve"> – This string shall be set to a DRM system identifier, </w:t>
      </w:r>
      <w:r w:rsidRPr="00F50941">
        <w:rPr>
          <w:rStyle w:val="Code-XMLCharacter"/>
        </w:rPr>
        <w:t>@schemeIdUri</w:t>
      </w:r>
      <w:r w:rsidRPr="00F50941">
        <w:t>, as defined in the DASH-IF</w:t>
      </w:r>
      <w:r w:rsidR="00662EA0" w:rsidRPr="00F50941">
        <w:t xml:space="preserve"> IOP</w:t>
      </w:r>
      <w:r w:rsidRPr="00F50941">
        <w:t xml:space="preserve">, </w:t>
      </w:r>
      <w:r w:rsidR="009F2758" w:rsidRPr="00F50941">
        <w:t xml:space="preserve">Section </w:t>
      </w:r>
      <w:r w:rsidRPr="00F50941">
        <w:t>7.6</w:t>
      </w:r>
      <w:r w:rsidR="00356D59" w:rsidRPr="00F50941">
        <w:t xml:space="preserve"> </w:t>
      </w:r>
      <w:r w:rsidR="00356D59" w:rsidRPr="00F50941">
        <w:fldChar w:fldCharType="begin"/>
      </w:r>
      <w:r w:rsidR="00356D59" w:rsidRPr="00F50941">
        <w:instrText xml:space="preserve"> REF DASH_ATSC_IOP \r \h </w:instrText>
      </w:r>
      <w:r w:rsidR="00356D59" w:rsidRPr="00F50941">
        <w:fldChar w:fldCharType="separate"/>
      </w:r>
      <w:r w:rsidR="002C5A78" w:rsidRPr="00F50941">
        <w:t>[41]</w:t>
      </w:r>
      <w:r w:rsidR="00356D59" w:rsidRPr="00F50941">
        <w:fldChar w:fldCharType="end"/>
      </w:r>
      <w:r w:rsidRPr="00F50941">
        <w:t xml:space="preserve">. For example, the UUID string value </w:t>
      </w:r>
      <w:r w:rsidR="00B06D42" w:rsidRPr="00F50941">
        <w:t>"</w:t>
      </w:r>
      <w:r w:rsidRPr="00F50941">
        <w:rPr>
          <w:rStyle w:val="Code-URLCharacter"/>
        </w:rPr>
        <w:t>1077efec-c0b2-4d02-ace3-3c1e52e2fb4b</w:t>
      </w:r>
      <w:r w:rsidR="00B06D42" w:rsidRPr="00F50941">
        <w:t>"</w:t>
      </w:r>
      <w:r w:rsidR="00C91210" w:rsidRPr="00F50941">
        <w:t xml:space="preserve"> </w:t>
      </w:r>
      <w:r w:rsidRPr="00F50941">
        <w:t>corresponds to the common system ID of W3C EME.</w:t>
      </w:r>
      <w:r w:rsidR="00D06665" w:rsidRPr="00F50941">
        <w:t xml:space="preserve"> In the case of DASH, the value corresponds to the value of </w:t>
      </w:r>
      <w:r w:rsidR="00D06665" w:rsidRPr="00F50941">
        <w:rPr>
          <w:rStyle w:val="Code-XMLCharacter"/>
        </w:rPr>
        <w:t>@schemeIdUri</w:t>
      </w:r>
      <w:r w:rsidR="00D06665" w:rsidRPr="00F50941">
        <w:t xml:space="preserve"> of the ContentProtection descriptor of the MPD. In the case of MMT, the value corresponds to the value of the </w:t>
      </w:r>
      <w:r w:rsidR="00D06665" w:rsidRPr="00F50941">
        <w:rPr>
          <w:rStyle w:val="Code-URLCharacter"/>
        </w:rPr>
        <w:t>system_UUID</w:t>
      </w:r>
      <w:r w:rsidR="00D06665" w:rsidRPr="00F50941">
        <w:t xml:space="preserve"> of the </w:t>
      </w:r>
      <w:r w:rsidR="00D06665" w:rsidRPr="00F50941">
        <w:rPr>
          <w:rStyle w:val="Code-URLCharacter"/>
        </w:rPr>
        <w:t>security_property_descriptor</w:t>
      </w:r>
      <w:r w:rsidR="00D06665" w:rsidRPr="00F50941">
        <w:t xml:space="preserve"> of the MPU specified in A/331 Section 7.2.4 </w:t>
      </w:r>
      <w:r w:rsidR="00D06665" w:rsidRPr="00F50941">
        <w:fldChar w:fldCharType="begin"/>
      </w:r>
      <w:r w:rsidR="00D06665" w:rsidRPr="00F50941">
        <w:instrText xml:space="preserve"> REF A331 \r \h </w:instrText>
      </w:r>
      <w:r w:rsidR="00D06665" w:rsidRPr="00F50941">
        <w:fldChar w:fldCharType="separate"/>
      </w:r>
      <w:r w:rsidR="002C5A78" w:rsidRPr="00F50941">
        <w:t>[3]</w:t>
      </w:r>
      <w:r w:rsidR="00D06665" w:rsidRPr="00F50941">
        <w:fldChar w:fldCharType="end"/>
      </w:r>
      <w:r w:rsidR="00D06665" w:rsidRPr="00F50941">
        <w:t>.</w:t>
      </w:r>
    </w:p>
    <w:p w14:paraId="0E3D990E" w14:textId="49C05D01" w:rsidR="000406CE" w:rsidRPr="00F50941" w:rsidRDefault="000406CE" w:rsidP="00FB7A17">
      <w:pPr>
        <w:pStyle w:val="List"/>
      </w:pPr>
      <w:r w:rsidRPr="00F50941">
        <w:rPr>
          <w:rStyle w:val="Code-URLCharacter"/>
        </w:rPr>
        <w:t>message</w:t>
      </w:r>
      <w:r w:rsidRPr="00F50941">
        <w:t xml:space="preserve"> –</w:t>
      </w:r>
      <w:r w:rsidR="000A4E3E" w:rsidRPr="00F50941">
        <w:t xml:space="preserve"> </w:t>
      </w:r>
      <w:r w:rsidRPr="00F50941">
        <w:t>This shall be the message passed from the content protection system formatted as an array of JSON objects.</w:t>
      </w:r>
    </w:p>
    <w:p w14:paraId="0B03DCBA" w14:textId="30788EEE" w:rsidR="00686D82" w:rsidRPr="00F50941" w:rsidRDefault="000406CE" w:rsidP="00145403">
      <w:pPr>
        <w:pStyle w:val="BodyText"/>
      </w:pPr>
      <w:r w:rsidRPr="00F50941">
        <w:t>The DRM Notification API may be used by the Receiver to notify the Broadcaster Application that a particular DRM license object that had been requested via the DRM Operation API (Section</w:t>
      </w:r>
      <w:r w:rsidR="00356D59" w:rsidRPr="00F50941">
        <w:t xml:space="preserve"> </w:t>
      </w:r>
      <w:r w:rsidR="00356D59" w:rsidRPr="00F50941">
        <w:fldChar w:fldCharType="begin"/>
      </w:r>
      <w:r w:rsidR="00356D59" w:rsidRPr="00F50941">
        <w:instrText xml:space="preserve"> REF _Ref502754398 \r \h </w:instrText>
      </w:r>
      <w:r w:rsidR="00356D59" w:rsidRPr="00F50941">
        <w:fldChar w:fldCharType="separate"/>
      </w:r>
      <w:r w:rsidR="002C5A78" w:rsidRPr="00F50941">
        <w:t>9.14.2</w:t>
      </w:r>
      <w:r w:rsidR="00356D59" w:rsidRPr="00F50941">
        <w:fldChar w:fldCharType="end"/>
      </w:r>
      <w:r w:rsidRPr="00F50941">
        <w:t>) has been retrieved from the broadcast.</w:t>
      </w:r>
    </w:p>
    <w:p w14:paraId="38D53B6E" w14:textId="4D2015DB" w:rsidR="000406CE" w:rsidRPr="00F50941" w:rsidRDefault="000406CE" w:rsidP="002C4675">
      <w:pPr>
        <w:pStyle w:val="BodyText"/>
        <w:spacing w:after="240"/>
      </w:pPr>
      <w:r w:rsidRPr="00F50941">
        <w:rPr>
          <w:lang w:eastAsia="ja-JP"/>
        </w:rPr>
        <w:t xml:space="preserve">It is out of scope of the present specification how a Broadcaster Application interacts with a license server and the exact format of messages passed from the content protection system to the Broadcaster Application using this </w:t>
      </w:r>
      <w:r w:rsidRPr="00F50941">
        <w:t>DRM Notification API. The format of messages passed across the interface defined in this API depends on the content protection system used by the broadcaster.</w:t>
      </w:r>
    </w:p>
    <w:p w14:paraId="6755B2D1" w14:textId="77777777" w:rsidR="000406CE" w:rsidRPr="00F50941" w:rsidRDefault="000406CE" w:rsidP="00175170">
      <w:pPr>
        <w:pStyle w:val="Heading3"/>
      </w:pPr>
      <w:bookmarkStart w:id="3946" w:name="_Ref502754398"/>
      <w:bookmarkStart w:id="3947" w:name="_Toc46919060"/>
      <w:bookmarkStart w:id="3948" w:name="_Toc85012758"/>
      <w:bookmarkStart w:id="3949" w:name="_Toc135727856"/>
      <w:bookmarkStart w:id="3950" w:name="_Toc223627541"/>
      <w:bookmarkStart w:id="3951" w:name="_Hlk160526279"/>
      <w:r w:rsidRPr="00F50941">
        <w:rPr>
          <w:lang w:eastAsia="ja-JP"/>
        </w:rPr>
        <w:t xml:space="preserve">DRM Operation </w:t>
      </w:r>
      <w:r w:rsidRPr="00F50941">
        <w:rPr>
          <w:rFonts w:hint="eastAsia"/>
          <w:lang w:eastAsia="ja-JP"/>
        </w:rPr>
        <w:t>API</w:t>
      </w:r>
      <w:bookmarkEnd w:id="3946"/>
      <w:bookmarkEnd w:id="3947"/>
      <w:bookmarkEnd w:id="3948"/>
      <w:bookmarkEnd w:id="3949"/>
      <w:bookmarkEnd w:id="3950"/>
    </w:p>
    <w:bookmarkEnd w:id="3951"/>
    <w:p w14:paraId="5DB9DD2E" w14:textId="1D04E573" w:rsidR="000406CE" w:rsidRPr="00F50941" w:rsidRDefault="000406CE" w:rsidP="000406CE">
      <w:pPr>
        <w:pStyle w:val="BodyTextfirstgraph"/>
        <w:rPr>
          <w:lang w:eastAsia="ja-JP"/>
        </w:rPr>
      </w:pPr>
      <w:r w:rsidRPr="00F50941">
        <w:rPr>
          <w:rFonts w:hint="eastAsia"/>
          <w:lang w:eastAsia="ja-JP"/>
        </w:rPr>
        <w:t xml:space="preserve">The </w:t>
      </w:r>
      <w:r w:rsidRPr="00F50941">
        <w:rPr>
          <w:lang w:eastAsia="ja-JP"/>
        </w:rPr>
        <w:t>DRM Operation</w:t>
      </w:r>
      <w:r w:rsidRPr="00F50941">
        <w:rPr>
          <w:rFonts w:hint="eastAsia"/>
          <w:lang w:eastAsia="ja-JP"/>
        </w:rPr>
        <w:t xml:space="preserve"> API can be </w:t>
      </w:r>
      <w:r w:rsidRPr="00F50941">
        <w:rPr>
          <w:lang w:eastAsia="ja-JP"/>
        </w:rPr>
        <w:t>issued by a Broadcaster Application to pass a message to the Receiver in order to play protected content as defined by Section 5.7 of</w:t>
      </w:r>
      <w:r w:rsidR="00356D59" w:rsidRPr="00F50941">
        <w:rPr>
          <w:lang w:eastAsia="ja-JP"/>
        </w:rPr>
        <w:t xml:space="preserve"> </w:t>
      </w:r>
      <w:r w:rsidR="00356D59" w:rsidRPr="00F50941">
        <w:rPr>
          <w:lang w:eastAsia="ja-JP"/>
        </w:rPr>
        <w:fldChar w:fldCharType="begin"/>
      </w:r>
      <w:r w:rsidR="00356D59" w:rsidRPr="00F50941">
        <w:rPr>
          <w:lang w:eastAsia="ja-JP"/>
        </w:rPr>
        <w:instrText xml:space="preserve"> REF A360 \r \h </w:instrText>
      </w:r>
      <w:r w:rsidR="00356D59" w:rsidRPr="00F50941">
        <w:rPr>
          <w:lang w:eastAsia="ja-JP"/>
        </w:rPr>
      </w:r>
      <w:r w:rsidR="00356D59" w:rsidRPr="00F50941">
        <w:rPr>
          <w:lang w:eastAsia="ja-JP"/>
        </w:rPr>
        <w:fldChar w:fldCharType="separate"/>
      </w:r>
      <w:r w:rsidR="002C5A78" w:rsidRPr="00F50941">
        <w:rPr>
          <w:lang w:eastAsia="ja-JP"/>
        </w:rPr>
        <w:t>[8]</w:t>
      </w:r>
      <w:r w:rsidR="00356D59" w:rsidRPr="00F50941">
        <w:rPr>
          <w:lang w:eastAsia="ja-JP"/>
        </w:rPr>
        <w:fldChar w:fldCharType="end"/>
      </w:r>
      <w:r w:rsidRPr="00F50941">
        <w:rPr>
          <w:lang w:eastAsia="ja-JP"/>
        </w:rPr>
        <w:t xml:space="preserve">. This API can be used along with the DRM Notification API as defined in Section </w:t>
      </w:r>
      <w:r w:rsidR="00356D59" w:rsidRPr="00F50941">
        <w:rPr>
          <w:highlight w:val="yellow"/>
          <w:lang w:eastAsia="ja-JP"/>
        </w:rPr>
        <w:fldChar w:fldCharType="begin"/>
      </w:r>
      <w:r w:rsidR="00356D59" w:rsidRPr="00F50941">
        <w:rPr>
          <w:lang w:eastAsia="ja-JP"/>
        </w:rPr>
        <w:instrText xml:space="preserve"> REF _Ref502754630 \r \h </w:instrText>
      </w:r>
      <w:r w:rsidR="00356D59" w:rsidRPr="00F50941">
        <w:rPr>
          <w:highlight w:val="yellow"/>
          <w:lang w:eastAsia="ja-JP"/>
        </w:rPr>
      </w:r>
      <w:r w:rsidR="00356D59" w:rsidRPr="00F50941">
        <w:rPr>
          <w:highlight w:val="yellow"/>
          <w:lang w:eastAsia="ja-JP"/>
        </w:rPr>
        <w:fldChar w:fldCharType="separate"/>
      </w:r>
      <w:r w:rsidR="002C5A78" w:rsidRPr="00F50941">
        <w:rPr>
          <w:lang w:eastAsia="ja-JP"/>
        </w:rPr>
        <w:t>9.14.1</w:t>
      </w:r>
      <w:r w:rsidR="00356D59" w:rsidRPr="00F50941">
        <w:rPr>
          <w:highlight w:val="yellow"/>
          <w:lang w:eastAsia="ja-JP"/>
        </w:rPr>
        <w:fldChar w:fldCharType="end"/>
      </w:r>
      <w:r w:rsidRPr="00F50941">
        <w:rPr>
          <w:lang w:eastAsia="ja-JP"/>
        </w:rPr>
        <w:t xml:space="preserve"> which is issued by the Receiver to notify a message to a Broadcaster application in order to inform information about content protection.</w:t>
      </w:r>
    </w:p>
    <w:p w14:paraId="3E672512" w14:textId="269B77D3" w:rsidR="000406CE" w:rsidRPr="00F50941" w:rsidRDefault="000406CE" w:rsidP="000406CE">
      <w:pPr>
        <w:pStyle w:val="BodyText"/>
      </w:pPr>
      <w:r w:rsidRPr="00F50941">
        <w:rPr>
          <w:lang w:eastAsia="ja-JP"/>
        </w:rPr>
        <w:t xml:space="preserve">Similar to W3C EME </w:t>
      </w:r>
      <w:r w:rsidR="00356D59" w:rsidRPr="00F50941">
        <w:rPr>
          <w:lang w:eastAsia="ja-JP"/>
        </w:rPr>
        <w:fldChar w:fldCharType="begin"/>
      </w:r>
      <w:r w:rsidR="00356D59" w:rsidRPr="00F50941">
        <w:rPr>
          <w:lang w:eastAsia="ja-JP"/>
        </w:rPr>
        <w:instrText xml:space="preserve"> REF EME \r \h </w:instrText>
      </w:r>
      <w:r w:rsidR="00356D59" w:rsidRPr="00F50941">
        <w:rPr>
          <w:lang w:eastAsia="ja-JP"/>
        </w:rPr>
      </w:r>
      <w:r w:rsidR="00356D59" w:rsidRPr="00F50941">
        <w:rPr>
          <w:lang w:eastAsia="ja-JP"/>
        </w:rPr>
        <w:fldChar w:fldCharType="separate"/>
      </w:r>
      <w:r w:rsidR="002C5A78" w:rsidRPr="00F50941">
        <w:rPr>
          <w:lang w:eastAsia="ja-JP"/>
        </w:rPr>
        <w:t>[31]</w:t>
      </w:r>
      <w:r w:rsidR="00356D59" w:rsidRPr="00F50941">
        <w:rPr>
          <w:lang w:eastAsia="ja-JP"/>
        </w:rPr>
        <w:fldChar w:fldCharType="end"/>
      </w:r>
      <w:r w:rsidRPr="00F50941">
        <w:rPr>
          <w:lang w:eastAsia="ja-JP"/>
        </w:rPr>
        <w:t xml:space="preserve"> which is an extension of the HTML</w:t>
      </w:r>
      <w:r w:rsidR="001711FF" w:rsidRPr="00F50941">
        <w:rPr>
          <w:lang w:eastAsia="ja-JP"/>
        </w:rPr>
        <w:t>5</w:t>
      </w:r>
      <w:r w:rsidRPr="00F50941">
        <w:rPr>
          <w:lang w:eastAsia="ja-JP"/>
        </w:rPr>
        <w:t xml:space="preserve"> media element, a Broadcaster Application can communicate with a license server and pass messages for license/key exchange to the underlying content protection system via this API. These APIs are simpler than W3C EME since the APIs only provide a message exchange mechanism and the content of the messages conveyed in the API, including any control such as installing/updating/removing licenses, are specific to an underlying content protection system and thus not specified here. Note that a Broadcaster Application needs to know the sequence of interactions with a broadcaster</w:t>
      </w:r>
      <w:r w:rsidR="009722C2" w:rsidRPr="00F50941">
        <w:rPr>
          <w:lang w:eastAsia="ja-JP"/>
        </w:rPr>
        <w:t>'</w:t>
      </w:r>
      <w:r w:rsidRPr="00F50941">
        <w:rPr>
          <w:lang w:eastAsia="ja-JP"/>
        </w:rPr>
        <w:t>s web server and a license server and also the procedure for exchange of messages with the underlying content protection system of the Receiver.</w:t>
      </w:r>
    </w:p>
    <w:p w14:paraId="7C79F2B4" w14:textId="33965525" w:rsidR="00C1401B" w:rsidRPr="00F50941" w:rsidRDefault="00C1401B" w:rsidP="00C1401B">
      <w:pPr>
        <w:pStyle w:val="BodyText"/>
      </w:pPr>
      <w:r w:rsidRPr="00F50941">
        <w:t xml:space="preserve">The DRM Operation Request </w:t>
      </w:r>
      <w:r w:rsidR="00D05EF3" w:rsidRPr="00F50941">
        <w:t xml:space="preserve">semantics are </w:t>
      </w:r>
      <w:r w:rsidRPr="00F50941">
        <w:t xml:space="preserve">defined in </w:t>
      </w:r>
      <w:r w:rsidRPr="00F50941">
        <w:fldChar w:fldCharType="begin"/>
      </w:r>
      <w:r w:rsidRPr="00F50941">
        <w:instrText xml:space="preserve"> REF _Ref46758607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9.114</w:t>
      </w:r>
      <w:r w:rsidRPr="00F50941">
        <w:fldChar w:fldCharType="end"/>
      </w:r>
      <w:r w:rsidRPr="00F50941">
        <w:t xml:space="preserve"> and the syntax </w:t>
      </w:r>
      <w:r w:rsidR="00C5547A" w:rsidRPr="00F50941">
        <w:t xml:space="preserve">shall be as </w:t>
      </w:r>
      <w:r w:rsidRPr="00F50941">
        <w:t xml:space="preserve">defined in the schema file </w:t>
      </w:r>
      <w:hyperlink r:id="rId195" w:history="1">
        <w:r w:rsidRPr="00F50941">
          <w:rPr>
            <w:rStyle w:val="Hyperlink"/>
            <w:rFonts w:ascii="Courier New" w:hAnsi="Courier New" w:cs="Courier New"/>
            <w:noProof/>
            <w:sz w:val="20"/>
            <w:szCs w:val="20"/>
          </w:rPr>
          <w:t>org.atsc.drmOperation-request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6D60CFA9" w14:textId="6C41B6B4" w:rsidR="00C1401B" w:rsidRPr="005D4321" w:rsidRDefault="00C1401B" w:rsidP="00C1401B">
      <w:pPr>
        <w:pStyle w:val="CaptionTable"/>
        <w:rPr>
          <w:rFonts w:eastAsia="Arial Unicode MS"/>
        </w:rPr>
      </w:pPr>
      <w:bookmarkStart w:id="3952" w:name="_Ref46758607"/>
      <w:bookmarkStart w:id="3953" w:name="_Toc46919228"/>
      <w:bookmarkStart w:id="3954" w:name="_Toc85012924"/>
      <w:bookmarkStart w:id="3955" w:name="_Toc135728518"/>
      <w:bookmarkStart w:id="3956" w:name="_Toc22362769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114</w:t>
      </w:r>
      <w:r w:rsidR="00F3307B">
        <w:rPr>
          <w:rFonts w:eastAsia="Arial Unicode MS"/>
          <w:b/>
        </w:rPr>
        <w:fldChar w:fldCharType="end"/>
      </w:r>
      <w:bookmarkEnd w:id="3952"/>
      <w:r w:rsidRPr="00595DDA">
        <w:rPr>
          <w:rFonts w:eastAsia="Arial Unicode MS"/>
        </w:rPr>
        <w:t xml:space="preserve"> </w:t>
      </w:r>
      <w:r w:rsidRPr="00F50941">
        <w:t xml:space="preserve">DRM Operation </w:t>
      </w:r>
      <w:r>
        <w:rPr>
          <w:rFonts w:eastAsia="Arial Unicode MS"/>
        </w:rPr>
        <w:t>Request Semantics</w:t>
      </w:r>
      <w:bookmarkEnd w:id="3953"/>
      <w:bookmarkEnd w:id="3954"/>
      <w:bookmarkEnd w:id="3955"/>
      <w:bookmarkEnd w:id="39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F50941" w14:paraId="602DEB2E" w14:textId="77777777" w:rsidTr="009E6F9F">
        <w:trPr>
          <w:cantSplit/>
          <w:jc w:val="center"/>
        </w:trPr>
        <w:tc>
          <w:tcPr>
            <w:tcW w:w="1500" w:type="pct"/>
            <w:gridSpan w:val="2"/>
            <w:tcBorders>
              <w:top w:val="single" w:sz="4" w:space="0" w:color="auto"/>
              <w:left w:val="single" w:sz="4" w:space="0" w:color="000000"/>
              <w:bottom w:val="single" w:sz="4" w:space="0" w:color="auto"/>
              <w:right w:val="nil"/>
            </w:tcBorders>
          </w:tcPr>
          <w:p w14:paraId="360B725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02F503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2266165"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7337BB"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F50941" w14:paraId="09C9D190"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CA4336D" w14:textId="77777777" w:rsidR="00C1401B" w:rsidRPr="00F50941" w:rsidRDefault="00C1401B"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255D622"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4A1A7"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BA7291" w14:textId="1FC20A6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F50941" w14:paraId="1650B559"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792D39" w14:textId="77777777" w:rsidR="00C1401B" w:rsidRPr="00F50941" w:rsidRDefault="00C1401B"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9C8A81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65A86"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2B6F11" w14:textId="77777777" w:rsidR="00C1401B" w:rsidRPr="003075F4" w:rsidRDefault="00C1401B" w:rsidP="00F37E3B">
            <w:pPr>
              <w:pStyle w:val="TableCell"/>
              <w:widowControl w:val="0"/>
              <w:rPr>
                <w:rFonts w:eastAsia="Malgun Gothic"/>
              </w:rPr>
            </w:pPr>
          </w:p>
        </w:tc>
      </w:tr>
      <w:tr w:rsidR="00C1401B" w:rsidRPr="00F50941" w14:paraId="371E3F2A"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149C677" w14:textId="77777777" w:rsidR="00C1401B" w:rsidRPr="00F50941" w:rsidRDefault="00C1401B"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64F805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FC9EBE"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62BDF6" w14:textId="3488F92F"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sidRPr="00C1401B">
              <w:rPr>
                <w:rFonts w:eastAsia="Arial Unicode MS"/>
              </w:rPr>
              <w:t>drmOperation</w:t>
            </w:r>
            <w:r>
              <w:rPr>
                <w:rFonts w:eastAsia="Arial Unicode MS"/>
              </w:rPr>
              <w:t>"</w:t>
            </w:r>
          </w:p>
        </w:tc>
      </w:tr>
      <w:tr w:rsidR="00C1401B" w:rsidRPr="00F50941" w14:paraId="683776A5"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C68CB2" w14:textId="6387F7B9"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08105911" w14:textId="72375B28"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3590D4" w14:textId="50B0FD66" w:rsidR="00C1401B" w:rsidRDefault="00C1401B" w:rsidP="00C1401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00202F1" w14:textId="48C0AFC8" w:rsidR="00C1401B" w:rsidRDefault="00C1401B" w:rsidP="00C1401B">
            <w:pPr>
              <w:pStyle w:val="TableCell"/>
              <w:widowControl w:val="0"/>
              <w:rPr>
                <w:rFonts w:eastAsia="Malgun Gothic"/>
              </w:rPr>
            </w:pPr>
            <w:r>
              <w:rPr>
                <w:rFonts w:eastAsia="Malgun Gothic"/>
              </w:rPr>
              <w:t>The identifier of the DRM system for which the message is intended</w:t>
            </w:r>
          </w:p>
        </w:tc>
      </w:tr>
      <w:tr w:rsidR="00C1401B" w:rsidRPr="00F50941" w14:paraId="53FEB054"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69FBF6" w14:textId="065773F2"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2F3CDB4" w14:textId="165C884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275B37" w14:textId="6DB0E3B7" w:rsidR="00C1401B" w:rsidRDefault="00C1401B" w:rsidP="00C1401B">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06E32B3E" w14:textId="509194F7" w:rsidR="00C1401B" w:rsidRDefault="00C1401B" w:rsidP="00C1401B">
            <w:pPr>
              <w:pStyle w:val="TableCell"/>
              <w:widowControl w:val="0"/>
              <w:rPr>
                <w:rFonts w:eastAsia="Malgun Gothic"/>
              </w:rPr>
            </w:pPr>
            <w:r>
              <w:rPr>
                <w:rFonts w:eastAsia="Arial Unicode MS"/>
              </w:rPr>
              <w:t xml:space="preserve">Specifies the </w:t>
            </w:r>
            <w:r w:rsidR="000975F4" w:rsidRPr="00F50941">
              <w:rPr>
                <w:rStyle w:val="Code-XMLCharacter"/>
              </w:rPr>
              <w:t>globalServiceID</w:t>
            </w:r>
            <w:r>
              <w:rPr>
                <w:rFonts w:eastAsia="Arial Unicode MS"/>
              </w:rPr>
              <w:t xml:space="preserve"> of the currently selected service</w:t>
            </w:r>
          </w:p>
        </w:tc>
      </w:tr>
      <w:tr w:rsidR="00C1401B" w:rsidRPr="00F50941" w14:paraId="72E9CBAB"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21148E" w14:textId="545A705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m</w:t>
            </w:r>
            <w:r w:rsidRPr="00F50941">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561E74A2" w14:textId="2C945A0D" w:rsidR="00C1401B" w:rsidRDefault="00C1401B" w:rsidP="00C1401B">
            <w:pPr>
              <w:pStyle w:val="TableCell"/>
              <w:widowControl w:val="0"/>
              <w:rPr>
                <w:rFonts w:eastAsia="Malgun Gothic"/>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96D5E2A" w14:textId="5420CBFB" w:rsidR="00C1401B" w:rsidRDefault="007414EE" w:rsidP="00C1401B">
            <w:pPr>
              <w:pStyle w:val="TableCell"/>
              <w:widowControl w:val="0"/>
              <w:rPr>
                <w:rFonts w:eastAsia="Malgun Gothic"/>
              </w:rPr>
            </w:pPr>
            <w:r>
              <w:rPr>
                <w:rFonts w:eastAsia="Arial Unicode MS"/>
                <w:lang w:eastAsia="ja-JP"/>
              </w:rPr>
              <w:t>a</w:t>
            </w:r>
            <w:r w:rsidRPr="00F50941">
              <w:rPr>
                <w:lang w:eastAsia="ja-JP"/>
              </w:rPr>
              <w:t>rray</w:t>
            </w:r>
          </w:p>
        </w:tc>
        <w:tc>
          <w:tcPr>
            <w:tcW w:w="0" w:type="auto"/>
            <w:tcBorders>
              <w:top w:val="single" w:sz="4" w:space="0" w:color="000000"/>
              <w:left w:val="single" w:sz="4" w:space="0" w:color="000000"/>
              <w:bottom w:val="single" w:sz="4" w:space="0" w:color="000000"/>
              <w:right w:val="single" w:sz="4" w:space="0" w:color="000000"/>
            </w:tcBorders>
          </w:tcPr>
          <w:p w14:paraId="23C26001" w14:textId="11133825" w:rsidR="00C1401B" w:rsidRDefault="00C1401B" w:rsidP="00C1401B">
            <w:pPr>
              <w:pStyle w:val="TableCell"/>
              <w:widowControl w:val="0"/>
              <w:rPr>
                <w:rFonts w:eastAsia="Malgun Gothic"/>
              </w:rPr>
            </w:pPr>
            <w:r>
              <w:rPr>
                <w:rFonts w:eastAsia="Malgun Gothic"/>
              </w:rPr>
              <w:t>A</w:t>
            </w:r>
            <w:r w:rsidR="007414EE">
              <w:rPr>
                <w:rFonts w:eastAsia="Malgun Gothic"/>
              </w:rPr>
              <w:t>n array of</w:t>
            </w:r>
            <w:r>
              <w:rPr>
                <w:rFonts w:eastAsia="Malgun Gothic"/>
              </w:rPr>
              <w:t xml:space="preserve"> </w:t>
            </w:r>
            <w:r w:rsidR="00CC4C5F">
              <w:rPr>
                <w:rFonts w:eastAsia="Malgun Gothic"/>
              </w:rPr>
              <w:t>DRM-</w:t>
            </w:r>
            <w:r>
              <w:rPr>
                <w:rFonts w:eastAsia="Malgun Gothic"/>
              </w:rPr>
              <w:t>system</w:t>
            </w:r>
            <w:r w:rsidR="00CC4C5F">
              <w:rPr>
                <w:rFonts w:eastAsia="Malgun Gothic"/>
              </w:rPr>
              <w:t>-</w:t>
            </w:r>
            <w:r>
              <w:rPr>
                <w:rFonts w:eastAsia="Malgun Gothic"/>
              </w:rPr>
              <w:t>proprietary JSON object</w:t>
            </w:r>
            <w:r w:rsidR="007414EE">
              <w:rPr>
                <w:rFonts w:eastAsia="Malgun Gothic"/>
              </w:rPr>
              <w:t>s</w:t>
            </w:r>
            <w:r>
              <w:rPr>
                <w:rFonts w:eastAsia="Malgun Gothic"/>
              </w:rPr>
              <w:t xml:space="preserve"> that </w:t>
            </w:r>
            <w:r w:rsidR="007414EE">
              <w:rPr>
                <w:rFonts w:eastAsia="Malgun Gothic"/>
              </w:rPr>
              <w:t xml:space="preserve">are </w:t>
            </w:r>
            <w:r>
              <w:rPr>
                <w:rFonts w:eastAsia="Malgun Gothic"/>
              </w:rPr>
              <w:t>dependent on the systemId</w:t>
            </w:r>
          </w:p>
        </w:tc>
      </w:tr>
      <w:tr w:rsidR="00CC4C5F" w:rsidRPr="00F50941" w14:paraId="627576D0" w14:textId="77777777" w:rsidTr="009E6F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B63734" w14:textId="77777777" w:rsidR="00CC4C5F" w:rsidRDefault="00CC4C5F" w:rsidP="00C1401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97C57BB" w14:textId="4F2C63DE" w:rsidR="00CC4C5F" w:rsidRPr="00CC4C5F" w:rsidRDefault="00CC4C5F" w:rsidP="00C1401B">
            <w:pPr>
              <w:pStyle w:val="TableCell"/>
              <w:widowControl w:val="0"/>
              <w:rPr>
                <w:rStyle w:val="Code-XMLCharacter"/>
                <w:rFonts w:eastAsia="Arial Unicode MS"/>
                <w:i/>
                <w:iCs/>
              </w:rPr>
            </w:pPr>
            <w:r w:rsidRPr="00CC4C5F">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23E9467" w14:textId="34F1FC1F" w:rsidR="00CC4C5F" w:rsidRDefault="00CC4C5F" w:rsidP="00C1401B">
            <w:pPr>
              <w:pStyle w:val="TableCell"/>
              <w:widowControl w:val="0"/>
              <w:rPr>
                <w:rFonts w:eastAsia="Arial Unicode MS"/>
                <w:lang w:eastAsia="ja-JP"/>
              </w:rPr>
            </w:pPr>
            <w:r>
              <w:rPr>
                <w:rFonts w:eastAsia="Arial Unicode MS"/>
                <w:lang w:eastAsia="ja-JP"/>
              </w:rPr>
              <w:t>0</w:t>
            </w:r>
            <w:r w:rsidRPr="00F50941">
              <w:rPr>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05CFE360" w14:textId="6108A465" w:rsidR="00CC4C5F" w:rsidRDefault="00CC4C5F" w:rsidP="00C1401B">
            <w:pPr>
              <w:pStyle w:val="TableCell"/>
              <w:widowControl w:val="0"/>
              <w:rPr>
                <w:rFonts w:eastAsia="Arial Unicode MS"/>
                <w:lang w:eastAsia="ja-JP"/>
              </w:rPr>
            </w:pPr>
            <w:r>
              <w:rPr>
                <w:rFonts w:eastAsia="Arial Unicode MS"/>
                <w:lang w:eastAsia="ja-JP"/>
              </w:rPr>
              <w:t>o</w:t>
            </w:r>
            <w:r w:rsidRPr="00F50941">
              <w:rPr>
                <w:lang w:eastAsia="ja-JP"/>
              </w:rPr>
              <w:t>bject</w:t>
            </w:r>
          </w:p>
        </w:tc>
        <w:tc>
          <w:tcPr>
            <w:tcW w:w="0" w:type="auto"/>
            <w:tcBorders>
              <w:top w:val="single" w:sz="4" w:space="0" w:color="000000"/>
              <w:left w:val="single" w:sz="4" w:space="0" w:color="000000"/>
              <w:bottom w:val="single" w:sz="4" w:space="0" w:color="000000"/>
              <w:right w:val="single" w:sz="4" w:space="0" w:color="000000"/>
            </w:tcBorders>
          </w:tcPr>
          <w:p w14:paraId="135296F2" w14:textId="77777777" w:rsidR="00CC4C5F" w:rsidRDefault="00CC4C5F" w:rsidP="00C1401B">
            <w:pPr>
              <w:pStyle w:val="TableCell"/>
              <w:widowControl w:val="0"/>
              <w:rPr>
                <w:rFonts w:eastAsia="Malgun Gothic"/>
              </w:rPr>
            </w:pPr>
          </w:p>
        </w:tc>
      </w:tr>
    </w:tbl>
    <w:p w14:paraId="6D3BD75F" w14:textId="28CEDCF1" w:rsidR="00C1401B" w:rsidRPr="00F50941" w:rsidRDefault="00C1401B" w:rsidP="00C1401B">
      <w:pPr>
        <w:pStyle w:val="List"/>
        <w:spacing w:before="240"/>
      </w:pPr>
      <w:r w:rsidRPr="00F50941">
        <w:rPr>
          <w:rStyle w:val="Code-URLCharacter"/>
        </w:rPr>
        <w:t>systemId</w:t>
      </w:r>
      <w:r w:rsidRPr="00F50941">
        <w:t xml:space="preserve"> – This string shall be set to a DRM system identifier, </w:t>
      </w:r>
      <w:r w:rsidRPr="00F50941">
        <w:rPr>
          <w:rStyle w:val="Code-XMLCharacter"/>
        </w:rPr>
        <w:t>@schemeIdUri</w:t>
      </w:r>
      <w:r w:rsidRPr="00F50941">
        <w:t xml:space="preserve">, as defined in the DASH-IF, </w:t>
      </w:r>
      <w:r w:rsidR="009F2758" w:rsidRPr="00F50941">
        <w:t xml:space="preserve">Section </w:t>
      </w:r>
      <w:r w:rsidRPr="00F50941">
        <w:t>7.6 [39].</w:t>
      </w:r>
    </w:p>
    <w:p w14:paraId="2BC25C23" w14:textId="5239A6AF" w:rsidR="00C1401B" w:rsidRPr="00F50941" w:rsidRDefault="00C1401B" w:rsidP="00C1401B">
      <w:pPr>
        <w:pStyle w:val="List"/>
      </w:pPr>
      <w:r w:rsidRPr="00F50941">
        <w:rPr>
          <w:rStyle w:val="Code-URLCharacter"/>
        </w:rPr>
        <w:t>service</w:t>
      </w:r>
      <w:r w:rsidRPr="00F50941">
        <w:t xml:space="preserve"> – This required string shall indicate the </w:t>
      </w:r>
      <w:r w:rsidR="000975F4" w:rsidRPr="00F50941">
        <w:rPr>
          <w:rStyle w:val="Code-XMLCharacter"/>
        </w:rPr>
        <w:t>globalServiceID</w:t>
      </w:r>
      <w:r w:rsidRPr="00F50941">
        <w:t xml:space="preserve"> associated with the currently selected service as given in the SLT in </w:t>
      </w:r>
      <w:hyperlink r:id="rId196" w:history="1">
        <w:r w:rsidRPr="00F50941">
          <w:rPr>
            <w:rStyle w:val="Code-XMLCharacter"/>
          </w:rPr>
          <w:t>SLT.Service@globalServiceID</w:t>
        </w:r>
      </w:hyperlink>
      <w:r w:rsidRPr="00F50941">
        <w:t xml:space="preserve"> to which this DRM message is associated.</w:t>
      </w:r>
    </w:p>
    <w:p w14:paraId="5A5571AC" w14:textId="73920A16" w:rsidR="00C1401B" w:rsidRPr="00F50941" w:rsidRDefault="00C1401B" w:rsidP="00C1401B">
      <w:pPr>
        <w:pStyle w:val="List"/>
      </w:pPr>
      <w:r w:rsidRPr="00F50941">
        <w:rPr>
          <w:rStyle w:val="Code-URLCharacter"/>
        </w:rPr>
        <w:t>message</w:t>
      </w:r>
      <w:r w:rsidRPr="00F50941">
        <w:t xml:space="preserve"> – This shall be a message specific to the content protection system in use formatted as an array of JSON objects.</w:t>
      </w:r>
    </w:p>
    <w:p w14:paraId="089D89AB" w14:textId="14856A38" w:rsidR="00C1401B" w:rsidRPr="00F50941" w:rsidRDefault="00C1401B" w:rsidP="00390A48">
      <w:pPr>
        <w:pStyle w:val="BodyText"/>
      </w:pPr>
      <w:r w:rsidRPr="00F50941">
        <w:t xml:space="preserve">The DRM Operation Response </w:t>
      </w:r>
      <w:r w:rsidR="00D05EF3" w:rsidRPr="00F50941">
        <w:t xml:space="preserve">semantics are </w:t>
      </w:r>
      <w:r w:rsidRPr="00F50941">
        <w:t xml:space="preserve">defined in </w:t>
      </w:r>
      <w:r w:rsidRPr="00F50941">
        <w:fldChar w:fldCharType="begin"/>
      </w:r>
      <w:r w:rsidRPr="00F50941">
        <w:instrText xml:space="preserve"> REF _Ref46758636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9.115</w:t>
      </w:r>
      <w:r w:rsidRPr="00F50941">
        <w:fldChar w:fldCharType="end"/>
      </w:r>
      <w:r w:rsidRPr="00F50941">
        <w:t xml:space="preserve"> and the syntax </w:t>
      </w:r>
      <w:r w:rsidR="00C5547A" w:rsidRPr="00F50941">
        <w:t xml:space="preserve">shall be as </w:t>
      </w:r>
      <w:r w:rsidRPr="00F50941">
        <w:t xml:space="preserve">defined in the schema file </w:t>
      </w:r>
      <w:hyperlink r:id="rId197" w:history="1">
        <w:r w:rsidRPr="00F50941">
          <w:rPr>
            <w:rStyle w:val="Hyperlink"/>
            <w:rFonts w:ascii="Courier New" w:hAnsi="Courier New" w:cs="Courier New"/>
            <w:noProof/>
            <w:sz w:val="20"/>
            <w:szCs w:val="20"/>
          </w:rPr>
          <w:t>org.atsc.drmOperation-response</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1EB720FE" w14:textId="139CF898" w:rsidR="00C1401B" w:rsidRPr="005D4321" w:rsidRDefault="00C1401B" w:rsidP="00C1401B">
      <w:pPr>
        <w:pStyle w:val="CaptionTable"/>
        <w:rPr>
          <w:rFonts w:eastAsia="Arial Unicode MS"/>
        </w:rPr>
      </w:pPr>
      <w:bookmarkStart w:id="3957" w:name="_Ref46758636"/>
      <w:bookmarkStart w:id="3958" w:name="_Toc46919229"/>
      <w:bookmarkStart w:id="3959" w:name="_Toc85012925"/>
      <w:bookmarkStart w:id="3960" w:name="_Toc135728519"/>
      <w:bookmarkStart w:id="3961" w:name="_Toc22362769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115</w:t>
      </w:r>
      <w:r w:rsidR="00F3307B">
        <w:rPr>
          <w:rFonts w:eastAsia="Arial Unicode MS"/>
          <w:b/>
        </w:rPr>
        <w:fldChar w:fldCharType="end"/>
      </w:r>
      <w:bookmarkEnd w:id="3957"/>
      <w:r w:rsidRPr="00595DDA">
        <w:rPr>
          <w:rFonts w:eastAsia="Arial Unicode MS"/>
        </w:rPr>
        <w:t xml:space="preserve"> </w:t>
      </w:r>
      <w:r w:rsidRPr="00F50941">
        <w:t xml:space="preserve">DRM Operation </w:t>
      </w:r>
      <w:r>
        <w:rPr>
          <w:rFonts w:eastAsia="Arial Unicode MS"/>
        </w:rPr>
        <w:t>Response Semantics</w:t>
      </w:r>
      <w:bookmarkEnd w:id="3958"/>
      <w:bookmarkEnd w:id="3959"/>
      <w:bookmarkEnd w:id="3960"/>
      <w:bookmarkEnd w:id="396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C1401B" w:rsidRPr="00F50941" w14:paraId="6EEFC60F" w14:textId="77777777" w:rsidTr="00652BBC">
        <w:trPr>
          <w:cantSplit/>
          <w:jc w:val="center"/>
        </w:trPr>
        <w:tc>
          <w:tcPr>
            <w:tcW w:w="1500" w:type="pct"/>
            <w:gridSpan w:val="3"/>
            <w:tcBorders>
              <w:top w:val="single" w:sz="4" w:space="0" w:color="auto"/>
              <w:left w:val="single" w:sz="4" w:space="0" w:color="000000"/>
              <w:bottom w:val="single" w:sz="4" w:space="0" w:color="auto"/>
              <w:right w:val="nil"/>
            </w:tcBorders>
          </w:tcPr>
          <w:p w14:paraId="727968C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B525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E76555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CB60BCE"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F50941" w14:paraId="25A7CBAA"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F8E20C3" w14:textId="77777777" w:rsidR="00C1401B" w:rsidRPr="00F50941" w:rsidRDefault="00C1401B"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8BC7AA"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776AB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346FEC0" w14:textId="78A99DC6"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F50941" w14:paraId="0FD1F82C"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3D1046" w14:textId="77777777" w:rsidR="00C1401B" w:rsidRPr="00F50941" w:rsidRDefault="00C1401B" w:rsidP="00F37E3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A62D4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234965"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CC36A4E" w14:textId="7F7896D9" w:rsidR="00C1401B" w:rsidRPr="003075F4" w:rsidRDefault="00C1401B" w:rsidP="00F37E3B">
            <w:pPr>
              <w:pStyle w:val="TableCell"/>
              <w:widowControl w:val="0"/>
              <w:rPr>
                <w:rFonts w:eastAsia="Malgun Gothic"/>
              </w:rPr>
            </w:pPr>
            <w:r>
              <w:rPr>
                <w:rFonts w:eastAsia="Malgun Gothic"/>
              </w:rPr>
              <w:t>Matches the request id value</w:t>
            </w:r>
          </w:p>
        </w:tc>
      </w:tr>
      <w:tr w:rsidR="00C1401B" w:rsidRPr="00F50941" w14:paraId="74B07EA4"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2A6E8E" w14:textId="77777777" w:rsidR="00C1401B" w:rsidRPr="00F50941" w:rsidRDefault="00C1401B" w:rsidP="00F37E3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7DFE466" w14:textId="1C04B32A" w:rsidR="00C1401B" w:rsidRPr="003075F4" w:rsidRDefault="00FB6DAE"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349FA56" w14:textId="77777777" w:rsidR="00C1401B" w:rsidRPr="003075F4" w:rsidRDefault="00C1401B"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815BAE9" w14:textId="6516FA8A" w:rsidR="00C1401B" w:rsidRPr="003075F4" w:rsidRDefault="00C1401B" w:rsidP="00F37E3B">
            <w:pPr>
              <w:pStyle w:val="TableCell"/>
              <w:widowControl w:val="0"/>
              <w:rPr>
                <w:rFonts w:eastAsia="Malgun Gothic"/>
              </w:rPr>
            </w:pPr>
            <w:r>
              <w:rPr>
                <w:rFonts w:eastAsia="Malgun Gothic"/>
              </w:rPr>
              <w:t>Returned on successful operation otherwise the error structure is returned</w:t>
            </w:r>
          </w:p>
        </w:tc>
      </w:tr>
      <w:tr w:rsidR="00C1401B" w:rsidRPr="00F50941" w14:paraId="74C27B33"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31F75F7A" w14:textId="77777777" w:rsidR="00C1401B" w:rsidRPr="00595DDA" w:rsidRDefault="00C1401B" w:rsidP="00F37E3B">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7A169592" w14:textId="236B76EB" w:rsidR="00C1401B" w:rsidRPr="000706D9" w:rsidRDefault="00C1401B" w:rsidP="00F37E3B">
            <w:pPr>
              <w:pStyle w:val="TableCell"/>
              <w:widowControl w:val="0"/>
              <w:rPr>
                <w:rStyle w:val="Code-XMLCharacter"/>
                <w:rFonts w:eastAsia="Arial Unicode MS"/>
              </w:rPr>
            </w:pPr>
            <w:r>
              <w:rPr>
                <w:rStyle w:val="Code-XMLCharacter"/>
                <w:rFonts w:eastAsia="Arial Unicode MS"/>
              </w:rPr>
              <w:t>m</w:t>
            </w:r>
            <w:r w:rsidRPr="00F50941">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hideMark/>
          </w:tcPr>
          <w:p w14:paraId="4F750277" w14:textId="43E8D2A0" w:rsidR="00C1401B" w:rsidRPr="008A3BC4" w:rsidRDefault="00C1401B"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6EC75F5" w14:textId="77777777" w:rsidR="00C1401B" w:rsidRPr="008A3BC4" w:rsidRDefault="00C1401B"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87612F7" w14:textId="1D024B0D" w:rsidR="00C1401B" w:rsidRPr="008A3BC4" w:rsidRDefault="00C1401B" w:rsidP="00F37E3B">
            <w:pPr>
              <w:pStyle w:val="TableCell"/>
              <w:widowControl w:val="0"/>
              <w:rPr>
                <w:rFonts w:eastAsia="Arial Unicode MS"/>
              </w:rPr>
            </w:pPr>
            <w:r>
              <w:rPr>
                <w:rFonts w:eastAsia="Arial Unicode MS"/>
              </w:rPr>
              <w:t>A list of content protection system messages</w:t>
            </w:r>
          </w:p>
        </w:tc>
      </w:tr>
      <w:tr w:rsidR="00C1401B" w:rsidRPr="00F50941" w14:paraId="68E3B43C"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FD3BD3" w14:textId="77777777" w:rsidR="00C1401B" w:rsidRPr="00595DDA" w:rsidRDefault="00C1401B"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ED07DD" w14:textId="77777777" w:rsidR="00C1401B" w:rsidRDefault="00C1401B"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4536694" w14:textId="77777777" w:rsidR="00C1401B" w:rsidRPr="00921AE9" w:rsidRDefault="00C1401B" w:rsidP="00F37E3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E930592" w14:textId="77777777" w:rsidR="00C1401B" w:rsidRPr="008A3BC4" w:rsidRDefault="00C1401B" w:rsidP="00F37E3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94988A8" w14:textId="686FB70D" w:rsidR="00C1401B" w:rsidRDefault="00C1401B"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250C6DF9" w14:textId="44A6BA95" w:rsidR="00C1401B" w:rsidRDefault="00C1401B" w:rsidP="00F37E3B">
            <w:pPr>
              <w:pStyle w:val="TableCell"/>
              <w:widowControl w:val="0"/>
              <w:rPr>
                <w:rFonts w:eastAsia="Arial Unicode MS"/>
              </w:rPr>
            </w:pPr>
            <w:r>
              <w:rPr>
                <w:rFonts w:eastAsia="Malgun Gothic"/>
              </w:rPr>
              <w:t>A system proprietary JSON object that is dependent on the systemId</w:t>
            </w:r>
          </w:p>
        </w:tc>
      </w:tr>
      <w:tr w:rsidR="00C1401B" w:rsidRPr="00F50941" w14:paraId="6BF02016"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794AB2A" w14:textId="77777777" w:rsidR="00C1401B" w:rsidRDefault="00C1401B"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D772394" w14:textId="7B5A013C" w:rsidR="00C1401B"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E9CBCE2" w14:textId="77777777" w:rsidR="00C1401B" w:rsidRDefault="00C1401B"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E06F4F4" w14:textId="07485B91" w:rsidR="00C1401B" w:rsidRDefault="00C1401B"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2C5A78">
              <w:rPr>
                <w:rFonts w:eastAsia="Yu Gothic UI"/>
                <w:lang w:eastAsia="ja-JP"/>
              </w:rPr>
              <w:t>8.3.3</w:t>
            </w:r>
            <w:r w:rsidR="00B96327">
              <w:rPr>
                <w:rFonts w:eastAsia="Yu Gothic UI"/>
                <w:lang w:eastAsia="ja-JP"/>
              </w:rPr>
              <w:fldChar w:fldCharType="end"/>
            </w:r>
          </w:p>
        </w:tc>
      </w:tr>
    </w:tbl>
    <w:p w14:paraId="045E219B" w14:textId="056ACA7F" w:rsidR="000406CE" w:rsidRPr="00F50941" w:rsidRDefault="000406CE" w:rsidP="00C1401B">
      <w:pPr>
        <w:pStyle w:val="List"/>
        <w:spacing w:before="240"/>
      </w:pPr>
      <w:r w:rsidRPr="00F50941">
        <w:rPr>
          <w:rStyle w:val="Code-URLCharacter"/>
        </w:rPr>
        <w:t>message</w:t>
      </w:r>
      <w:r w:rsidRPr="00F50941">
        <w:t xml:space="preserve"> – This shall be the response to the command formatted as an array of JSON objects specific to the content protection system in use.</w:t>
      </w:r>
    </w:p>
    <w:p w14:paraId="057A08C3" w14:textId="0AB8D35B" w:rsidR="006B7CCC" w:rsidRPr="00F50941" w:rsidRDefault="006B7CCC" w:rsidP="00EA713C">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35AEC3FB" w14:textId="51EFCC9A" w:rsidR="006B7CCC" w:rsidRPr="00F50941" w:rsidRDefault="003C71FA" w:rsidP="006B7CCC">
      <w:pPr>
        <w:pStyle w:val="ListBullet"/>
      </w:pPr>
      <w:r w:rsidRPr="00F50941">
        <w:t xml:space="preserve">-6 </w:t>
      </w:r>
      <w:r w:rsidR="006B7CCC" w:rsidRPr="00F50941">
        <w:t xml:space="preserve">– </w:t>
      </w:r>
      <w:r w:rsidRPr="00F50941">
        <w:t xml:space="preserve">The </w:t>
      </w:r>
      <w:r w:rsidRPr="00F50941">
        <w:rPr>
          <w:rStyle w:val="Code-XMLCharacter"/>
        </w:rPr>
        <w:t>globalServiceID</w:t>
      </w:r>
      <w:r w:rsidRPr="00F50941">
        <w:t xml:space="preserve"> supplied by the </w:t>
      </w:r>
      <w:r w:rsidRPr="00F50941">
        <w:rPr>
          <w:rStyle w:val="Code-URLCharacter"/>
        </w:rPr>
        <w:t>service</w:t>
      </w:r>
      <w:r w:rsidRPr="00F50941">
        <w:t xml:space="preserve"> property cannot be not found.</w:t>
      </w:r>
    </w:p>
    <w:p w14:paraId="39381407" w14:textId="7642118C" w:rsidR="003C71FA" w:rsidRPr="00F50941" w:rsidRDefault="005C52E8" w:rsidP="006B7CCC">
      <w:pPr>
        <w:pStyle w:val="ListBullet"/>
      </w:pPr>
      <w:r w:rsidRPr="00F50941">
        <w:t>-</w:t>
      </w:r>
      <w:r w:rsidR="005E1576" w:rsidRPr="00F50941">
        <w:t xml:space="preserve">14 </w:t>
      </w:r>
      <w:r w:rsidRPr="00F50941">
        <w:t xml:space="preserve">– The DRM system identifier provided </w:t>
      </w:r>
      <w:r w:rsidR="005E1576" w:rsidRPr="00F50941">
        <w:t>is not supported by or is not known to</w:t>
      </w:r>
      <w:r w:rsidRPr="00F50941">
        <w:t xml:space="preserve"> the Receiver.</w:t>
      </w:r>
    </w:p>
    <w:p w14:paraId="7ACA7E42" w14:textId="141FDE8E" w:rsidR="00686D82" w:rsidRPr="00F50941" w:rsidRDefault="000406CE" w:rsidP="00C1401B">
      <w:pPr>
        <w:pStyle w:val="BodyText"/>
      </w:pPr>
      <w:r w:rsidRPr="00F50941">
        <w:t xml:space="preserve">In the case of the AMP, when the DRM Operation API is used by the Broadcaster Application to ask the Receiver to fetch a particular DRM license file from the broadcast Entitlement Management service, the message object may include key/value pairs to specify the </w:t>
      </w:r>
      <w:r w:rsidRPr="00F50941">
        <w:rPr>
          <w:rStyle w:val="Code-XMLCharacter"/>
        </w:rPr>
        <w:t>Content-Location</w:t>
      </w:r>
      <w:r w:rsidRPr="00F50941">
        <w:t xml:space="preserve"> of the file</w:t>
      </w:r>
      <w:r w:rsidR="002C4675" w:rsidRPr="00F50941">
        <w:t>.</w:t>
      </w:r>
    </w:p>
    <w:p w14:paraId="0A99997B" w14:textId="77777777" w:rsidR="00CB4FB0" w:rsidRPr="00F50941" w:rsidRDefault="00CB4FB0" w:rsidP="005E29F6">
      <w:pPr>
        <w:pStyle w:val="Heading2"/>
      </w:pPr>
      <w:bookmarkStart w:id="3962" w:name="_Toc55383022"/>
      <w:bookmarkStart w:id="3963" w:name="_Toc55383025"/>
      <w:bookmarkStart w:id="3964" w:name="_Toc48918725"/>
      <w:bookmarkStart w:id="3965" w:name="_Toc48918726"/>
      <w:bookmarkStart w:id="3966" w:name="_Toc48918729"/>
      <w:bookmarkStart w:id="3967" w:name="_Toc520105201"/>
      <w:bookmarkStart w:id="3968" w:name="_Ref520100924"/>
      <w:bookmarkStart w:id="3969" w:name="_Toc46919061"/>
      <w:bookmarkStart w:id="3970" w:name="_Toc85012759"/>
      <w:bookmarkStart w:id="3971" w:name="_Toc135727857"/>
      <w:bookmarkStart w:id="3972" w:name="_Toc223627542"/>
      <w:bookmarkEnd w:id="3962"/>
      <w:bookmarkEnd w:id="3963"/>
      <w:bookmarkEnd w:id="3964"/>
      <w:bookmarkEnd w:id="3965"/>
      <w:bookmarkEnd w:id="3966"/>
      <w:bookmarkEnd w:id="3967"/>
      <w:r w:rsidRPr="00F50941">
        <w:t>XLink APIs</w:t>
      </w:r>
      <w:bookmarkEnd w:id="3968"/>
      <w:bookmarkEnd w:id="3969"/>
      <w:bookmarkEnd w:id="3970"/>
      <w:bookmarkEnd w:id="3971"/>
      <w:bookmarkEnd w:id="3972"/>
    </w:p>
    <w:p w14:paraId="7DF8CF24" w14:textId="6951E920" w:rsidR="00CB4FB0" w:rsidRPr="00F50941" w:rsidRDefault="00CB4FB0" w:rsidP="00CB4FB0">
      <w:pPr>
        <w:pStyle w:val="BodyTextfirstgraph"/>
      </w:pPr>
      <w:r w:rsidRPr="00F50941">
        <w:t xml:space="preserve">The APIs in this section </w:t>
      </w:r>
      <w:r w:rsidR="006008C2" w:rsidRPr="00F50941">
        <w:t>provide a mechanism</w:t>
      </w:r>
      <w:r w:rsidRPr="00F50941">
        <w:t xml:space="preserve"> </w:t>
      </w:r>
      <w:r w:rsidR="006008C2" w:rsidRPr="00F50941">
        <w:t xml:space="preserve">allowing </w:t>
      </w:r>
      <w:r w:rsidRPr="00F50941">
        <w:t xml:space="preserve">the Broadcaster Application to replace a DASH </w:t>
      </w:r>
      <w:r w:rsidR="00083396" w:rsidRPr="00F50941">
        <w:rPr>
          <w:rStyle w:val="BodyTextChar"/>
        </w:rPr>
        <w:t xml:space="preserve">element </w:t>
      </w:r>
      <w:r w:rsidRPr="00F50941">
        <w:t>marked with an XLink</w:t>
      </w:r>
      <w:r w:rsidR="004276B5" w:rsidRPr="00F50941">
        <w:t>. Note that more than one element can be returned (e.g. replacing a Period with more than one Period)</w:t>
      </w:r>
      <w:r w:rsidRPr="00F50941">
        <w:t>. There are two APIs defined:</w:t>
      </w:r>
    </w:p>
    <w:p w14:paraId="7449450D" w14:textId="28BFDDEB" w:rsidR="006008C2" w:rsidRPr="00F50941" w:rsidRDefault="00CB4FB0" w:rsidP="006008C2">
      <w:pPr>
        <w:pStyle w:val="ListBullet"/>
      </w:pPr>
      <w:r w:rsidRPr="00F50941">
        <w:t xml:space="preserve">A </w:t>
      </w:r>
      <w:r w:rsidR="004276B5" w:rsidRPr="00F50941">
        <w:t xml:space="preserve">XLink </w:t>
      </w:r>
      <w:r w:rsidR="00C02F46" w:rsidRPr="00F50941">
        <w:t xml:space="preserve">Resolution Notification </w:t>
      </w:r>
      <w:r w:rsidRPr="00F50941">
        <w:t>API</w:t>
      </w:r>
      <w:r w:rsidR="006008C2" w:rsidRPr="00F50941">
        <w:t xml:space="preserve"> allowing</w:t>
      </w:r>
      <w:r w:rsidRPr="00F50941">
        <w:t xml:space="preserve"> the Receiver to notify the Broadcaster Application that the RMP has </w:t>
      </w:r>
      <w:r w:rsidR="006008C2" w:rsidRPr="00F50941">
        <w:t>detected</w:t>
      </w:r>
      <w:r w:rsidRPr="00F50941">
        <w:t xml:space="preserve"> a</w:t>
      </w:r>
      <w:r w:rsidR="004B5701" w:rsidRPr="00F50941">
        <w:t>n MPD</w:t>
      </w:r>
      <w:r w:rsidRPr="00F50941">
        <w:t xml:space="preserve"> </w:t>
      </w:r>
      <w:r w:rsidR="004276B5" w:rsidRPr="00F50941">
        <w:rPr>
          <w:rStyle w:val="BodyTextChar"/>
        </w:rPr>
        <w:t xml:space="preserve">element </w:t>
      </w:r>
      <w:r w:rsidRPr="00F50941">
        <w:t xml:space="preserve">with an </w:t>
      </w:r>
      <w:r w:rsidR="004276B5" w:rsidRPr="00F50941">
        <w:rPr>
          <w:rStyle w:val="Code-XMLCharacter"/>
        </w:rPr>
        <w:t>xlink:href</w:t>
      </w:r>
      <w:r w:rsidR="004276B5" w:rsidRPr="00F50941">
        <w:t xml:space="preserve"> </w:t>
      </w:r>
      <w:r w:rsidRPr="00F50941">
        <w:t>attribute</w:t>
      </w:r>
      <w:r w:rsidR="006008C2" w:rsidRPr="00F50941">
        <w:t>. Notifications only occur</w:t>
      </w:r>
      <w:r w:rsidRPr="00F50941">
        <w:t xml:space="preserve"> if </w:t>
      </w:r>
      <w:r w:rsidR="006008C2" w:rsidRPr="00F50941">
        <w:t>the Broadcaster Application has subscribed to</w:t>
      </w:r>
      <w:r w:rsidRPr="00F50941">
        <w:t xml:space="preserve"> the notification</w:t>
      </w:r>
      <w:r w:rsidR="006008C2" w:rsidRPr="00F50941">
        <w:t xml:space="preserve"> (see Section </w:t>
      </w:r>
      <w:r w:rsidR="006D5F9C" w:rsidRPr="00F50941">
        <w:fldChar w:fldCharType="begin"/>
      </w:r>
      <w:r w:rsidR="006D5F9C" w:rsidRPr="00F50941">
        <w:instrText xml:space="preserve"> REF _Ref46919661 \r \h </w:instrText>
      </w:r>
      <w:r w:rsidR="006D5F9C" w:rsidRPr="00F50941">
        <w:fldChar w:fldCharType="separate"/>
      </w:r>
      <w:r w:rsidR="002C5A78" w:rsidRPr="00F50941">
        <w:t>9.3.1.1</w:t>
      </w:r>
      <w:r w:rsidR="006D5F9C" w:rsidRPr="00F50941">
        <w:fldChar w:fldCharType="end"/>
      </w:r>
      <w:r w:rsidR="006008C2" w:rsidRPr="00F50941">
        <w:t>)</w:t>
      </w:r>
      <w:r w:rsidRPr="00F50941">
        <w:t xml:space="preserve">. The Broadcaster Application </w:t>
      </w:r>
      <w:r w:rsidR="006008C2" w:rsidRPr="00F50941">
        <w:t>may then provide an alternate</w:t>
      </w:r>
      <w:r w:rsidR="004276B5" w:rsidRPr="00F50941">
        <w:t xml:space="preserve"> element</w:t>
      </w:r>
      <w:r w:rsidR="006008C2" w:rsidRPr="00F50941">
        <w:t xml:space="preserve"> using the XLink Resolved API.</w:t>
      </w:r>
    </w:p>
    <w:p w14:paraId="41A1B716" w14:textId="50415635" w:rsidR="00CB4FB0" w:rsidRPr="00F50941" w:rsidRDefault="00F61754" w:rsidP="00CB4FB0">
      <w:pPr>
        <w:pStyle w:val="ListBullet"/>
      </w:pPr>
      <w:r w:rsidRPr="00F50941">
        <w:t>The</w:t>
      </w:r>
      <w:r w:rsidR="00CB4FB0" w:rsidRPr="00F50941">
        <w:t xml:space="preserve"> XLink Resolved</w:t>
      </w:r>
      <w:r w:rsidR="006008C2" w:rsidRPr="00F50941">
        <w:t xml:space="preserve"> API is used by </w:t>
      </w:r>
      <w:r w:rsidR="00CB4FB0" w:rsidRPr="00F50941">
        <w:t xml:space="preserve">the Broadcaster Application to </w:t>
      </w:r>
      <w:r w:rsidR="006008C2" w:rsidRPr="00F50941">
        <w:t>provide</w:t>
      </w:r>
      <w:r w:rsidR="00CB4FB0" w:rsidRPr="00F50941">
        <w:t xml:space="preserve"> a replacement MPD URL </w:t>
      </w:r>
      <w:r w:rsidR="006008C2" w:rsidRPr="00F50941">
        <w:t xml:space="preserve">or </w:t>
      </w:r>
      <w:r w:rsidR="004276B5" w:rsidRPr="00F50941">
        <w:t xml:space="preserve">inline </w:t>
      </w:r>
      <w:r w:rsidR="00307FDA" w:rsidRPr="00F50941">
        <w:t xml:space="preserve">text </w:t>
      </w:r>
      <w:r w:rsidR="00CB4FB0" w:rsidRPr="00F50941">
        <w:t xml:space="preserve">to be used by </w:t>
      </w:r>
      <w:r w:rsidR="00307FDA" w:rsidRPr="00F50941">
        <w:t xml:space="preserve">the </w:t>
      </w:r>
      <w:r w:rsidR="00CB4FB0" w:rsidRPr="00F50941">
        <w:t>RMP</w:t>
      </w:r>
      <w:r w:rsidR="00307FDA" w:rsidRPr="00F50941">
        <w:t xml:space="preserve"> as an alternative to the </w:t>
      </w:r>
      <w:r w:rsidR="004276B5" w:rsidRPr="00F50941">
        <w:t>element</w:t>
      </w:r>
      <w:r w:rsidR="00307FDA" w:rsidRPr="00F50941">
        <w:t xml:space="preserve"> within which the </w:t>
      </w:r>
      <w:r w:rsidR="004276B5" w:rsidRPr="00F50941">
        <w:rPr>
          <w:rStyle w:val="Code-XMLCharacter"/>
        </w:rPr>
        <w:t>xlink:href</w:t>
      </w:r>
      <w:r w:rsidR="004276B5" w:rsidRPr="00F50941">
        <w:t xml:space="preserve"> </w:t>
      </w:r>
      <w:r w:rsidR="00307FDA" w:rsidRPr="00F50941">
        <w:t>was detected</w:t>
      </w:r>
      <w:r w:rsidR="00CB4FB0" w:rsidRPr="00F50941">
        <w:t xml:space="preserve">. It is possible for the Receiver to ignore the </w:t>
      </w:r>
      <w:r w:rsidR="00307FDA" w:rsidRPr="00F50941">
        <w:t xml:space="preserve">XLink Resolved request </w:t>
      </w:r>
      <w:r w:rsidR="004276B5" w:rsidRPr="00F50941">
        <w:t>if the resource is not found, or it is too late to make the substitution</w:t>
      </w:r>
      <w:r w:rsidR="00307FDA" w:rsidRPr="00F50941">
        <w:t>.</w:t>
      </w:r>
    </w:p>
    <w:p w14:paraId="73F991B1" w14:textId="463F9716" w:rsidR="00CB4FB0" w:rsidRPr="00F50941" w:rsidRDefault="00CB4FB0" w:rsidP="00175170">
      <w:pPr>
        <w:pStyle w:val="Heading3"/>
      </w:pPr>
      <w:bookmarkStart w:id="3973" w:name="_Ref519778253"/>
      <w:bookmarkStart w:id="3974" w:name="_Toc46919062"/>
      <w:bookmarkStart w:id="3975" w:name="_Toc85012760"/>
      <w:bookmarkStart w:id="3976" w:name="_Toc135727858"/>
      <w:bookmarkStart w:id="3977" w:name="_Toc223627543"/>
      <w:r w:rsidRPr="00F50941">
        <w:t>X</w:t>
      </w:r>
      <w:r w:rsidR="00D435D1" w:rsidRPr="00F50941">
        <w:t>L</w:t>
      </w:r>
      <w:r w:rsidRPr="00F50941">
        <w:t>ink Resolution Notification API</w:t>
      </w:r>
      <w:bookmarkEnd w:id="3973"/>
      <w:bookmarkEnd w:id="3974"/>
      <w:bookmarkEnd w:id="3975"/>
      <w:bookmarkEnd w:id="3976"/>
      <w:bookmarkEnd w:id="3977"/>
    </w:p>
    <w:p w14:paraId="4857372D" w14:textId="262CBEC4" w:rsidR="00CB4FB0" w:rsidRDefault="00CB4FB0" w:rsidP="00CB4FB0">
      <w:pPr>
        <w:pStyle w:val="BodyTextfirstgraph"/>
        <w:rPr>
          <w:rFonts w:eastAsia="Times New Roman"/>
        </w:rPr>
      </w:pPr>
      <w:r w:rsidRPr="00F50941">
        <w:t xml:space="preserve">An XLink Resolution Notification </w:t>
      </w:r>
      <w:r w:rsidR="0086087C" w:rsidRPr="00F50941">
        <w:t>is expected to</w:t>
      </w:r>
      <w:r w:rsidRPr="00F50941">
        <w:t xml:space="preserve"> be issued by the Receiver to the currently executing Broadcaster Application when the Receiver Media Player (RMP) encounters a </w:t>
      </w:r>
      <w:r w:rsidRPr="00F50941">
        <w:rPr>
          <w:rStyle w:val="Code-XMLCharacter"/>
        </w:rPr>
        <w:t>@xlink:href</w:t>
      </w:r>
      <w:r w:rsidRPr="00F50941">
        <w:t xml:space="preserve"> attribute in</w:t>
      </w:r>
      <w:r w:rsidR="004276B5" w:rsidRPr="00F50941">
        <w:t xml:space="preserve"> an element of</w:t>
      </w:r>
      <w:r w:rsidRPr="00F50941">
        <w:t xml:space="preserve"> the MPD. </w:t>
      </w:r>
      <w:r w:rsidR="004276B5" w:rsidRPr="00F50941">
        <w:t xml:space="preserve">The Receiver may resolve any </w:t>
      </w:r>
      <w:r w:rsidR="004276B5" w:rsidRPr="00F50941">
        <w:rPr>
          <w:rStyle w:val="Code-XMLCharacter"/>
        </w:rPr>
        <w:t>xlink:href</w:t>
      </w:r>
      <w:r w:rsidR="004276B5" w:rsidRPr="00F50941">
        <w:t xml:space="preserve"> with URL scheme, </w:t>
      </w:r>
      <w:r w:rsidR="00B06D42" w:rsidRPr="00F50941">
        <w:t>"</w:t>
      </w:r>
      <w:r w:rsidR="004276B5" w:rsidRPr="00F50941">
        <w:t>https:</w:t>
      </w:r>
      <w:r w:rsidR="00B06D42" w:rsidRPr="00F50941">
        <w:t>"</w:t>
      </w:r>
      <w:r w:rsidR="004276B5" w:rsidRPr="00F50941">
        <w:t>, without notifying the Broadcaster Application. For all other URIs</w:t>
      </w:r>
      <w:r w:rsidR="00A4313C" w:rsidRPr="00F50941">
        <w:t>,</w:t>
      </w:r>
      <w:r w:rsidR="004276B5" w:rsidRPr="00F50941">
        <w:t xml:space="preserve"> the</w:t>
      </w:r>
      <w:r w:rsidR="00A4313C" w:rsidRPr="00F50941">
        <w:t xml:space="preserve"> </w:t>
      </w:r>
      <w:r w:rsidRPr="00F50941">
        <w:t xml:space="preserve">Receiver </w:t>
      </w:r>
      <w:r w:rsidR="00A4313C" w:rsidRPr="00F50941">
        <w:t xml:space="preserve">is expected to </w:t>
      </w:r>
      <w:r w:rsidR="00307FDA" w:rsidRPr="00F50941">
        <w:t xml:space="preserve">notify </w:t>
      </w:r>
      <w:r w:rsidRPr="00F50941">
        <w:t xml:space="preserve">the Broadcaster Application </w:t>
      </w:r>
      <w:r w:rsidR="00307FDA" w:rsidRPr="00F50941">
        <w:t xml:space="preserve">to </w:t>
      </w:r>
      <w:r w:rsidRPr="00F50941">
        <w:t xml:space="preserve">resolve the </w:t>
      </w:r>
      <w:r w:rsidR="00A4313C" w:rsidRPr="00F50941">
        <w:rPr>
          <w:rStyle w:val="Code-XMLCharacter"/>
        </w:rPr>
        <w:t>xlink:href</w:t>
      </w:r>
      <w:r w:rsidRPr="00F50941">
        <w:t>,</w:t>
      </w:r>
      <w:r w:rsidR="00307FDA" w:rsidRPr="00F50941">
        <w:t xml:space="preserve"> if the Broadcaster Application is subscribed to the XLink Resolution Notification (see Section </w:t>
      </w:r>
      <w:r w:rsidR="006D5F9C" w:rsidRPr="00F50941">
        <w:fldChar w:fldCharType="begin"/>
      </w:r>
      <w:r w:rsidR="006D5F9C" w:rsidRPr="00F50941">
        <w:instrText xml:space="preserve"> REF _Ref46919661 \r \h </w:instrText>
      </w:r>
      <w:r w:rsidR="006D5F9C" w:rsidRPr="00F50941">
        <w:fldChar w:fldCharType="separate"/>
      </w:r>
      <w:r w:rsidR="002C5A78" w:rsidRPr="00F50941">
        <w:t>9.3.1.1</w:t>
      </w:r>
      <w:r w:rsidR="006D5F9C" w:rsidRPr="00F50941">
        <w:fldChar w:fldCharType="end"/>
      </w:r>
      <w:r w:rsidR="00307FDA" w:rsidRPr="00F50941">
        <w:t>).</w:t>
      </w:r>
      <w:r w:rsidRPr="00F50941">
        <w:t xml:space="preserve"> </w:t>
      </w:r>
      <w:r w:rsidR="00307FDA" w:rsidRPr="00F50941">
        <w:t xml:space="preserve">The Broadcaster Application </w:t>
      </w:r>
      <w:r w:rsidR="0086087C" w:rsidRPr="00F50941">
        <w:t>is expected to</w:t>
      </w:r>
      <w:r w:rsidR="00A4313C" w:rsidRPr="00F50941">
        <w:t xml:space="preserve"> </w:t>
      </w:r>
      <w:r w:rsidR="00307FDA" w:rsidRPr="00F50941">
        <w:t xml:space="preserve">respond by </w:t>
      </w:r>
      <w:r w:rsidRPr="00F50941">
        <w:t>using the XLink</w:t>
      </w:r>
      <w:r w:rsidR="00307FDA" w:rsidRPr="00F50941">
        <w:t xml:space="preserve"> </w:t>
      </w:r>
      <w:r w:rsidRPr="00F50941">
        <w:t xml:space="preserve">Resolved API </w:t>
      </w:r>
      <w:r w:rsidR="00307FDA" w:rsidRPr="00F50941">
        <w:t xml:space="preserve">(see Section </w:t>
      </w:r>
      <w:r w:rsidR="00307FDA" w:rsidRPr="00F50941">
        <w:fldChar w:fldCharType="begin"/>
      </w:r>
      <w:r w:rsidR="00307FDA" w:rsidRPr="00F50941">
        <w:instrText xml:space="preserve"> REF _Ref519776732 \r \h </w:instrText>
      </w:r>
      <w:r w:rsidR="00307FDA" w:rsidRPr="00F50941">
        <w:fldChar w:fldCharType="separate"/>
      </w:r>
      <w:r w:rsidR="002C5A78" w:rsidRPr="00F50941">
        <w:t>9.15.2</w:t>
      </w:r>
      <w:r w:rsidR="00307FDA" w:rsidRPr="00F50941">
        <w:fldChar w:fldCharType="end"/>
      </w:r>
      <w:r w:rsidR="00307FDA" w:rsidRPr="00F50941">
        <w:t xml:space="preserve">) </w:t>
      </w:r>
      <w:r w:rsidRPr="00F50941">
        <w:t xml:space="preserve">to replace the element in which the </w:t>
      </w:r>
      <w:r w:rsidR="00A4313C" w:rsidRPr="00F50941">
        <w:rPr>
          <w:rStyle w:val="Code-XMLCharacter"/>
        </w:rPr>
        <w:t>xlink:href</w:t>
      </w:r>
      <w:r w:rsidR="00A4313C" w:rsidRPr="00F50941" w:rsidDel="00A4313C">
        <w:t xml:space="preserve"> </w:t>
      </w:r>
      <w:r w:rsidRPr="00F50941">
        <w:t>appeared.</w:t>
      </w:r>
      <w:r w:rsidR="00A4313C" w:rsidRPr="00F50941">
        <w:t xml:space="preserve"> There can be more than one </w:t>
      </w:r>
      <w:r w:rsidR="00A4313C" w:rsidRPr="00F50941">
        <w:rPr>
          <w:rStyle w:val="Code-XMLCharacter"/>
        </w:rPr>
        <w:t>xlink:href</w:t>
      </w:r>
      <w:r w:rsidR="00A4313C" w:rsidRPr="00F50941">
        <w:t xml:space="preserve"> in an MPD and if so, the Receiver is expected to call XLink Resolution Notification multiple times.</w:t>
      </w:r>
    </w:p>
    <w:p w14:paraId="3C78828B" w14:textId="26EBB436" w:rsidR="00A4313C" w:rsidRPr="00F50941" w:rsidRDefault="00A4313C" w:rsidP="00A4313C">
      <w:pPr>
        <w:pStyle w:val="BodyText"/>
      </w:pPr>
      <w:r w:rsidRPr="00F50941">
        <w:t xml:space="preserve">The timing of </w:t>
      </w:r>
      <w:r w:rsidRPr="00F50941">
        <w:rPr>
          <w:rStyle w:val="Code-XMLCharacter"/>
        </w:rPr>
        <w:t>xlink:href</w:t>
      </w:r>
      <w:r w:rsidRPr="00F50941">
        <w:t xml:space="preserve"> resolution by the Receiver is controlled by </w:t>
      </w:r>
      <w:r w:rsidRPr="00F50941">
        <w:rPr>
          <w:rStyle w:val="Code-XMLCharacter"/>
        </w:rPr>
        <w:t>xlink:actuate</w:t>
      </w:r>
      <w:r w:rsidRPr="00F50941">
        <w:t xml:space="preserve"> which should be set to </w:t>
      </w:r>
      <w:r w:rsidR="00B06D42" w:rsidRPr="00F50941">
        <w:t>"</w:t>
      </w:r>
      <w:r w:rsidRPr="00F50941">
        <w:rPr>
          <w:rStyle w:val="Code-XMLCharacter"/>
        </w:rPr>
        <w:t>onLoad</w:t>
      </w:r>
      <w:r w:rsidR="00B06D42" w:rsidRPr="00F50941">
        <w:t>"</w:t>
      </w:r>
      <w:r w:rsidRPr="00F50941">
        <w:t xml:space="preserve"> to cause the Receiver to resolve the </w:t>
      </w:r>
      <w:r w:rsidR="008E254C" w:rsidRPr="00F50941">
        <w:t>XL</w:t>
      </w:r>
      <w:r w:rsidRPr="00F50941">
        <w:t xml:space="preserve">inks on receipt of the MPD. Note that this is not the default. Therefore, </w:t>
      </w:r>
      <w:r w:rsidRPr="00F50941">
        <w:rPr>
          <w:rStyle w:val="Code-XMLCharacter"/>
        </w:rPr>
        <w:t>xlink:actuate=</w:t>
      </w:r>
      <w:r w:rsidR="00B06D42" w:rsidRPr="00F50941">
        <w:t>"</w:t>
      </w:r>
      <w:r w:rsidRPr="00F50941">
        <w:rPr>
          <w:rStyle w:val="Code-XMLCharacter"/>
        </w:rPr>
        <w:t>onLoad</w:t>
      </w:r>
      <w:r w:rsidR="00B06D42" w:rsidRPr="00F50941">
        <w:t>"</w:t>
      </w:r>
      <w:r w:rsidRPr="00F50941">
        <w:t>, should normally be present to give the Broadcaster Application the maximum time to resolve the link.</w:t>
      </w:r>
    </w:p>
    <w:p w14:paraId="5D98763B" w14:textId="470AEA66" w:rsidR="00C1401B" w:rsidRPr="00F50941" w:rsidRDefault="00C1401B" w:rsidP="00C1401B">
      <w:pPr>
        <w:pStyle w:val="BodyText"/>
      </w:pPr>
      <w:r w:rsidRPr="00F50941">
        <w:t xml:space="preserve">The XLink Resolution Notification </w:t>
      </w:r>
      <w:r w:rsidR="00D05EF3" w:rsidRPr="00F50941">
        <w:t xml:space="preserve">semantics are </w:t>
      </w:r>
      <w:r w:rsidRPr="00F50941">
        <w:t xml:space="preserve">defined in </w:t>
      </w:r>
      <w:r w:rsidR="00F37E3B" w:rsidRPr="00F50941">
        <w:fldChar w:fldCharType="begin"/>
      </w:r>
      <w:r w:rsidR="00F37E3B" w:rsidRPr="00F50941">
        <w:instrText xml:space="preserve"> REF _Ref46759479 \h  \* MERGEFORMAT </w:instrText>
      </w:r>
      <w:r w:rsidR="00F37E3B" w:rsidRPr="00F50941">
        <w:fldChar w:fldCharType="separate"/>
      </w:r>
      <w:r w:rsidR="002C5A78" w:rsidRPr="002C5A78">
        <w:rPr>
          <w:rFonts w:eastAsia="Arial Unicode MS"/>
        </w:rPr>
        <w:t xml:space="preserve">Table </w:t>
      </w:r>
      <w:r w:rsidR="002C5A78" w:rsidRPr="002C5A78">
        <w:rPr>
          <w:rFonts w:eastAsia="Arial Unicode MS"/>
          <w:noProof/>
        </w:rPr>
        <w:t>9.116</w:t>
      </w:r>
      <w:r w:rsidR="00F37E3B" w:rsidRPr="00F50941">
        <w:fldChar w:fldCharType="end"/>
      </w:r>
      <w:r w:rsidRPr="00F50941">
        <w:t xml:space="preserve"> and the syntax </w:t>
      </w:r>
      <w:r w:rsidR="00C5547A" w:rsidRPr="00F50941">
        <w:t xml:space="preserve">shall be as </w:t>
      </w:r>
      <w:r w:rsidRPr="00F50941">
        <w:t xml:space="preserve">defined in the schema file </w:t>
      </w:r>
      <w:hyperlink r:id="rId198" w:history="1">
        <w:r w:rsidR="00396776" w:rsidRPr="00F50941">
          <w:rPr>
            <w:rStyle w:val="Hyperlink"/>
            <w:rFonts w:ascii="Courier New" w:hAnsi="Courier New" w:cs="Courier New"/>
            <w:noProof/>
            <w:sz w:val="20"/>
            <w:szCs w:val="20"/>
          </w:rPr>
          <w:t>org.atsc.notify-</w:t>
        </w:r>
        <w:r w:rsidRPr="00F50941">
          <w:rPr>
            <w:rStyle w:val="Hyperlink"/>
            <w:rFonts w:ascii="Courier New" w:hAnsi="Courier New" w:cs="Courier New"/>
            <w:noProof/>
            <w:sz w:val="20"/>
            <w:szCs w:val="20"/>
          </w:rPr>
          <w:t>xlinkResolution</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3CFC8AB4" w14:textId="09F8A4FB" w:rsidR="00C1401B" w:rsidRPr="005D4321" w:rsidRDefault="00C1401B" w:rsidP="00C1401B">
      <w:pPr>
        <w:pStyle w:val="CaptionTable"/>
        <w:rPr>
          <w:rFonts w:eastAsia="Arial Unicode MS"/>
        </w:rPr>
      </w:pPr>
      <w:bookmarkStart w:id="3978" w:name="_Ref46759479"/>
      <w:bookmarkStart w:id="3979" w:name="_Toc46919230"/>
      <w:bookmarkStart w:id="3980" w:name="_Toc85012926"/>
      <w:bookmarkStart w:id="3981" w:name="_Toc135728520"/>
      <w:bookmarkStart w:id="3982" w:name="_Toc22362769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116</w:t>
      </w:r>
      <w:r w:rsidR="00F3307B">
        <w:rPr>
          <w:rFonts w:eastAsia="Arial Unicode MS"/>
          <w:b/>
        </w:rPr>
        <w:fldChar w:fldCharType="end"/>
      </w:r>
      <w:bookmarkEnd w:id="3978"/>
      <w:r w:rsidRPr="00595DDA">
        <w:rPr>
          <w:rFonts w:eastAsia="Arial Unicode MS"/>
        </w:rPr>
        <w:t xml:space="preserve"> </w:t>
      </w:r>
      <w:r w:rsidRPr="00F50941">
        <w:t xml:space="preserve">XLink Resolution Notification </w:t>
      </w:r>
      <w:r>
        <w:rPr>
          <w:rFonts w:eastAsia="Arial Unicode MS"/>
        </w:rPr>
        <w:t>Semantics</w:t>
      </w:r>
      <w:bookmarkEnd w:id="3979"/>
      <w:bookmarkEnd w:id="3980"/>
      <w:bookmarkEnd w:id="3981"/>
      <w:bookmarkEnd w:id="398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F50941" w14:paraId="339A0FAB" w14:textId="77777777" w:rsidTr="00EA713C">
        <w:trPr>
          <w:cantSplit/>
          <w:jc w:val="center"/>
        </w:trPr>
        <w:tc>
          <w:tcPr>
            <w:tcW w:w="1500" w:type="pct"/>
            <w:tcBorders>
              <w:top w:val="single" w:sz="4" w:space="0" w:color="auto"/>
              <w:left w:val="single" w:sz="4" w:space="0" w:color="000000"/>
              <w:bottom w:val="single" w:sz="4" w:space="0" w:color="auto"/>
              <w:right w:val="nil"/>
            </w:tcBorders>
          </w:tcPr>
          <w:p w14:paraId="3F61E9F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A7D8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8D9B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F971F57"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F50941" w14:paraId="7159D0FC"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857DC67" w14:textId="77777777" w:rsidR="00C1401B" w:rsidRPr="00F50941" w:rsidRDefault="00C1401B" w:rsidP="00F37E3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F279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8FCE2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EE5CF99" w14:textId="0577DD39"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F50941" w14:paraId="215DE3EF"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B33A6D" w14:textId="77777777" w:rsidR="00C1401B" w:rsidRPr="00F50941" w:rsidRDefault="00C1401B" w:rsidP="00F37E3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FD52A35"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C11F74"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EE063B5" w14:textId="44E60C04"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F50941" w14:paraId="11D1268A"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FDFEC0" w14:textId="77777777" w:rsidR="00C1401B" w:rsidRPr="00F50941" w:rsidRDefault="00C1401B" w:rsidP="00F37E3B">
            <w:pPr>
              <w:pStyle w:val="TableCell"/>
              <w:widowControl w:val="0"/>
              <w:rPr>
                <w:rStyle w:val="Code-XMLCharacter"/>
              </w:rPr>
            </w:pPr>
            <w:r w:rsidRPr="00F50941">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22C4B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E0BC4E"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8A4B56E" w14:textId="4ED940D4" w:rsidR="00C1401B" w:rsidRDefault="00B06D42" w:rsidP="00F37E3B">
            <w:pPr>
              <w:pStyle w:val="TableCell"/>
              <w:widowControl w:val="0"/>
              <w:rPr>
                <w:rFonts w:eastAsia="Malgun Gothic"/>
              </w:rPr>
            </w:pPr>
            <w:r>
              <w:rPr>
                <w:rFonts w:eastAsia="Malgun Gothic"/>
              </w:rPr>
              <w:t>"</w:t>
            </w:r>
            <w:r w:rsidR="00C1401B" w:rsidRPr="00C1401B">
              <w:rPr>
                <w:rFonts w:eastAsia="Malgun Gothic"/>
              </w:rPr>
              <w:t>xlinkResolution</w:t>
            </w:r>
            <w:r>
              <w:rPr>
                <w:rFonts w:eastAsia="Malgun Gothic"/>
              </w:rPr>
              <w:t>"</w:t>
            </w:r>
          </w:p>
        </w:tc>
      </w:tr>
      <w:tr w:rsidR="00C1401B" w:rsidRPr="00F50941" w14:paraId="58E57F24"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C02CFD" w14:textId="31CB959A"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A8AA9DF"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A3A030" w14:textId="5BA2DFAC" w:rsidR="00C1401B" w:rsidRDefault="00C1401B" w:rsidP="00F37E3B">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3445128D" w14:textId="1C5B2AA6" w:rsidR="00C1401B" w:rsidRDefault="00C1401B" w:rsidP="00F37E3B">
            <w:pPr>
              <w:pStyle w:val="TableCell"/>
              <w:widowControl w:val="0"/>
              <w:rPr>
                <w:rFonts w:eastAsia="Malgun Gothic"/>
              </w:rPr>
            </w:pPr>
            <w:r>
              <w:rPr>
                <w:rFonts w:eastAsia="Malgun Gothic"/>
              </w:rPr>
              <w:t xml:space="preserve">The </w:t>
            </w:r>
            <w:r w:rsidR="00A4313C" w:rsidRPr="00F50941">
              <w:rPr>
                <w:rStyle w:val="Code-XMLCharacter"/>
              </w:rPr>
              <w:t>xlink:href</w:t>
            </w:r>
            <w:r w:rsidR="00A4313C">
              <w:rPr>
                <w:rFonts w:eastAsia="Malgun Gothic"/>
              </w:rPr>
              <w:t xml:space="preserve"> URI </w:t>
            </w:r>
            <w:r>
              <w:rPr>
                <w:rFonts w:eastAsia="Malgun Gothic"/>
              </w:rPr>
              <w:t xml:space="preserve">detected in </w:t>
            </w:r>
            <w:r w:rsidR="00A4313C">
              <w:rPr>
                <w:rFonts w:eastAsia="Malgun Gothic"/>
              </w:rPr>
              <w:t xml:space="preserve">a </w:t>
            </w:r>
            <w:r>
              <w:rPr>
                <w:rFonts w:eastAsia="Malgun Gothic"/>
              </w:rPr>
              <w:t>DASH</w:t>
            </w:r>
            <w:r w:rsidR="00A4313C">
              <w:rPr>
                <w:rFonts w:eastAsia="Malgun Gothic"/>
              </w:rPr>
              <w:t xml:space="preserve"> element</w:t>
            </w:r>
          </w:p>
        </w:tc>
      </w:tr>
      <w:tr w:rsidR="00E919B4" w:rsidRPr="00F50941" w14:paraId="042BF5C8"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D7D640" w14:textId="42412978" w:rsidR="00E919B4" w:rsidRDefault="00E919B4" w:rsidP="00E919B4">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5E433D66" w14:textId="58E0A920" w:rsidR="00E919B4" w:rsidRPr="008A3BC4" w:rsidRDefault="00E919B4" w:rsidP="00E919B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975E53" w14:textId="3DC503DF"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0A820C" w14:textId="7A365AAB" w:rsidR="00E919B4" w:rsidRDefault="00E919B4" w:rsidP="00E919B4">
            <w:pPr>
              <w:pStyle w:val="TableCell"/>
              <w:widowControl w:val="0"/>
              <w:rPr>
                <w:rFonts w:eastAsia="Malgun Gothic"/>
              </w:rPr>
            </w:pPr>
            <w:r>
              <w:rPr>
                <w:rFonts w:eastAsia="Malgun Gothic"/>
              </w:rPr>
              <w:t xml:space="preserve">One of </w:t>
            </w:r>
            <w:r w:rsidR="00B06D42">
              <w:rPr>
                <w:rFonts w:eastAsia="Malgun Gothic"/>
              </w:rPr>
              <w:t>"</w:t>
            </w:r>
            <w:r>
              <w:rPr>
                <w:rFonts w:eastAsia="Malgun Gothic"/>
              </w:rPr>
              <w:t>MPD</w:t>
            </w:r>
            <w:r w:rsidR="00B06D42">
              <w:rPr>
                <w:rFonts w:eastAsia="Malgun Gothic"/>
              </w:rPr>
              <w:t>"</w:t>
            </w:r>
            <w:r>
              <w:rPr>
                <w:rFonts w:eastAsia="Malgun Gothic"/>
              </w:rPr>
              <w:t xml:space="preserve">, </w:t>
            </w:r>
            <w:r w:rsidR="00B06D42">
              <w:rPr>
                <w:rFonts w:eastAsia="Malgun Gothic"/>
              </w:rPr>
              <w:t>"</w:t>
            </w:r>
            <w:r>
              <w:rPr>
                <w:rFonts w:eastAsia="Malgun Gothic"/>
              </w:rPr>
              <w:t>Period</w:t>
            </w:r>
            <w:r w:rsidR="00B06D42">
              <w:rPr>
                <w:rFonts w:eastAsia="Malgun Gothic"/>
              </w:rPr>
              <w:t>"</w:t>
            </w:r>
            <w:r>
              <w:rPr>
                <w:rFonts w:eastAsia="Malgun Gothic"/>
              </w:rPr>
              <w:t xml:space="preserve"> or any other MPD element name on which xlink is permitted</w:t>
            </w:r>
          </w:p>
        </w:tc>
      </w:tr>
      <w:tr w:rsidR="00E919B4" w:rsidRPr="00F50941" w14:paraId="726B1AD5"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71680A" w14:textId="07D838EF" w:rsidR="00E919B4" w:rsidRDefault="00E919B4" w:rsidP="00E919B4">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1B13913" w14:textId="0D0CD616" w:rsidR="00E919B4" w:rsidRPr="008A3BC4" w:rsidRDefault="00E919B4" w:rsidP="00E919B4">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E767E4" w14:textId="407DB261"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6897570" w14:textId="4142B046" w:rsidR="00E919B4" w:rsidRDefault="00E919B4" w:rsidP="00E919B4">
            <w:pPr>
              <w:pStyle w:val="TableCell"/>
              <w:widowControl w:val="0"/>
              <w:rPr>
                <w:rFonts w:eastAsia="Malgun Gothic"/>
              </w:rPr>
            </w:pPr>
            <w:r>
              <w:rPr>
                <w:rFonts w:eastAsia="Malgun Gothic"/>
              </w:rPr>
              <w:t xml:space="preserve">The value of the element </w:t>
            </w:r>
            <w:r w:rsidRPr="00F50941">
              <w:rPr>
                <w:rStyle w:val="Code-XMLCharacter"/>
              </w:rPr>
              <w:t>@id</w:t>
            </w:r>
            <w:r>
              <w:rPr>
                <w:rFonts w:eastAsia="Malgun Gothic"/>
              </w:rPr>
              <w:t>.</w:t>
            </w:r>
          </w:p>
        </w:tc>
      </w:tr>
    </w:tbl>
    <w:p w14:paraId="5094F182" w14:textId="707FEA9C" w:rsidR="00F37E3B" w:rsidRPr="00F50941" w:rsidRDefault="00F37E3B" w:rsidP="00F37E3B">
      <w:pPr>
        <w:pStyle w:val="List"/>
        <w:spacing w:before="240"/>
      </w:pPr>
      <w:r w:rsidRPr="00F50941">
        <w:rPr>
          <w:rStyle w:val="Code-URLCharacter"/>
        </w:rPr>
        <w:t>xlink</w:t>
      </w:r>
      <w:r w:rsidRPr="00F50941">
        <w:t xml:space="preserve"> – </w:t>
      </w:r>
      <w:r w:rsidR="001064A6">
        <w:rPr>
          <w:rFonts w:eastAsia="Malgun Gothic"/>
        </w:rPr>
        <w:t xml:space="preserve">The </w:t>
      </w:r>
      <w:r w:rsidR="001064A6" w:rsidRPr="00F50941">
        <w:rPr>
          <w:rStyle w:val="Code-XMLCharacter"/>
        </w:rPr>
        <w:t>xlink:href</w:t>
      </w:r>
      <w:r w:rsidR="001064A6">
        <w:rPr>
          <w:rFonts w:eastAsia="Malgun Gothic"/>
        </w:rPr>
        <w:t xml:space="preserve"> string detected in a DASH </w:t>
      </w:r>
      <w:r w:rsidR="001064A6" w:rsidRPr="00F50941">
        <w:rPr>
          <w:rStyle w:val="BodyTextChar"/>
        </w:rPr>
        <w:t>element</w:t>
      </w:r>
      <w:r w:rsidR="001064A6" w:rsidRPr="00F50941">
        <w:rPr>
          <w:rStyle w:val="Code-XMLCharacter"/>
        </w:rPr>
        <w:t>.</w:t>
      </w:r>
    </w:p>
    <w:p w14:paraId="15054EED" w14:textId="2D753762" w:rsidR="001064A6" w:rsidRPr="00F50941" w:rsidRDefault="001064A6" w:rsidP="001064A6">
      <w:pPr>
        <w:pStyle w:val="List"/>
      </w:pPr>
      <w:r w:rsidRPr="00F50941">
        <w:t xml:space="preserve">elementType – The name of the element type in the MPD, e.g., </w:t>
      </w:r>
      <w:r w:rsidR="00B06D42" w:rsidRPr="00F50941">
        <w:t>"</w:t>
      </w:r>
      <w:r w:rsidRPr="00F50941">
        <w:t>MPD</w:t>
      </w:r>
      <w:r w:rsidR="00B06D42" w:rsidRPr="00F50941">
        <w:t>"</w:t>
      </w:r>
      <w:r w:rsidRPr="00F50941">
        <w:t xml:space="preserve">, </w:t>
      </w:r>
      <w:r w:rsidR="00B06D42" w:rsidRPr="00F50941">
        <w:t>"</w:t>
      </w:r>
      <w:r w:rsidRPr="00F50941">
        <w:t>Period</w:t>
      </w:r>
      <w:r w:rsidR="00B06D42" w:rsidRPr="00F50941">
        <w:t>"</w:t>
      </w:r>
      <w:r w:rsidRPr="00F50941">
        <w:t xml:space="preserve">, etc. If this property is omitted the default is </w:t>
      </w:r>
      <w:r w:rsidR="00B06D42" w:rsidRPr="00F50941">
        <w:t>"</w:t>
      </w:r>
      <w:r w:rsidRPr="00F50941">
        <w:t>Period</w:t>
      </w:r>
      <w:r w:rsidR="00B06D42" w:rsidRPr="00F50941">
        <w:t>"</w:t>
      </w:r>
      <w:r w:rsidRPr="00F50941">
        <w:t>.</w:t>
      </w:r>
    </w:p>
    <w:p w14:paraId="28E68E35" w14:textId="7B1FF607" w:rsidR="001064A6" w:rsidRPr="00F50941" w:rsidRDefault="001064A6" w:rsidP="001064A6">
      <w:pPr>
        <w:pStyle w:val="List"/>
      </w:pPr>
      <w:r w:rsidRPr="00F50941">
        <w:t xml:space="preserve">elementId – The value of the element’s </w:t>
      </w:r>
      <w:r w:rsidRPr="00F50941">
        <w:rPr>
          <w:rStyle w:val="Code-XMLCharacter"/>
        </w:rPr>
        <w:t>@id</w:t>
      </w:r>
      <w:r w:rsidRPr="00F50941">
        <w:t xml:space="preserve"> associated with this </w:t>
      </w:r>
      <w:r w:rsidR="008E254C" w:rsidRPr="00F50941">
        <w:t>XL</w:t>
      </w:r>
      <w:r w:rsidRPr="00F50941">
        <w:t>ink.</w:t>
      </w:r>
    </w:p>
    <w:p w14:paraId="5F5F56AC" w14:textId="3095B81B" w:rsidR="00842523" w:rsidRPr="00F50941" w:rsidRDefault="00CB4FB0" w:rsidP="00842523">
      <w:pPr>
        <w:pStyle w:val="BodyText"/>
      </w:pPr>
      <w:r w:rsidRPr="00F50941">
        <w:t>Once a</w:t>
      </w:r>
      <w:r w:rsidR="00726B10" w:rsidRPr="00F50941">
        <w:t>n XLink Resolution</w:t>
      </w:r>
      <w:r w:rsidRPr="00F50941">
        <w:t xml:space="preserve"> </w:t>
      </w:r>
      <w:r w:rsidR="00505F80" w:rsidRPr="00F50941">
        <w:t xml:space="preserve">Notification </w:t>
      </w:r>
      <w:r w:rsidRPr="00F50941">
        <w:t>is sent, the Broadcaster Application may decide to provide alternate content using its own criteria</w:t>
      </w:r>
      <w:r w:rsidR="001064A6" w:rsidRPr="00F50941">
        <w:t xml:space="preserve"> or it may choose not to</w:t>
      </w:r>
      <w:r w:rsidRPr="00F50941">
        <w:t>.</w:t>
      </w:r>
    </w:p>
    <w:p w14:paraId="6A1349AA" w14:textId="742DB96E" w:rsidR="001064A6" w:rsidRPr="00F50941" w:rsidRDefault="00726B10" w:rsidP="00046EBC">
      <w:pPr>
        <w:pStyle w:val="BodyText"/>
      </w:pPr>
      <w:r w:rsidRPr="00F50941">
        <w:t xml:space="preserve">For example, the broadcast stream may contain advertisements that could be targeted at various viewers based on a variety of criteria. The time span of the default advertisement and the associated content would be described in </w:t>
      </w:r>
      <w:r w:rsidR="00F61754" w:rsidRPr="00F50941">
        <w:t xml:space="preserve">a </w:t>
      </w:r>
      <w:r w:rsidRPr="00F50941">
        <w:t>particular DASH</w:t>
      </w:r>
      <w:r w:rsidR="001064A6" w:rsidRPr="00F50941">
        <w:t xml:space="preserve"> element</w:t>
      </w:r>
      <w:r w:rsidRPr="00F50941">
        <w:t xml:space="preserve"> structure that would contain an </w:t>
      </w:r>
      <w:r w:rsidR="001064A6" w:rsidRPr="00F50941">
        <w:rPr>
          <w:rStyle w:val="Code-XMLCharacter"/>
        </w:rPr>
        <w:t>xlink:href</w:t>
      </w:r>
      <w:r w:rsidRPr="00F50941">
        <w:t xml:space="preserve"> attribute. To accommodate the advertisement replacement, the Broadcaster Application would subscribe to the XLink </w:t>
      </w:r>
      <w:r w:rsidR="00505F80" w:rsidRPr="00F50941">
        <w:t xml:space="preserve">Resolution </w:t>
      </w:r>
      <w:r w:rsidRPr="00F50941">
        <w:t>Notification API.</w:t>
      </w:r>
    </w:p>
    <w:p w14:paraId="10AFD489" w14:textId="581CD228" w:rsidR="00726B10" w:rsidRPr="00F50941" w:rsidRDefault="00726B10" w:rsidP="00B9274D">
      <w:pPr>
        <w:pStyle w:val="BodyText"/>
        <w:spacing w:after="240"/>
      </w:pPr>
      <w:r w:rsidRPr="00F50941">
        <w:t xml:space="preserve">On </w:t>
      </w:r>
      <w:r w:rsidR="001064A6" w:rsidRPr="00F50941">
        <w:t xml:space="preserve">detection </w:t>
      </w:r>
      <w:r w:rsidRPr="00F50941">
        <w:t xml:space="preserve">of </w:t>
      </w:r>
      <w:r w:rsidR="001064A6" w:rsidRPr="00F50941">
        <w:t>an element</w:t>
      </w:r>
      <w:r w:rsidRPr="00F50941">
        <w:t xml:space="preserve"> containing the </w:t>
      </w:r>
      <w:r w:rsidR="001064A6" w:rsidRPr="00F50941">
        <w:rPr>
          <w:rStyle w:val="Code-XMLCharacter"/>
        </w:rPr>
        <w:t>xlink:href</w:t>
      </w:r>
      <w:r w:rsidRPr="00F50941">
        <w:t xml:space="preserve">, the Receiver </w:t>
      </w:r>
      <w:r w:rsidR="001064A6" w:rsidRPr="00F50941">
        <w:t xml:space="preserve">is expected to </w:t>
      </w:r>
      <w:r w:rsidRPr="00F50941">
        <w:t>issue the following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26B10" w:rsidRPr="00F50941" w14:paraId="2BA0E3D6" w14:textId="77777777" w:rsidTr="004B5701">
        <w:trPr>
          <w:cantSplit/>
          <w:jc w:val="center"/>
        </w:trPr>
        <w:tc>
          <w:tcPr>
            <w:tcW w:w="0" w:type="auto"/>
          </w:tcPr>
          <w:p w14:paraId="687A01B8" w14:textId="1575305D" w:rsidR="00726B10" w:rsidRPr="0011281D" w:rsidRDefault="003A1941" w:rsidP="003A1941">
            <w:pPr>
              <w:pStyle w:val="SchemaJSONExamples"/>
              <w:rPr>
                <w:color w:val="0000FF"/>
              </w:rPr>
            </w:pPr>
            <w:r>
              <w:rPr>
                <w:rFonts w:eastAsia="Courier New"/>
              </w:rPr>
              <w:t>&lt;</w:t>
            </w:r>
            <w:r w:rsidR="00726B10" w:rsidRPr="005E07CC">
              <w:rPr>
                <w:rFonts w:eastAsia="Courier New"/>
              </w:rPr>
              <w:t xml:space="preserve">-- </w:t>
            </w:r>
            <w:r w:rsidR="00726B10" w:rsidRPr="009A2A3B">
              <w:rPr>
                <w:color w:val="960000"/>
              </w:rPr>
              <w:t>{</w:t>
            </w:r>
            <w:r w:rsidR="00726B10" w:rsidRPr="009A2A3B">
              <w:br/>
              <w:t xml:space="preserve">    </w:t>
            </w:r>
            <w:r w:rsidR="00B06D42">
              <w:rPr>
                <w:color w:val="1E6496"/>
              </w:rPr>
              <w:t>"</w:t>
            </w:r>
            <w:r w:rsidR="00726B10" w:rsidRPr="009A2A3B">
              <w:rPr>
                <w:color w:val="1E6496"/>
              </w:rPr>
              <w:t>jsonrpc</w:t>
            </w:r>
            <w:r w:rsidR="00B06D42">
              <w:rPr>
                <w:color w:val="1E6496"/>
              </w:rPr>
              <w:t>"</w:t>
            </w:r>
            <w:r w:rsidR="00726B10" w:rsidRPr="009A2A3B">
              <w:rPr>
                <w:color w:val="640032"/>
              </w:rPr>
              <w:t>:</w:t>
            </w:r>
            <w:r w:rsidR="00726B10" w:rsidRPr="009A2A3B">
              <w:t xml:space="preserve"> </w:t>
            </w:r>
            <w:r w:rsidR="00B06D42">
              <w:rPr>
                <w:color w:val="0000FF"/>
              </w:rPr>
              <w:t>"</w:t>
            </w:r>
            <w:r w:rsidR="00726B10" w:rsidRPr="00C350B8">
              <w:rPr>
                <w:color w:val="0000FF"/>
              </w:rPr>
              <w:t>2.0</w:t>
            </w:r>
            <w:r w:rsidR="00B06D42">
              <w:rPr>
                <w:color w:val="0000FF"/>
              </w:rPr>
              <w:t>"</w:t>
            </w:r>
            <w:r w:rsidR="00726B10" w:rsidRPr="009A2A3B">
              <w:rPr>
                <w:color w:val="640032"/>
              </w:rPr>
              <w:t>,</w:t>
            </w:r>
            <w:r w:rsidR="00726B10" w:rsidRPr="009A2A3B">
              <w:br/>
              <w:t xml:space="preserve">    </w:t>
            </w:r>
            <w:r w:rsidR="00B06D42">
              <w:rPr>
                <w:color w:val="1E6496"/>
              </w:rPr>
              <w:t>"</w:t>
            </w:r>
            <w:r w:rsidR="00726B10">
              <w:rPr>
                <w:color w:val="1E6496"/>
              </w:rPr>
              <w:t>method</w:t>
            </w:r>
            <w:r w:rsidR="00B06D42">
              <w:rPr>
                <w:color w:val="1E6496"/>
              </w:rPr>
              <w:t>"</w:t>
            </w:r>
            <w:r w:rsidR="00726B10" w:rsidRPr="009A2A3B">
              <w:rPr>
                <w:color w:val="640032"/>
              </w:rPr>
              <w:t>:</w:t>
            </w:r>
            <w:r w:rsidR="00726B10" w:rsidRPr="009A2A3B">
              <w:t xml:space="preserve"> </w:t>
            </w:r>
            <w:r w:rsidR="00B06D42">
              <w:rPr>
                <w:color w:val="0000FF"/>
              </w:rPr>
              <w:t>"</w:t>
            </w:r>
            <w:r w:rsidR="00726B10">
              <w:rPr>
                <w:color w:val="0000FF"/>
              </w:rPr>
              <w:t>org.atsc.</w:t>
            </w:r>
            <w:r w:rsidR="00726B10" w:rsidRPr="00726B10">
              <w:rPr>
                <w:color w:val="0000FF"/>
              </w:rPr>
              <w:t>notify</w:t>
            </w:r>
            <w:r w:rsidR="00B06D42">
              <w:rPr>
                <w:color w:val="0000FF"/>
              </w:rPr>
              <w:t>"</w:t>
            </w:r>
            <w:r w:rsidR="00726B10" w:rsidRPr="009A2A3B">
              <w:rPr>
                <w:color w:val="640032"/>
              </w:rPr>
              <w:t>,</w:t>
            </w:r>
            <w:r w:rsidR="00726B10" w:rsidRPr="009A2A3B">
              <w:br/>
              <w:t xml:space="preserve">    </w:t>
            </w:r>
            <w:r w:rsidR="00B06D42">
              <w:rPr>
                <w:color w:val="1E6496"/>
              </w:rPr>
              <w:t>"</w:t>
            </w:r>
            <w:r>
              <w:rPr>
                <w:color w:val="1E6496"/>
              </w:rPr>
              <w:t>params</w:t>
            </w:r>
            <w:r w:rsidR="00B06D42">
              <w:rPr>
                <w:color w:val="1E6496"/>
              </w:rPr>
              <w:t>"</w:t>
            </w:r>
            <w:r w:rsidR="00726B10" w:rsidRPr="009A2A3B">
              <w:rPr>
                <w:color w:val="640032"/>
              </w:rPr>
              <w:t>:</w:t>
            </w:r>
            <w:r w:rsidR="00726B10" w:rsidRPr="009A2A3B">
              <w:t xml:space="preserve"> </w:t>
            </w:r>
            <w:r w:rsidR="00726B10" w:rsidRPr="009A2A3B">
              <w:rPr>
                <w:color w:val="960000"/>
              </w:rPr>
              <w:t>{</w:t>
            </w:r>
            <w:r w:rsidR="00726B10">
              <w:rPr>
                <w:color w:val="960000"/>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9A2A3B">
              <w:rPr>
                <w:color w:val="640032"/>
              </w:rPr>
              <w:t>:</w:t>
            </w:r>
            <w:r w:rsidRPr="009A2A3B">
              <w:t xml:space="preserve"> </w:t>
            </w:r>
            <w:r w:rsidR="00B06D42">
              <w:rPr>
                <w:color w:val="0000FF"/>
              </w:rPr>
              <w:t>"</w:t>
            </w:r>
            <w:r w:rsidR="00CC536E">
              <w:rPr>
                <w:color w:val="0000FF"/>
              </w:rPr>
              <w:t>xl</w:t>
            </w:r>
            <w:r>
              <w:rPr>
                <w:color w:val="0000FF"/>
              </w:rPr>
              <w:t>inkResolution</w:t>
            </w:r>
            <w:r w:rsidR="00B06D42">
              <w:rPr>
                <w:color w:val="0000FF"/>
              </w:rPr>
              <w:t>"</w:t>
            </w:r>
            <w:r w:rsidRPr="003A1941">
              <w:rPr>
                <w:color w:val="640032"/>
              </w:rPr>
              <w:t>,</w:t>
            </w:r>
            <w:r>
              <w:rPr>
                <w:color w:val="0000FF"/>
              </w:rPr>
              <w:br/>
            </w:r>
            <w:r w:rsidR="00726B10">
              <w:rPr>
                <w:color w:val="960000"/>
              </w:rPr>
              <w:t xml:space="preserve">         </w:t>
            </w:r>
            <w:r w:rsidR="00B06D42">
              <w:rPr>
                <w:color w:val="1E6496"/>
              </w:rPr>
              <w:t>"</w:t>
            </w:r>
            <w:r w:rsidR="00726B10">
              <w:rPr>
                <w:color w:val="1E6496"/>
              </w:rPr>
              <w:t>xlink</w:t>
            </w:r>
            <w:r w:rsidR="00B06D42">
              <w:rPr>
                <w:color w:val="1E6496"/>
              </w:rPr>
              <w:t>"</w:t>
            </w:r>
            <w:r w:rsidR="00726B10" w:rsidRPr="009A2A3B">
              <w:rPr>
                <w:color w:val="640032"/>
              </w:rPr>
              <w:t>:</w:t>
            </w:r>
            <w:r w:rsidR="00726B10" w:rsidRPr="009A2A3B">
              <w:t xml:space="preserve"> </w:t>
            </w:r>
            <w:r w:rsidR="00B06D42">
              <w:rPr>
                <w:color w:val="0000FF"/>
              </w:rPr>
              <w:t>"</w:t>
            </w:r>
            <w:r w:rsidR="00726B10" w:rsidRPr="006B76D9">
              <w:rPr>
                <w:color w:val="0000FF"/>
              </w:rPr>
              <w:t>urn</w:t>
            </w:r>
            <w:r w:rsidR="001064A6">
              <w:rPr>
                <w:color w:val="0000FF"/>
              </w:rPr>
              <w:t>:rid</w:t>
            </w:r>
            <w:r w:rsidR="00726B10" w:rsidRPr="006B76D9">
              <w:rPr>
                <w:color w:val="0000FF"/>
              </w:rPr>
              <w:t>:xbc4399FB77-3939EA47</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elementType</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Period</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elementId</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2</w:t>
            </w:r>
            <w:r w:rsidR="00B06D42">
              <w:rPr>
                <w:color w:val="0000FF"/>
              </w:rPr>
              <w:t>"</w:t>
            </w:r>
            <w:r>
              <w:rPr>
                <w:color w:val="0000FF"/>
              </w:rPr>
              <w:br/>
            </w:r>
            <w:r w:rsidR="00726B10">
              <w:rPr>
                <w:color w:val="0000FF"/>
              </w:rPr>
              <w:t xml:space="preserve"> </w:t>
            </w:r>
            <w:r w:rsidR="00726B10" w:rsidRPr="009A2A3B">
              <w:t xml:space="preserve">   </w:t>
            </w:r>
            <w:r w:rsidR="00726B10" w:rsidRPr="003A1941">
              <w:rPr>
                <w:color w:val="960000"/>
              </w:rPr>
              <w:t>}</w:t>
            </w:r>
            <w:r>
              <w:br/>
            </w:r>
            <w:r w:rsidR="00726B10" w:rsidRPr="009A2A3B">
              <w:rPr>
                <w:color w:val="960000"/>
              </w:rPr>
              <w:t>}</w:t>
            </w:r>
          </w:p>
        </w:tc>
      </w:tr>
    </w:tbl>
    <w:p w14:paraId="1E164061" w14:textId="55D094CE" w:rsidR="00CB4FB0" w:rsidRPr="00F50941" w:rsidRDefault="00CB4FB0" w:rsidP="00175170">
      <w:pPr>
        <w:pStyle w:val="Heading3"/>
      </w:pPr>
      <w:bookmarkStart w:id="3983" w:name="_Ref519776732"/>
      <w:bookmarkStart w:id="3984" w:name="_Toc46919063"/>
      <w:bookmarkStart w:id="3985" w:name="_Toc85012761"/>
      <w:bookmarkStart w:id="3986" w:name="_Toc135727859"/>
      <w:bookmarkStart w:id="3987" w:name="_Toc223627544"/>
      <w:r w:rsidRPr="00F50941">
        <w:t>X</w:t>
      </w:r>
      <w:r w:rsidR="001C7362" w:rsidRPr="00F50941">
        <w:t>L</w:t>
      </w:r>
      <w:r w:rsidRPr="00F50941">
        <w:t>ink Resolved API</w:t>
      </w:r>
      <w:bookmarkEnd w:id="3983"/>
      <w:bookmarkEnd w:id="3984"/>
      <w:bookmarkEnd w:id="3985"/>
      <w:bookmarkEnd w:id="3986"/>
      <w:bookmarkEnd w:id="3987"/>
    </w:p>
    <w:p w14:paraId="56B09178" w14:textId="2357B5C1" w:rsidR="00CB4FB0" w:rsidRPr="00F50941" w:rsidRDefault="00842523" w:rsidP="005027F6">
      <w:pPr>
        <w:pStyle w:val="BodyTextfirstgraph"/>
      </w:pPr>
      <w:r w:rsidRPr="00F50941">
        <w:t xml:space="preserve">After the XLink </w:t>
      </w:r>
      <w:r w:rsidR="00505F80" w:rsidRPr="00F50941">
        <w:t xml:space="preserve">Resolution </w:t>
      </w:r>
      <w:r w:rsidRPr="00F50941">
        <w:t>Notification (</w:t>
      </w:r>
      <w:r w:rsidR="001A59E8" w:rsidRPr="00F50941">
        <w:t xml:space="preserve">Section </w:t>
      </w:r>
      <w:r w:rsidRPr="00F50941">
        <w:fldChar w:fldCharType="begin"/>
      </w:r>
      <w:r w:rsidRPr="00F50941">
        <w:instrText xml:space="preserve"> REF _Ref519778253 \r \h </w:instrText>
      </w:r>
      <w:r w:rsidRPr="00F50941">
        <w:fldChar w:fldCharType="separate"/>
      </w:r>
      <w:r w:rsidR="002C5A78" w:rsidRPr="00F50941">
        <w:t>9.15.1</w:t>
      </w:r>
      <w:r w:rsidRPr="00F50941">
        <w:fldChar w:fldCharType="end"/>
      </w:r>
      <w:r w:rsidRPr="00F50941">
        <w:t xml:space="preserve">) is received, </w:t>
      </w:r>
      <w:r w:rsidR="00CB4FB0" w:rsidRPr="00F50941">
        <w:t>the Broadcaster Application determines which alternate content to replace the default content with</w:t>
      </w:r>
      <w:r w:rsidRPr="00F50941">
        <w:t xml:space="preserve"> and makes a</w:t>
      </w:r>
      <w:r w:rsidR="00CB4FB0" w:rsidRPr="00F50941">
        <w:t xml:space="preserve"> request</w:t>
      </w:r>
      <w:r w:rsidRPr="00F50941">
        <w:t xml:space="preserve"> to</w:t>
      </w:r>
      <w:r w:rsidR="00CB4FB0" w:rsidRPr="00F50941">
        <w:t xml:space="preserve"> the Receiver </w:t>
      </w:r>
      <w:r w:rsidRPr="00F50941">
        <w:t>using the X</w:t>
      </w:r>
      <w:r w:rsidR="001C7362" w:rsidRPr="00F50941">
        <w:t>L</w:t>
      </w:r>
      <w:r w:rsidRPr="00F50941">
        <w:t>ink Resolved API</w:t>
      </w:r>
      <w:r w:rsidR="00CB4FB0" w:rsidRPr="00F50941">
        <w:t xml:space="preserve">. The Broadcaster Application provides </w:t>
      </w:r>
      <w:r w:rsidRPr="00F50941">
        <w:t xml:space="preserve">either </w:t>
      </w:r>
      <w:r w:rsidR="00B717E7" w:rsidRPr="00F50941">
        <w:t xml:space="preserve">a URI of </w:t>
      </w:r>
      <w:r w:rsidR="00CB4FB0" w:rsidRPr="00F50941">
        <w:t xml:space="preserve">the </w:t>
      </w:r>
      <w:r w:rsidR="00205F1F" w:rsidRPr="00F50941">
        <w:t xml:space="preserve">XML fragment </w:t>
      </w:r>
      <w:r w:rsidR="00CB4FB0" w:rsidRPr="00F50941">
        <w:t>of the alternate content</w:t>
      </w:r>
      <w:r w:rsidRPr="00F50941">
        <w:t xml:space="preserve"> or the actual</w:t>
      </w:r>
      <w:r w:rsidR="00B717E7" w:rsidRPr="00F50941">
        <w:t xml:space="preserve"> element</w:t>
      </w:r>
      <w:r w:rsidRPr="00F50941">
        <w:t xml:space="preserve"> text</w:t>
      </w:r>
      <w:r w:rsidR="00CB4FB0" w:rsidRPr="00F50941">
        <w:t xml:space="preserve"> in the request. The Receiver </w:t>
      </w:r>
      <w:r w:rsidR="00B717E7" w:rsidRPr="00F50941">
        <w:t xml:space="preserve">is expected to </w:t>
      </w:r>
      <w:r w:rsidR="00CB4FB0" w:rsidRPr="00F50941">
        <w:t xml:space="preserve">process the replacement </w:t>
      </w:r>
      <w:r w:rsidR="000A4B5B" w:rsidRPr="00F50941">
        <w:t>XML fragment URI</w:t>
      </w:r>
      <w:r w:rsidR="000A4B5B" w:rsidRPr="00F50941" w:rsidDel="000A4B5B">
        <w:t xml:space="preserve"> </w:t>
      </w:r>
      <w:r w:rsidRPr="00F50941">
        <w:t>or</w:t>
      </w:r>
      <w:r w:rsidR="00B717E7" w:rsidRPr="00F50941">
        <w:t xml:space="preserve"> element</w:t>
      </w:r>
      <w:r w:rsidRPr="00F50941">
        <w:t xml:space="preserve"> text, as appropriate,</w:t>
      </w:r>
      <w:r w:rsidR="00CB4FB0" w:rsidRPr="00F50941">
        <w:t xml:space="preserve"> </w:t>
      </w:r>
      <w:r w:rsidRPr="00F50941">
        <w:t>to</w:t>
      </w:r>
      <w:r w:rsidR="00CB4FB0" w:rsidRPr="00F50941">
        <w:t xml:space="preserve"> replace the </w:t>
      </w:r>
      <w:r w:rsidR="00B717E7" w:rsidRPr="00F50941">
        <w:t>element</w:t>
      </w:r>
      <w:r w:rsidR="00CB4FB0" w:rsidRPr="00F50941">
        <w:t xml:space="preserve"> with </w:t>
      </w:r>
      <w:r w:rsidR="00B717E7" w:rsidRPr="00F50941">
        <w:t xml:space="preserve">one or more </w:t>
      </w:r>
      <w:r w:rsidR="001C7362" w:rsidRPr="00F50941">
        <w:t>alternate</w:t>
      </w:r>
      <w:r w:rsidR="00CB4FB0" w:rsidRPr="00F50941">
        <w:t xml:space="preserve"> </w:t>
      </w:r>
      <w:r w:rsidR="00B717E7" w:rsidRPr="00F50941">
        <w:t>elements</w:t>
      </w:r>
      <w:r w:rsidR="00CB4FB0" w:rsidRPr="00F50941">
        <w:t xml:space="preserve">. </w:t>
      </w:r>
      <w:r w:rsidR="00B03B3A" w:rsidRPr="00F50941">
        <w:t xml:space="preserve">If the Receiver is not able to replace the default content, </w:t>
      </w:r>
      <w:r w:rsidR="001C7362" w:rsidRPr="00F50941">
        <w:t xml:space="preserve">the returned disposition object </w:t>
      </w:r>
      <w:r w:rsidR="0086087C" w:rsidRPr="00F50941">
        <w:t>is expected to</w:t>
      </w:r>
      <w:r w:rsidR="001C7362" w:rsidRPr="00F50941">
        <w:t xml:space="preserve"> contain the</w:t>
      </w:r>
      <w:r w:rsidR="00B03B3A" w:rsidRPr="00F50941">
        <w:t xml:space="preserve"> </w:t>
      </w:r>
      <w:r w:rsidR="001C7362" w:rsidRPr="00F50941">
        <w:t>appropriate</w:t>
      </w:r>
      <w:r w:rsidR="00B03B3A" w:rsidRPr="00F50941">
        <w:t xml:space="preserve"> code and description </w:t>
      </w:r>
      <w:r w:rsidR="001C7362" w:rsidRPr="00F50941">
        <w:t>indicating the reason for the failure</w:t>
      </w:r>
      <w:r w:rsidR="00B03B3A" w:rsidRPr="00F50941">
        <w:t>.</w:t>
      </w:r>
    </w:p>
    <w:p w14:paraId="35E87D5E" w14:textId="0D401CF2" w:rsidR="00F24A5B" w:rsidRPr="00F50941" w:rsidRDefault="00F24A5B" w:rsidP="00F24A5B">
      <w:pPr>
        <w:pStyle w:val="BodyText"/>
      </w:pPr>
      <w:r w:rsidRPr="00F50941">
        <w:t xml:space="preserve">The </w:t>
      </w:r>
      <w:r w:rsidR="00C77D19" w:rsidRPr="00F50941">
        <w:t xml:space="preserve">XLink Resolved </w:t>
      </w:r>
      <w:r w:rsidRPr="00F50941">
        <w:t xml:space="preserve">Request </w:t>
      </w:r>
      <w:r w:rsidR="00D05EF3" w:rsidRPr="00F50941">
        <w:t xml:space="preserve">semantics are </w:t>
      </w:r>
      <w:r w:rsidRPr="00F50941">
        <w:t xml:space="preserve">defined in </w:t>
      </w:r>
      <w:r w:rsidR="00F05FD8" w:rsidRPr="00F50941">
        <w:fldChar w:fldCharType="begin"/>
      </w:r>
      <w:r w:rsidR="00F05FD8" w:rsidRPr="00F50941">
        <w:instrText xml:space="preserve"> REF _Ref46828295 \h  \* MERGEFORMAT </w:instrText>
      </w:r>
      <w:r w:rsidR="00F05FD8" w:rsidRPr="00F50941">
        <w:fldChar w:fldCharType="separate"/>
      </w:r>
      <w:r w:rsidR="002C5A78" w:rsidRPr="002C5A78">
        <w:rPr>
          <w:rFonts w:eastAsia="Arial Unicode MS"/>
        </w:rPr>
        <w:t xml:space="preserve">Table </w:t>
      </w:r>
      <w:r w:rsidR="002C5A78" w:rsidRPr="002C5A78">
        <w:rPr>
          <w:rFonts w:eastAsia="Arial Unicode MS"/>
          <w:noProof/>
        </w:rPr>
        <w:t>9.117</w:t>
      </w:r>
      <w:r w:rsidR="00F05FD8" w:rsidRPr="00F50941">
        <w:fldChar w:fldCharType="end"/>
      </w:r>
      <w:r w:rsidRPr="00F50941">
        <w:t xml:space="preserve"> and the syntax </w:t>
      </w:r>
      <w:r w:rsidR="00C5547A" w:rsidRPr="00F50941">
        <w:t xml:space="preserve">shall be as </w:t>
      </w:r>
      <w:r w:rsidRPr="00F50941">
        <w:t xml:space="preserve">defined in the schema file </w:t>
      </w:r>
      <w:hyperlink r:id="rId199" w:history="1">
        <w:r w:rsidRPr="00F50941">
          <w:rPr>
            <w:rStyle w:val="Hyperlink"/>
            <w:rFonts w:ascii="Courier New" w:hAnsi="Courier New" w:cs="Courier New"/>
            <w:noProof/>
            <w:sz w:val="20"/>
            <w:szCs w:val="20"/>
          </w:rPr>
          <w:t>org.atsc.</w:t>
        </w:r>
        <w:r w:rsidR="00F05FD8" w:rsidRPr="00F50941">
          <w:rPr>
            <w:rStyle w:val="Hyperlink"/>
            <w:rFonts w:ascii="Courier New" w:hAnsi="Courier New" w:cs="Courier New"/>
            <w:noProof/>
            <w:sz w:val="20"/>
            <w:szCs w:val="20"/>
          </w:rPr>
          <w:t>xlinkResolution</w:t>
        </w:r>
        <w:r w:rsidRPr="00F50941">
          <w:rPr>
            <w:rStyle w:val="Hyperlink"/>
            <w:rFonts w:ascii="Courier New" w:hAnsi="Courier New" w:cs="Courier New"/>
            <w:noProof/>
            <w:sz w:val="20"/>
            <w:szCs w:val="20"/>
          </w:rPr>
          <w:t>-request</w:t>
        </w:r>
        <w:r w:rsidR="00704EDE" w:rsidRPr="00F50941">
          <w:rPr>
            <w:rStyle w:val="Hyperlink"/>
            <w:rFonts w:ascii="Courier New" w:hAnsi="Courier New" w:cs="Courier New"/>
            <w:noProof/>
            <w:sz w:val="20"/>
            <w:szCs w:val="20"/>
          </w:rPr>
          <w:t>.json</w:t>
        </w:r>
      </w:hyperlink>
      <w:r w:rsidRPr="00F50941">
        <w:t>. Additional semantic definitions of parameters follow the table.</w:t>
      </w:r>
    </w:p>
    <w:p w14:paraId="331E6294" w14:textId="676CC1ED" w:rsidR="00F24A5B" w:rsidRPr="005D4321" w:rsidRDefault="00F24A5B" w:rsidP="00F24A5B">
      <w:pPr>
        <w:pStyle w:val="CaptionTable"/>
        <w:rPr>
          <w:rFonts w:eastAsia="Arial Unicode MS"/>
        </w:rPr>
      </w:pPr>
      <w:bookmarkStart w:id="3988" w:name="_Ref46828295"/>
      <w:bookmarkStart w:id="3989" w:name="_Toc46919231"/>
      <w:bookmarkStart w:id="3990" w:name="_Toc85012927"/>
      <w:bookmarkStart w:id="3991" w:name="_Toc135728521"/>
      <w:bookmarkStart w:id="3992" w:name="_Toc22362769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117</w:t>
      </w:r>
      <w:r w:rsidR="00F3307B">
        <w:rPr>
          <w:rFonts w:eastAsia="Arial Unicode MS"/>
          <w:b/>
        </w:rPr>
        <w:fldChar w:fldCharType="end"/>
      </w:r>
      <w:bookmarkEnd w:id="3988"/>
      <w:r w:rsidRPr="00595DDA">
        <w:rPr>
          <w:rFonts w:eastAsia="Arial Unicode MS"/>
        </w:rPr>
        <w:t xml:space="preserve"> </w:t>
      </w:r>
      <w:r w:rsidR="00F05FD8" w:rsidRPr="00F50941">
        <w:t xml:space="preserve">XLink Resolved </w:t>
      </w:r>
      <w:r>
        <w:rPr>
          <w:rFonts w:eastAsia="Arial Unicode MS"/>
        </w:rPr>
        <w:t>Request Semantics</w:t>
      </w:r>
      <w:bookmarkEnd w:id="3989"/>
      <w:bookmarkEnd w:id="3990"/>
      <w:bookmarkEnd w:id="3991"/>
      <w:bookmarkEnd w:id="399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24A5B" w:rsidRPr="00F50941" w14:paraId="65E59740" w14:textId="77777777" w:rsidTr="00D965CD">
        <w:trPr>
          <w:cantSplit/>
          <w:jc w:val="center"/>
        </w:trPr>
        <w:tc>
          <w:tcPr>
            <w:tcW w:w="1500" w:type="pct"/>
            <w:tcBorders>
              <w:top w:val="single" w:sz="4" w:space="0" w:color="auto"/>
              <w:left w:val="single" w:sz="4" w:space="0" w:color="000000"/>
              <w:bottom w:val="single" w:sz="4" w:space="0" w:color="auto"/>
              <w:right w:val="nil"/>
            </w:tcBorders>
          </w:tcPr>
          <w:p w14:paraId="2FB8A308"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9532686"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5F9BA7E"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746F7B"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F50941" w14:paraId="6D755256"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E85CB9" w14:textId="77777777" w:rsidR="00F24A5B" w:rsidRPr="00F50941" w:rsidRDefault="00F24A5B" w:rsidP="00F24A5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3A0350"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9E19A8"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C4B3D23" w14:textId="1984D3AE"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F50941" w14:paraId="4EF9A01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E4995D" w14:textId="77777777" w:rsidR="00F24A5B" w:rsidRPr="00F50941" w:rsidRDefault="00F24A5B" w:rsidP="00F24A5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4DC62D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7EA8F"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17E2261" w14:textId="77777777" w:rsidR="00F24A5B" w:rsidRPr="003075F4" w:rsidRDefault="00F24A5B" w:rsidP="00F24A5B">
            <w:pPr>
              <w:pStyle w:val="TableCell"/>
              <w:widowControl w:val="0"/>
              <w:rPr>
                <w:rFonts w:eastAsia="Malgun Gothic"/>
              </w:rPr>
            </w:pPr>
          </w:p>
        </w:tc>
      </w:tr>
      <w:tr w:rsidR="00F24A5B" w:rsidRPr="00F50941" w14:paraId="066E6B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7F0BFC" w14:textId="77777777" w:rsidR="00F24A5B" w:rsidRPr="00F50941" w:rsidRDefault="00F24A5B" w:rsidP="00F24A5B">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9FBB1E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E44E8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A5244D" w14:textId="438E9E1F" w:rsidR="00F24A5B" w:rsidRPr="003075F4" w:rsidRDefault="00B06D42" w:rsidP="00F24A5B">
            <w:pPr>
              <w:pStyle w:val="TableCell"/>
              <w:widowControl w:val="0"/>
              <w:rPr>
                <w:rFonts w:eastAsia="Malgun Gothic"/>
              </w:rPr>
            </w:pPr>
            <w:r>
              <w:rPr>
                <w:rFonts w:eastAsia="Malgun Gothic"/>
              </w:rPr>
              <w:t>"</w:t>
            </w:r>
            <w:r w:rsidR="00F24A5B" w:rsidRPr="005242DF">
              <w:rPr>
                <w:rFonts w:eastAsia="Arial Unicode MS"/>
              </w:rPr>
              <w:t>org.atsc.</w:t>
            </w:r>
            <w:r w:rsidR="00F05FD8" w:rsidRPr="00F05FD8">
              <w:rPr>
                <w:rFonts w:eastAsia="Arial Unicode MS"/>
              </w:rPr>
              <w:t>xlinkResolution</w:t>
            </w:r>
            <w:r>
              <w:rPr>
                <w:rFonts w:eastAsia="Arial Unicode MS"/>
              </w:rPr>
              <w:t>"</w:t>
            </w:r>
          </w:p>
        </w:tc>
      </w:tr>
      <w:tr w:rsidR="00F24A5B" w:rsidRPr="00F50941" w14:paraId="17E106D2"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22AD50" w14:textId="2E5FE99F" w:rsidR="00F24A5B" w:rsidRPr="00C76421" w:rsidRDefault="00F24A5B" w:rsidP="00F24A5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E5FC302" w14:textId="77777777" w:rsidR="00F24A5B" w:rsidRDefault="00F24A5B" w:rsidP="00F24A5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AC9019D" w14:textId="69E5D9A8" w:rsidR="00F24A5B" w:rsidRDefault="007414EE" w:rsidP="00F24A5B">
            <w:pPr>
              <w:pStyle w:val="TableCell"/>
              <w:widowControl w:val="0"/>
              <w:rPr>
                <w:rFonts w:eastAsia="Malgun Gothic"/>
              </w:rPr>
            </w:pPr>
            <w:r>
              <w:rPr>
                <w:rFonts w:eastAsia="Arial Unicode MS"/>
                <w:lang w:eastAsia="ja-JP"/>
              </w:rPr>
              <w:t>s</w:t>
            </w:r>
            <w:r w:rsidR="00F24A5B">
              <w:rPr>
                <w:rFonts w:eastAsia="Arial Unicode MS"/>
                <w:lang w:eastAsia="ja-JP"/>
              </w:rPr>
              <w:t>tring</w:t>
            </w:r>
            <w:r>
              <w:rPr>
                <w:rFonts w:eastAsia="Arial Unicode MS"/>
                <w:lang w:eastAsia="ja-JP"/>
              </w:rPr>
              <w:t>(uri)</w:t>
            </w:r>
          </w:p>
        </w:tc>
        <w:tc>
          <w:tcPr>
            <w:tcW w:w="0" w:type="auto"/>
            <w:tcBorders>
              <w:top w:val="single" w:sz="4" w:space="0" w:color="000000"/>
              <w:left w:val="single" w:sz="4" w:space="0" w:color="000000"/>
              <w:bottom w:val="single" w:sz="4" w:space="0" w:color="000000"/>
              <w:right w:val="single" w:sz="4" w:space="0" w:color="000000"/>
            </w:tcBorders>
          </w:tcPr>
          <w:p w14:paraId="7C4FAE5C" w14:textId="1D58D6FF" w:rsidR="00F24A5B" w:rsidRDefault="00F05FD8" w:rsidP="00F24A5B">
            <w:pPr>
              <w:pStyle w:val="TableCell"/>
              <w:widowControl w:val="0"/>
              <w:rPr>
                <w:rFonts w:eastAsia="Malgun Gothic"/>
              </w:rPr>
            </w:pPr>
            <w:r>
              <w:rPr>
                <w:rFonts w:eastAsia="Malgun Gothic"/>
              </w:rPr>
              <w:t>T</w:t>
            </w:r>
            <w:r w:rsidRPr="00F05FD8">
              <w:rPr>
                <w:rFonts w:eastAsia="Malgun Gothic"/>
              </w:rPr>
              <w:t xml:space="preserve">he XLink value from the </w:t>
            </w:r>
            <w:r w:rsidRPr="00F50941">
              <w:rPr>
                <w:rStyle w:val="Code-XMLCharacter"/>
              </w:rPr>
              <w:t>xlink:href</w:t>
            </w:r>
            <w:r w:rsidRPr="00F50941">
              <w:t xml:space="preserve"> </w:t>
            </w:r>
            <w:r w:rsidRPr="00F05FD8">
              <w:rPr>
                <w:rFonts w:eastAsia="Malgun Gothic"/>
              </w:rPr>
              <w:t>attribute in the MPD element</w:t>
            </w:r>
          </w:p>
        </w:tc>
      </w:tr>
      <w:tr w:rsidR="00FB6DAE" w:rsidRPr="00F50941" w14:paraId="401C0A8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ECF6275" w14:textId="743CA8B6" w:rsidR="00FB6DAE" w:rsidRPr="00C76421" w:rsidRDefault="008F7105" w:rsidP="00FB6DAE">
            <w:pPr>
              <w:pStyle w:val="TableCell"/>
              <w:widowControl w:val="0"/>
              <w:rPr>
                <w:rStyle w:val="Code-XMLCharacterBold"/>
                <w:rFonts w:eastAsia="Malgun Gothic"/>
                <w:b w:val="0"/>
                <w:bCs w:val="0"/>
              </w:rPr>
            </w:pPr>
            <w:r>
              <w:rPr>
                <w:rStyle w:val="Code-XMLCharacter"/>
                <w:rFonts w:eastAsia="Arial Unicode MS"/>
              </w:rPr>
              <w:t>mpdURL</w:t>
            </w:r>
          </w:p>
        </w:tc>
        <w:tc>
          <w:tcPr>
            <w:tcW w:w="0" w:type="auto"/>
            <w:tcBorders>
              <w:top w:val="single" w:sz="4" w:space="0" w:color="000000"/>
              <w:left w:val="single" w:sz="4" w:space="0" w:color="000000"/>
              <w:bottom w:val="single" w:sz="4" w:space="0" w:color="000000"/>
              <w:right w:val="single" w:sz="4" w:space="0" w:color="000000"/>
            </w:tcBorders>
          </w:tcPr>
          <w:p w14:paraId="6500F6DF" w14:textId="6551617C" w:rsidR="00FB6DAE" w:rsidRDefault="00FB6DAE" w:rsidP="00FB6DAE">
            <w:pPr>
              <w:pStyle w:val="TableCell"/>
              <w:widowControl w:val="0"/>
              <w:rPr>
                <w:rFonts w:eastAsia="Malgun Gothic"/>
              </w:rPr>
            </w:pPr>
            <w:r w:rsidRPr="00006B8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10BB714" w14:textId="77777777" w:rsidR="00FB6DAE" w:rsidRDefault="00FB6DAE" w:rsidP="00FB6DAE">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697B73F2" w14:textId="43708A18" w:rsidR="00FB6DAE" w:rsidRDefault="00FB6DAE" w:rsidP="00FB6DAE">
            <w:pPr>
              <w:pStyle w:val="TableCell"/>
              <w:widowControl w:val="0"/>
              <w:rPr>
                <w:rFonts w:eastAsia="Malgun Gothic"/>
              </w:rPr>
            </w:pPr>
            <w:r>
              <w:rPr>
                <w:rFonts w:eastAsia="Arial Unicode MS"/>
              </w:rPr>
              <w:t>T</w:t>
            </w:r>
            <w:r w:rsidRPr="00F05FD8">
              <w:rPr>
                <w:rFonts w:eastAsia="Arial Unicode MS"/>
              </w:rPr>
              <w:t xml:space="preserve">he </w:t>
            </w:r>
            <w:r w:rsidR="005C7C94">
              <w:rPr>
                <w:rFonts w:eastAsia="Arial Unicode MS"/>
              </w:rPr>
              <w:t xml:space="preserve">URI of </w:t>
            </w:r>
            <w:r w:rsidR="00B717E7">
              <w:rPr>
                <w:rFonts w:eastAsia="Arial Unicode MS"/>
              </w:rPr>
              <w:t>a replacement MPD</w:t>
            </w:r>
            <w:r w:rsidR="005C7C94">
              <w:rPr>
                <w:rFonts w:eastAsia="Arial Unicode MS"/>
              </w:rPr>
              <w:t xml:space="preserve"> fragment</w:t>
            </w:r>
            <w:r w:rsidRPr="00F05FD8">
              <w:rPr>
                <w:rFonts w:eastAsia="Arial Unicode MS"/>
              </w:rPr>
              <w:t xml:space="preserve"> </w:t>
            </w:r>
            <w:r w:rsidR="00B717E7">
              <w:rPr>
                <w:rFonts w:eastAsia="Arial Unicode MS"/>
              </w:rPr>
              <w:t xml:space="preserve">containing the XML element or elements </w:t>
            </w:r>
            <w:r w:rsidRPr="00F05FD8">
              <w:rPr>
                <w:rFonts w:eastAsia="Arial Unicode MS"/>
              </w:rPr>
              <w:t>to replace the</w:t>
            </w:r>
            <w:r w:rsidR="00B717E7">
              <w:rPr>
                <w:rFonts w:eastAsia="Arial Unicode MS"/>
              </w:rPr>
              <w:t xml:space="preserve"> element</w:t>
            </w:r>
            <w:r w:rsidRPr="00F05FD8">
              <w:rPr>
                <w:rFonts w:eastAsia="Arial Unicode MS"/>
              </w:rPr>
              <w:t xml:space="preserve"> Period containing the </w:t>
            </w:r>
            <w:r w:rsidRPr="00F50941">
              <w:rPr>
                <w:rStyle w:val="Code-XMLCharacter"/>
              </w:rPr>
              <w:t>xlink:href</w:t>
            </w:r>
            <w:r w:rsidRPr="00F05FD8">
              <w:rPr>
                <w:rFonts w:eastAsia="Arial Unicode MS"/>
              </w:rPr>
              <w:t xml:space="preserve"> attribute</w:t>
            </w:r>
          </w:p>
        </w:tc>
      </w:tr>
      <w:tr w:rsidR="00FB6DAE" w:rsidRPr="00F50941" w14:paraId="38AE30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CC509C" w14:textId="5F0F9196" w:rsidR="00FB6DAE" w:rsidRPr="00C76421" w:rsidRDefault="00B717E7" w:rsidP="00FB6DAE">
            <w:pPr>
              <w:pStyle w:val="TableCell"/>
              <w:widowControl w:val="0"/>
              <w:rPr>
                <w:rStyle w:val="Code-XMLCharacterBold"/>
                <w:rFonts w:eastAsia="Malgun Gothic"/>
                <w:b w:val="0"/>
                <w:bCs w:val="0"/>
              </w:rPr>
            </w:pPr>
            <w:r>
              <w:rPr>
                <w:rStyle w:val="Code-XMLCharacter"/>
                <w:rFonts w:eastAsia="Arial Unicode MS"/>
              </w:rPr>
              <w:t>e</w:t>
            </w:r>
            <w:r w:rsidRPr="00F50941">
              <w:rPr>
                <w:rStyle w:val="Code-XMLCharacter"/>
              </w:rPr>
              <w:t>lement</w:t>
            </w:r>
          </w:p>
        </w:tc>
        <w:tc>
          <w:tcPr>
            <w:tcW w:w="0" w:type="auto"/>
            <w:tcBorders>
              <w:top w:val="single" w:sz="4" w:space="0" w:color="000000"/>
              <w:left w:val="single" w:sz="4" w:space="0" w:color="000000"/>
              <w:bottom w:val="single" w:sz="4" w:space="0" w:color="000000"/>
              <w:right w:val="single" w:sz="4" w:space="0" w:color="000000"/>
            </w:tcBorders>
          </w:tcPr>
          <w:p w14:paraId="4F3D1E4D" w14:textId="7E15B46D" w:rsidR="00FB6DAE" w:rsidRDefault="00FB6DAE" w:rsidP="00FB6DAE">
            <w:pPr>
              <w:pStyle w:val="TableCell"/>
              <w:widowControl w:val="0"/>
              <w:rPr>
                <w:rFonts w:eastAsia="Malgun Gothic"/>
              </w:rPr>
            </w:pPr>
            <w:r w:rsidRPr="00006B8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6C06190" w14:textId="289EB3CD" w:rsidR="00FB6DAE" w:rsidRDefault="00FB6DAE" w:rsidP="00FB6DAE">
            <w:pPr>
              <w:pStyle w:val="TableCell"/>
              <w:widowControl w:val="0"/>
              <w:rPr>
                <w:rFonts w:eastAsia="Malgun Gothic"/>
              </w:rPr>
            </w:pPr>
            <w:r>
              <w:rPr>
                <w:rFonts w:eastAsia="Arial Unicode MS"/>
                <w:lang w:eastAsia="ja-JP"/>
              </w:rPr>
              <w:t>s</w:t>
            </w:r>
            <w:r w:rsidRPr="00F50941">
              <w:rPr>
                <w:lang w:eastAsia="ja-JP"/>
              </w:rPr>
              <w:t>tring</w:t>
            </w:r>
          </w:p>
        </w:tc>
        <w:tc>
          <w:tcPr>
            <w:tcW w:w="0" w:type="auto"/>
            <w:tcBorders>
              <w:top w:val="single" w:sz="4" w:space="0" w:color="000000"/>
              <w:left w:val="single" w:sz="4" w:space="0" w:color="000000"/>
              <w:bottom w:val="single" w:sz="4" w:space="0" w:color="000000"/>
              <w:right w:val="single" w:sz="4" w:space="0" w:color="000000"/>
            </w:tcBorders>
          </w:tcPr>
          <w:p w14:paraId="4D6BB93D" w14:textId="0911047F" w:rsidR="00FB6DAE" w:rsidRDefault="00FB6DAE" w:rsidP="007414EE">
            <w:pPr>
              <w:pStyle w:val="TableCell"/>
              <w:keepLines/>
              <w:rPr>
                <w:rFonts w:eastAsia="Malgun Gothic"/>
              </w:rPr>
            </w:pPr>
            <w:r>
              <w:rPr>
                <w:rFonts w:eastAsia="Malgun Gothic"/>
              </w:rPr>
              <w:t>T</w:t>
            </w:r>
            <w:r w:rsidRPr="00F05FD8">
              <w:rPr>
                <w:rFonts w:eastAsia="Malgun Gothic"/>
              </w:rPr>
              <w:t xml:space="preserve">he </w:t>
            </w:r>
            <w:r w:rsidR="00B717E7">
              <w:rPr>
                <w:rFonts w:eastAsia="Malgun Gothic"/>
              </w:rPr>
              <w:t>inline</w:t>
            </w:r>
            <w:r w:rsidR="00B717E7" w:rsidRPr="00F05FD8">
              <w:rPr>
                <w:rFonts w:eastAsia="Malgun Gothic"/>
              </w:rPr>
              <w:t xml:space="preserve"> </w:t>
            </w:r>
            <w:r w:rsidRPr="00F05FD8">
              <w:rPr>
                <w:rFonts w:eastAsia="Malgun Gothic"/>
              </w:rPr>
              <w:t xml:space="preserve">text to replace the </w:t>
            </w:r>
            <w:r w:rsidR="00B717E7">
              <w:rPr>
                <w:rFonts w:eastAsia="Malgun Gothic"/>
              </w:rPr>
              <w:t>element</w:t>
            </w:r>
            <w:r w:rsidR="00B717E7" w:rsidRPr="00F05FD8">
              <w:rPr>
                <w:rFonts w:eastAsia="Malgun Gothic"/>
              </w:rPr>
              <w:t xml:space="preserve"> </w:t>
            </w:r>
            <w:r w:rsidRPr="00F05FD8">
              <w:rPr>
                <w:rFonts w:eastAsia="Malgun Gothic"/>
              </w:rPr>
              <w:t xml:space="preserve">containing the </w:t>
            </w:r>
            <w:r w:rsidRPr="00F50941">
              <w:rPr>
                <w:rStyle w:val="Code-XMLCharacter"/>
              </w:rPr>
              <w:t>xlink:href</w:t>
            </w:r>
            <w:r w:rsidRPr="00F05FD8">
              <w:rPr>
                <w:rFonts w:eastAsia="Malgun Gothic"/>
              </w:rPr>
              <w:t xml:space="preserve"> attribute</w:t>
            </w:r>
          </w:p>
        </w:tc>
      </w:tr>
      <w:tr w:rsidR="00B717E7" w:rsidRPr="00F50941" w14:paraId="1F166B2C"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FC1635" w14:textId="376E9282" w:rsidR="00B717E7" w:rsidDel="00B717E7" w:rsidRDefault="00B717E7" w:rsidP="00B717E7">
            <w:pPr>
              <w:pStyle w:val="TableCell"/>
              <w:widowControl w:val="0"/>
              <w:rPr>
                <w:rStyle w:val="Code-XMLCharacter"/>
                <w:rFonts w:eastAsia="Arial Unicode MS"/>
              </w:rPr>
            </w:pPr>
            <w:r>
              <w:rPr>
                <w:rStyle w:val="Code-XMLCharacter"/>
                <w:rFonts w:eastAsia="Arial Unicode MS"/>
              </w:rPr>
              <w:t>status</w:t>
            </w:r>
          </w:p>
        </w:tc>
        <w:tc>
          <w:tcPr>
            <w:tcW w:w="0" w:type="auto"/>
            <w:tcBorders>
              <w:top w:val="single" w:sz="4" w:space="0" w:color="000000"/>
              <w:left w:val="single" w:sz="4" w:space="0" w:color="000000"/>
              <w:bottom w:val="single" w:sz="4" w:space="0" w:color="000000"/>
              <w:right w:val="single" w:sz="4" w:space="0" w:color="000000"/>
            </w:tcBorders>
          </w:tcPr>
          <w:p w14:paraId="77ECB250" w14:textId="27F74DC3"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E8196B5" w14:textId="556EF5B9" w:rsidR="00B717E7" w:rsidRDefault="00B717E7" w:rsidP="00B717E7">
            <w:pPr>
              <w:pStyle w:val="TableCell"/>
              <w:widowControl w:val="0"/>
              <w:rPr>
                <w:rFonts w:eastAsia="Arial Unicode MS"/>
                <w:lang w:eastAsia="ja-JP"/>
              </w:rPr>
            </w:pPr>
            <w:r>
              <w:rPr>
                <w:rFonts w:eastAsia="Arial Unicode MS"/>
                <w:lang w:eastAsia="ja-JP"/>
              </w:rPr>
              <w:t>i</w:t>
            </w:r>
            <w:r w:rsidRPr="00F50941">
              <w:rPr>
                <w:lang w:eastAsia="ja-JP"/>
              </w:rPr>
              <w:t>nteger</w:t>
            </w:r>
          </w:p>
        </w:tc>
        <w:tc>
          <w:tcPr>
            <w:tcW w:w="0" w:type="auto"/>
            <w:tcBorders>
              <w:top w:val="single" w:sz="4" w:space="0" w:color="000000"/>
              <w:left w:val="single" w:sz="4" w:space="0" w:color="000000"/>
              <w:bottom w:val="single" w:sz="4" w:space="0" w:color="000000"/>
              <w:right w:val="single" w:sz="4" w:space="0" w:color="000000"/>
            </w:tcBorders>
          </w:tcPr>
          <w:p w14:paraId="5C7F6A1B" w14:textId="1916775A" w:rsidR="00B717E7" w:rsidRDefault="00B717E7" w:rsidP="00B717E7">
            <w:pPr>
              <w:pStyle w:val="TableCell"/>
              <w:keepLines/>
              <w:rPr>
                <w:rFonts w:eastAsia="Malgun Gothic"/>
              </w:rPr>
            </w:pPr>
            <w:r>
              <w:rPr>
                <w:rFonts w:eastAsia="Malgun Gothic"/>
              </w:rPr>
              <w:t>The status of the Broadcaster Application’s action</w:t>
            </w:r>
          </w:p>
        </w:tc>
      </w:tr>
      <w:tr w:rsidR="00B717E7" w:rsidRPr="00F50941" w14:paraId="442295A9"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136652" w14:textId="4BDEFC87"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09492F62" w14:textId="448A9A97"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7AB830A" w14:textId="14595AA4"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9CEF890" w14:textId="5E41E471" w:rsidR="00B717E7" w:rsidRDefault="00B717E7" w:rsidP="00B717E7">
            <w:pPr>
              <w:pStyle w:val="TableCell"/>
              <w:keepLines/>
              <w:rPr>
                <w:rFonts w:eastAsia="Malgun Gothic"/>
              </w:rPr>
            </w:pPr>
            <w:r>
              <w:rPr>
                <w:rFonts w:eastAsia="Malgun Gothic"/>
              </w:rPr>
              <w:t xml:space="preserve">The type of XML element containing the </w:t>
            </w:r>
            <w:r w:rsidRPr="00F50941">
              <w:rPr>
                <w:rStyle w:val="Code-XMLCharacter"/>
              </w:rPr>
              <w:t>xlink:href</w:t>
            </w:r>
          </w:p>
        </w:tc>
      </w:tr>
      <w:tr w:rsidR="00B717E7" w:rsidRPr="00F50941" w14:paraId="1841A95F"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CADE084" w14:textId="17CE9EFC"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58B1A84" w14:textId="6CB5EA35"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4852FD1" w14:textId="19E6EA18"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88340D" w14:textId="3EB56D4C" w:rsidR="00B717E7" w:rsidRDefault="00B717E7" w:rsidP="00B717E7">
            <w:pPr>
              <w:pStyle w:val="TableCell"/>
              <w:keepLines/>
              <w:rPr>
                <w:rFonts w:eastAsia="Malgun Gothic"/>
              </w:rPr>
            </w:pPr>
            <w:r>
              <w:rPr>
                <w:rFonts w:eastAsia="Malgun Gothic"/>
              </w:rPr>
              <w:t xml:space="preserve">The </w:t>
            </w:r>
            <w:r w:rsidRPr="00F50941">
              <w:rPr>
                <w:rStyle w:val="Code-XMLCharacter"/>
              </w:rPr>
              <w:t>@id</w:t>
            </w:r>
            <w:r>
              <w:rPr>
                <w:rFonts w:eastAsia="Malgun Gothic"/>
              </w:rPr>
              <w:t xml:space="preserve"> of the element being replaced</w:t>
            </w:r>
          </w:p>
        </w:tc>
      </w:tr>
    </w:tbl>
    <w:p w14:paraId="3C1C82FD" w14:textId="5617AEC9" w:rsidR="00F24A5B" w:rsidRPr="00F50941" w:rsidRDefault="00F24A5B" w:rsidP="00F24A5B">
      <w:pPr>
        <w:pStyle w:val="List"/>
        <w:spacing w:before="240"/>
      </w:pPr>
      <w:r w:rsidRPr="00F50941">
        <w:rPr>
          <w:rStyle w:val="Code-URLCharacter"/>
        </w:rPr>
        <w:t>xlink</w:t>
      </w:r>
      <w:r w:rsidRPr="00F50941">
        <w:t xml:space="preserve"> – This required string shall be the value </w:t>
      </w:r>
      <w:r w:rsidR="00B717E7" w:rsidRPr="00F50941">
        <w:t xml:space="preserve">of </w:t>
      </w:r>
      <w:r w:rsidRPr="00F50941">
        <w:t xml:space="preserve">the </w:t>
      </w:r>
      <w:r w:rsidRPr="00F50941">
        <w:rPr>
          <w:rStyle w:val="Code-XMLCharacter"/>
        </w:rPr>
        <w:t>xlink:href</w:t>
      </w:r>
      <w:r w:rsidRPr="00F50941">
        <w:t xml:space="preserve"> attribute </w:t>
      </w:r>
      <w:r w:rsidR="00B717E7" w:rsidRPr="00F50941">
        <w:t>on some</w:t>
      </w:r>
      <w:r w:rsidRPr="00F50941">
        <w:t xml:space="preserve"> element. This string corresponds to the value received in the XLink Resolution Notification parameters</w:t>
      </w:r>
      <w:r w:rsidR="0060385D" w:rsidRPr="00F50941">
        <w:t xml:space="preserve"> (see Section </w:t>
      </w:r>
      <w:r w:rsidR="0060385D" w:rsidRPr="00F50941">
        <w:fldChar w:fldCharType="begin"/>
      </w:r>
      <w:r w:rsidR="0060385D" w:rsidRPr="00F50941">
        <w:instrText xml:space="preserve"> REF _Ref519778253 \r \h </w:instrText>
      </w:r>
      <w:r w:rsidR="0060385D" w:rsidRPr="00F50941">
        <w:fldChar w:fldCharType="separate"/>
      </w:r>
      <w:r w:rsidR="002C5A78" w:rsidRPr="00F50941">
        <w:t>9.15.1</w:t>
      </w:r>
      <w:r w:rsidR="0060385D" w:rsidRPr="00F50941">
        <w:fldChar w:fldCharType="end"/>
      </w:r>
      <w:r w:rsidR="0060385D" w:rsidRPr="00F50941">
        <w:t>)</w:t>
      </w:r>
      <w:r w:rsidRPr="00F50941">
        <w:t>.</w:t>
      </w:r>
    </w:p>
    <w:p w14:paraId="2CD9F3C9" w14:textId="4096405F" w:rsidR="00F24A5B" w:rsidRPr="00F50941" w:rsidRDefault="00F24A5B" w:rsidP="00F24A5B">
      <w:pPr>
        <w:pStyle w:val="List"/>
      </w:pPr>
      <w:r w:rsidRPr="00F50941">
        <w:rPr>
          <w:rStyle w:val="Code-URLCharacter"/>
        </w:rPr>
        <w:t>mpdURL</w:t>
      </w:r>
      <w:r w:rsidRPr="00F50941">
        <w:t xml:space="preserve"> – If provided</w:t>
      </w:r>
      <w:r w:rsidR="00B717E7" w:rsidRPr="00F50941">
        <w:t xml:space="preserve"> as an alternative to </w:t>
      </w:r>
      <w:r w:rsidR="00B717E7" w:rsidRPr="00F50941">
        <w:rPr>
          <w:rStyle w:val="Code-URLCharacter"/>
        </w:rPr>
        <w:t>element</w:t>
      </w:r>
      <w:r w:rsidRPr="00F50941">
        <w:t xml:space="preserve">, this string shall provide the </w:t>
      </w:r>
      <w:r w:rsidR="005C7C94" w:rsidRPr="00F50941">
        <w:t>URI of a</w:t>
      </w:r>
      <w:r w:rsidR="00174C3D" w:rsidRPr="00F50941">
        <w:t>n</w:t>
      </w:r>
      <w:r w:rsidR="005C7C94" w:rsidRPr="00F50941">
        <w:t xml:space="preserve"> XML fragment </w:t>
      </w:r>
      <w:r w:rsidRPr="00F50941">
        <w:t>to replace the</w:t>
      </w:r>
      <w:r w:rsidR="00174C3D" w:rsidRPr="00F50941">
        <w:t xml:space="preserve"> element</w:t>
      </w:r>
      <w:r w:rsidRPr="00F50941">
        <w:t xml:space="preserve"> containing the </w:t>
      </w:r>
      <w:r w:rsidRPr="00F50941">
        <w:rPr>
          <w:rStyle w:val="Code-XMLCharacter"/>
        </w:rPr>
        <w:t>xlink:href</w:t>
      </w:r>
      <w:r w:rsidRPr="00F50941">
        <w:t xml:space="preserve"> attribute. One of either the </w:t>
      </w:r>
      <w:r w:rsidRPr="00F50941">
        <w:rPr>
          <w:rStyle w:val="Code-XMLCharacter"/>
        </w:rPr>
        <w:t>mpdURL</w:t>
      </w:r>
      <w:r w:rsidRPr="00F50941">
        <w:t xml:space="preserve"> or </w:t>
      </w:r>
      <w:r w:rsidR="006A718B" w:rsidRPr="00F50941">
        <w:rPr>
          <w:rStyle w:val="Code-URLCharacter"/>
        </w:rPr>
        <w:t>element</w:t>
      </w:r>
      <w:r w:rsidRPr="00F50941">
        <w:t xml:space="preserve"> properties shall be provided.</w:t>
      </w:r>
      <w:r w:rsidR="005C7C94" w:rsidRPr="00F50941">
        <w:t xml:space="preserve"> If this property is provided, it shall be a fully qualified URI, whether referencing the XML </w:t>
      </w:r>
      <w:r w:rsidR="006A718B" w:rsidRPr="00F50941">
        <w:t xml:space="preserve">element </w:t>
      </w:r>
      <w:r w:rsidR="005C7C94" w:rsidRPr="00F50941">
        <w:t>over broadband or in the Application Context Cache. Note that for a</w:t>
      </w:r>
      <w:r w:rsidR="006A718B" w:rsidRPr="00F50941">
        <w:t>n</w:t>
      </w:r>
      <w:r w:rsidR="005C7C94" w:rsidRPr="00F50941">
        <w:t xml:space="preserve"> XML </w:t>
      </w:r>
      <w:r w:rsidR="006A718B" w:rsidRPr="00F50941">
        <w:t>element</w:t>
      </w:r>
      <w:r w:rsidR="005C7C94" w:rsidRPr="00F50941">
        <w:t xml:space="preserve"> in the Application Context Cache, the full URI can be constructed using the Base URI provided using the Query Receiver Web Server URI API as described in Section </w:t>
      </w:r>
      <w:r w:rsidR="005C7C94" w:rsidRPr="00F50941">
        <w:fldChar w:fldCharType="begin"/>
      </w:r>
      <w:r w:rsidR="005C7C94" w:rsidRPr="00F50941">
        <w:instrText xml:space="preserve"> REF _Ref471222105 \r \h </w:instrText>
      </w:r>
      <w:r w:rsidR="005C7C94" w:rsidRPr="00F50941">
        <w:fldChar w:fldCharType="separate"/>
      </w:r>
      <w:r w:rsidR="002C5A78" w:rsidRPr="00F50941">
        <w:t>9.2.7</w:t>
      </w:r>
      <w:r w:rsidR="005C7C94" w:rsidRPr="00F50941">
        <w:fldChar w:fldCharType="end"/>
      </w:r>
      <w:r w:rsidR="005C7C94" w:rsidRPr="00F50941">
        <w:t>.</w:t>
      </w:r>
    </w:p>
    <w:p w14:paraId="406A319F" w14:textId="1381748E" w:rsidR="00F24A5B" w:rsidRPr="00F50941" w:rsidRDefault="00B717E7" w:rsidP="00F24A5B">
      <w:pPr>
        <w:pStyle w:val="List"/>
      </w:pPr>
      <w:r w:rsidRPr="00F50941">
        <w:rPr>
          <w:rStyle w:val="Code-URLCharacter"/>
        </w:rPr>
        <w:t>element</w:t>
      </w:r>
      <w:r w:rsidRPr="00F50941">
        <w:t xml:space="preserve"> </w:t>
      </w:r>
      <w:r w:rsidR="00F24A5B" w:rsidRPr="00F50941">
        <w:t>– If provided</w:t>
      </w:r>
      <w:r w:rsidRPr="00F50941">
        <w:t xml:space="preserve"> as an alternative to </w:t>
      </w:r>
      <w:r w:rsidRPr="00F50941">
        <w:rPr>
          <w:rStyle w:val="Code-URLCharacter"/>
        </w:rPr>
        <w:t>mpdURL</w:t>
      </w:r>
      <w:r w:rsidR="00F24A5B" w:rsidRPr="00F50941">
        <w:t xml:space="preserve">, this string shall contain </w:t>
      </w:r>
      <w:bookmarkStart w:id="3993" w:name="_Hlk46829289"/>
      <w:r w:rsidR="00F24A5B" w:rsidRPr="00F50941">
        <w:t>the</w:t>
      </w:r>
      <w:r w:rsidR="006A718B" w:rsidRPr="00F50941">
        <w:t xml:space="preserve"> actual element</w:t>
      </w:r>
      <w:r w:rsidR="00F24A5B" w:rsidRPr="00F50941">
        <w:t xml:space="preserve"> text to replace the</w:t>
      </w:r>
      <w:r w:rsidR="006A718B" w:rsidRPr="00F50941">
        <w:t xml:space="preserve"> element</w:t>
      </w:r>
      <w:r w:rsidR="00F24A5B" w:rsidRPr="00F50941">
        <w:t xml:space="preserve"> containing the </w:t>
      </w:r>
      <w:r w:rsidR="00F24A5B" w:rsidRPr="00F50941">
        <w:rPr>
          <w:rStyle w:val="Code-XMLCharacter"/>
        </w:rPr>
        <w:t>xlink:href</w:t>
      </w:r>
      <w:r w:rsidR="00F24A5B" w:rsidRPr="00F50941">
        <w:t xml:space="preserve"> attribute</w:t>
      </w:r>
      <w:bookmarkEnd w:id="3993"/>
      <w:r w:rsidR="00F24A5B" w:rsidRPr="00F50941">
        <w:t xml:space="preserve">. One of either the </w:t>
      </w:r>
      <w:r w:rsidR="00F24A5B" w:rsidRPr="00F50941">
        <w:rPr>
          <w:rStyle w:val="Code-XMLCharacter"/>
        </w:rPr>
        <w:t>mpdURL</w:t>
      </w:r>
      <w:r w:rsidR="00F24A5B" w:rsidRPr="00F50941">
        <w:t xml:space="preserve"> or </w:t>
      </w:r>
      <w:r w:rsidR="006A718B" w:rsidRPr="00F50941">
        <w:rPr>
          <w:rStyle w:val="Code-URLCharacter"/>
        </w:rPr>
        <w:t>element</w:t>
      </w:r>
      <w:r w:rsidR="00F24A5B" w:rsidRPr="00F50941">
        <w:t xml:space="preserve"> properties shall be provided.</w:t>
      </w:r>
    </w:p>
    <w:p w14:paraId="48E76072" w14:textId="77777777" w:rsidR="00B717E7" w:rsidRPr="00F50941" w:rsidRDefault="00B717E7" w:rsidP="00B717E7">
      <w:pPr>
        <w:pStyle w:val="List"/>
      </w:pPr>
      <w:r w:rsidRPr="00F50941">
        <w:t>status – The status of the Broadcaster Application reaction as follows:</w:t>
      </w:r>
    </w:p>
    <w:p w14:paraId="6F6BD2B2" w14:textId="77777777" w:rsidR="00B717E7" w:rsidRPr="00F50941" w:rsidRDefault="00B717E7" w:rsidP="00542C8E">
      <w:pPr>
        <w:pStyle w:val="List2"/>
      </w:pPr>
      <w:r w:rsidRPr="00F50941">
        <w:t>0 - Element not replaced and Receiver is free to act on it</w:t>
      </w:r>
    </w:p>
    <w:p w14:paraId="167EFC57" w14:textId="5DED51A6" w:rsidR="00B717E7" w:rsidRPr="00F50941" w:rsidRDefault="00B717E7" w:rsidP="00542C8E">
      <w:pPr>
        <w:pStyle w:val="List2"/>
      </w:pPr>
      <w:r w:rsidRPr="00F50941">
        <w:t>1 – Element replaced</w:t>
      </w:r>
      <w:r w:rsidR="006A718B" w:rsidRPr="00F50941">
        <w:t>.</w:t>
      </w:r>
      <w:r w:rsidRPr="00F50941">
        <w:t xml:space="preserve"> Receiver is to attempt to replace the element</w:t>
      </w:r>
    </w:p>
    <w:p w14:paraId="20A34AE2" w14:textId="242D2ACD" w:rsidR="00B717E7" w:rsidRPr="00F50941" w:rsidRDefault="00B717E7" w:rsidP="00542C8E">
      <w:pPr>
        <w:pStyle w:val="List2"/>
      </w:pPr>
      <w:r w:rsidRPr="00F50941">
        <w:t xml:space="preserve">-1 </w:t>
      </w:r>
      <w:r w:rsidR="006A718B" w:rsidRPr="00F50941">
        <w:t>–</w:t>
      </w:r>
      <w:r w:rsidRPr="00F50941">
        <w:t xml:space="preserve"> Element not replaced</w:t>
      </w:r>
      <w:r w:rsidR="006A718B" w:rsidRPr="00F50941">
        <w:t>.</w:t>
      </w:r>
      <w:r w:rsidRPr="00F50941">
        <w:t xml:space="preserve"> Receiver is forbidden acting on it</w:t>
      </w:r>
    </w:p>
    <w:p w14:paraId="337C7933" w14:textId="53745683" w:rsidR="00B717E7" w:rsidRPr="00F50941" w:rsidRDefault="00B717E7" w:rsidP="00B717E7">
      <w:pPr>
        <w:pStyle w:val="List"/>
      </w:pPr>
      <w:r w:rsidRPr="00F50941">
        <w:t>elementType – The name of the element being replaced, e.g.</w:t>
      </w:r>
      <w:r w:rsidR="006A718B" w:rsidRPr="00F50941">
        <w:t>,</w:t>
      </w:r>
      <w:r w:rsidRPr="00F50941">
        <w:t xml:space="preserve"> </w:t>
      </w:r>
      <w:r w:rsidR="00B06D42" w:rsidRPr="00F50941">
        <w:t>"</w:t>
      </w:r>
      <w:r w:rsidRPr="00F50941">
        <w:t>MPD</w:t>
      </w:r>
      <w:r w:rsidR="00B06D42" w:rsidRPr="00F50941">
        <w:t>"</w:t>
      </w:r>
      <w:r w:rsidRPr="00F50941">
        <w:t xml:space="preserve">, </w:t>
      </w:r>
      <w:r w:rsidR="00B06D42" w:rsidRPr="00F50941">
        <w:t>"</w:t>
      </w:r>
      <w:r w:rsidRPr="00F50941">
        <w:t>Period</w:t>
      </w:r>
      <w:r w:rsidR="00B06D42" w:rsidRPr="00F50941">
        <w:t>"</w:t>
      </w:r>
      <w:r w:rsidRPr="00F50941">
        <w:t xml:space="preserve">, etc. The default is </w:t>
      </w:r>
      <w:r w:rsidR="00B06D42" w:rsidRPr="00F50941">
        <w:t>"</w:t>
      </w:r>
      <w:r w:rsidRPr="00F50941">
        <w:t>Period</w:t>
      </w:r>
      <w:r w:rsidR="00B06D42" w:rsidRPr="00F50941">
        <w:t>"</w:t>
      </w:r>
      <w:r w:rsidRPr="00F50941">
        <w:t>.</w:t>
      </w:r>
    </w:p>
    <w:p w14:paraId="48AC301C" w14:textId="49425CBD" w:rsidR="00B717E7" w:rsidRPr="00F50941" w:rsidRDefault="00B717E7" w:rsidP="00B717E7">
      <w:pPr>
        <w:pStyle w:val="List"/>
      </w:pPr>
      <w:r w:rsidRPr="00F50941">
        <w:t xml:space="preserve">elementId – The </w:t>
      </w:r>
      <w:r w:rsidRPr="00F50941">
        <w:rPr>
          <w:rStyle w:val="Code-XMLCharacter"/>
        </w:rPr>
        <w:t>@id</w:t>
      </w:r>
      <w:r w:rsidRPr="00F50941">
        <w:t xml:space="preserve"> of the element being replaced.</w:t>
      </w:r>
    </w:p>
    <w:p w14:paraId="08F605E5" w14:textId="60C8228B" w:rsidR="00F24A5B" w:rsidRPr="00F50941" w:rsidRDefault="00F05FD8" w:rsidP="006606D8">
      <w:pPr>
        <w:pStyle w:val="BodyText"/>
      </w:pPr>
      <w:r w:rsidRPr="00F50941">
        <w:t xml:space="preserve">After receiving the XLink Resolved request, the Receiver may respond indicating that the </w:t>
      </w:r>
      <w:r w:rsidR="006C1AEB" w:rsidRPr="00F50941">
        <w:t xml:space="preserve">original </w:t>
      </w:r>
      <w:r w:rsidRPr="00F50941">
        <w:t>default</w:t>
      </w:r>
      <w:r w:rsidR="006C1AEB" w:rsidRPr="00F50941">
        <w:t xml:space="preserve"> element</w:t>
      </w:r>
      <w:r w:rsidRPr="00F50941">
        <w:t xml:space="preserve"> was successfully replaced with either the requested </w:t>
      </w:r>
      <w:r w:rsidR="00826558" w:rsidRPr="00F50941">
        <w:t xml:space="preserve">XML </w:t>
      </w:r>
      <w:r w:rsidR="006C1AEB" w:rsidRPr="00F50941">
        <w:t xml:space="preserve">element </w:t>
      </w:r>
      <w:r w:rsidR="00826558" w:rsidRPr="00F50941">
        <w:t>URI</w:t>
      </w:r>
      <w:r w:rsidR="00826558" w:rsidRPr="00F50941" w:rsidDel="00826558">
        <w:t xml:space="preserve"> </w:t>
      </w:r>
      <w:r w:rsidRPr="00F50941">
        <w:t>or the supplied</w:t>
      </w:r>
      <w:r w:rsidR="006C1AEB" w:rsidRPr="00F50941">
        <w:t xml:space="preserve"> element</w:t>
      </w:r>
      <w:r w:rsidRPr="00F50941">
        <w:t xml:space="preserve">. If the Receiver </w:t>
      </w:r>
      <w:r w:rsidR="00327F7E" w:rsidRPr="00F50941">
        <w:t>cannot</w:t>
      </w:r>
      <w:r w:rsidRPr="00F50941">
        <w:t xml:space="preserve"> successfully complete the request, </w:t>
      </w:r>
      <w:r w:rsidR="006C1AEB" w:rsidRPr="00F50941">
        <w:t>an error</w:t>
      </w:r>
      <w:r w:rsidRPr="00F50941">
        <w:t xml:space="preserve"> code </w:t>
      </w:r>
      <w:r w:rsidR="0086087C" w:rsidRPr="00F50941">
        <w:t>is expected to</w:t>
      </w:r>
      <w:r w:rsidR="006C1AEB" w:rsidRPr="00F50941">
        <w:t xml:space="preserve"> be returned</w:t>
      </w:r>
      <w:r w:rsidRPr="00F50941">
        <w:t xml:space="preserve">. </w:t>
      </w:r>
      <w:r w:rsidR="005E29F6" w:rsidRPr="00F50941">
        <w:t>The Receiver may choose to delay the response until after the</w:t>
      </w:r>
      <w:r w:rsidR="006C1AEB" w:rsidRPr="00F50941">
        <w:t xml:space="preserve"> element</w:t>
      </w:r>
      <w:r w:rsidR="005E29F6" w:rsidRPr="00F50941">
        <w:t xml:space="preserve"> was successfully replaced or may choose to respond with an error condition immediately. Broadcaster Applications are expected to consider the difference in timing when handling the XLink Resolved Response. </w:t>
      </w:r>
      <w:r w:rsidR="00F24A5B" w:rsidRPr="00F50941">
        <w:t xml:space="preserve">The </w:t>
      </w:r>
      <w:r w:rsidRPr="00F50941">
        <w:t xml:space="preserve">XLink Resolved </w:t>
      </w:r>
      <w:r w:rsidR="00F24A5B" w:rsidRPr="00F50941">
        <w:t xml:space="preserve">Response </w:t>
      </w:r>
      <w:r w:rsidR="00D05EF3" w:rsidRPr="00F50941">
        <w:t xml:space="preserve">semantics are </w:t>
      </w:r>
      <w:r w:rsidR="00F24A5B" w:rsidRPr="00F50941">
        <w:t xml:space="preserve">defined in </w:t>
      </w:r>
      <w:r w:rsidRPr="00F50941">
        <w:fldChar w:fldCharType="begin"/>
      </w:r>
      <w:r w:rsidRPr="00F50941">
        <w:instrText xml:space="preserve"> REF _Ref46829280 \h  \* MERGEFORMAT </w:instrText>
      </w:r>
      <w:r w:rsidRPr="00F50941">
        <w:fldChar w:fldCharType="separate"/>
      </w:r>
      <w:r w:rsidR="002C5A78" w:rsidRPr="002C5A78">
        <w:rPr>
          <w:rFonts w:eastAsia="Arial Unicode MS"/>
        </w:rPr>
        <w:t xml:space="preserve">Table </w:t>
      </w:r>
      <w:r w:rsidR="002C5A78" w:rsidRPr="002C5A78">
        <w:rPr>
          <w:rFonts w:eastAsia="Arial Unicode MS"/>
          <w:noProof/>
        </w:rPr>
        <w:t>9.118</w:t>
      </w:r>
      <w:r w:rsidRPr="00F50941">
        <w:fldChar w:fldCharType="end"/>
      </w:r>
      <w:r w:rsidR="00F24A5B" w:rsidRPr="00F50941">
        <w:t xml:space="preserve"> and the syntax</w:t>
      </w:r>
      <w:r w:rsidR="00C5547A" w:rsidRPr="00F50941">
        <w:t xml:space="preserve"> shall be as</w:t>
      </w:r>
      <w:r w:rsidR="00F24A5B" w:rsidRPr="00F50941">
        <w:t xml:space="preserve"> defined in the schema file </w:t>
      </w:r>
      <w:hyperlink r:id="rId200" w:history="1">
        <w:r w:rsidR="00F24A5B" w:rsidRPr="00F50941">
          <w:rPr>
            <w:rStyle w:val="Hyperlink"/>
            <w:rFonts w:ascii="Courier New" w:hAnsi="Courier New" w:cs="Courier New"/>
            <w:noProof/>
            <w:sz w:val="20"/>
            <w:szCs w:val="20"/>
          </w:rPr>
          <w:t>org.atsc.</w:t>
        </w:r>
        <w:r w:rsidRPr="00F50941">
          <w:rPr>
            <w:rStyle w:val="Hyperlink"/>
            <w:rFonts w:ascii="Courier New" w:hAnsi="Courier New" w:cs="Courier New"/>
            <w:noProof/>
            <w:sz w:val="20"/>
            <w:szCs w:val="20"/>
          </w:rPr>
          <w:t>xlinkResolution</w:t>
        </w:r>
        <w:r w:rsidR="00F24A5B" w:rsidRPr="00F50941">
          <w:rPr>
            <w:rStyle w:val="Hyperlink"/>
            <w:rFonts w:ascii="Courier New" w:hAnsi="Courier New" w:cs="Courier New"/>
            <w:noProof/>
            <w:sz w:val="20"/>
            <w:szCs w:val="20"/>
          </w:rPr>
          <w:t>-response</w:t>
        </w:r>
        <w:r w:rsidR="00704EDE" w:rsidRPr="00F50941">
          <w:rPr>
            <w:rStyle w:val="Hyperlink"/>
            <w:rFonts w:ascii="Courier New" w:hAnsi="Courier New" w:cs="Courier New"/>
            <w:noProof/>
            <w:sz w:val="20"/>
            <w:szCs w:val="20"/>
          </w:rPr>
          <w:t>.json</w:t>
        </w:r>
      </w:hyperlink>
      <w:r w:rsidR="00F24A5B" w:rsidRPr="00F50941">
        <w:t>. Additional semantic definitions of parameters follow the table.</w:t>
      </w:r>
    </w:p>
    <w:p w14:paraId="614CCEFF" w14:textId="5C98DBFD" w:rsidR="00F24A5B" w:rsidRPr="005D4321" w:rsidRDefault="00F24A5B" w:rsidP="00F24A5B">
      <w:pPr>
        <w:pStyle w:val="CaptionTable"/>
        <w:rPr>
          <w:rFonts w:eastAsia="Arial Unicode MS"/>
        </w:rPr>
      </w:pPr>
      <w:bookmarkStart w:id="3994" w:name="_Ref46829280"/>
      <w:bookmarkStart w:id="3995" w:name="_Toc46919232"/>
      <w:bookmarkStart w:id="3996" w:name="_Toc85012928"/>
      <w:bookmarkStart w:id="3997" w:name="_Toc135728522"/>
      <w:bookmarkStart w:id="3998" w:name="_Toc22362769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118</w:t>
      </w:r>
      <w:r w:rsidR="00F3307B">
        <w:rPr>
          <w:rFonts w:eastAsia="Arial Unicode MS"/>
          <w:b/>
        </w:rPr>
        <w:fldChar w:fldCharType="end"/>
      </w:r>
      <w:bookmarkEnd w:id="3994"/>
      <w:r w:rsidRPr="00595DDA">
        <w:rPr>
          <w:rFonts w:eastAsia="Arial Unicode MS"/>
        </w:rPr>
        <w:t xml:space="preserve"> </w:t>
      </w:r>
      <w:r w:rsidR="00F05FD8" w:rsidRPr="00F50941">
        <w:t xml:space="preserve">XLink Resolved </w:t>
      </w:r>
      <w:r>
        <w:rPr>
          <w:rFonts w:eastAsia="Arial Unicode MS"/>
        </w:rPr>
        <w:t>Response Semantics</w:t>
      </w:r>
      <w:bookmarkEnd w:id="3995"/>
      <w:bookmarkEnd w:id="3996"/>
      <w:bookmarkEnd w:id="3997"/>
      <w:bookmarkEnd w:id="39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F24A5B" w:rsidRPr="00F50941" w14:paraId="581415A4" w14:textId="77777777" w:rsidTr="00F60A67">
        <w:trPr>
          <w:cantSplit/>
          <w:jc w:val="center"/>
        </w:trPr>
        <w:tc>
          <w:tcPr>
            <w:tcW w:w="1500" w:type="pct"/>
            <w:gridSpan w:val="2"/>
            <w:tcBorders>
              <w:top w:val="single" w:sz="4" w:space="0" w:color="auto"/>
              <w:left w:val="single" w:sz="4" w:space="0" w:color="000000"/>
              <w:bottom w:val="single" w:sz="4" w:space="0" w:color="auto"/>
              <w:right w:val="nil"/>
            </w:tcBorders>
          </w:tcPr>
          <w:p w14:paraId="5AADFE4D"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01BEDD"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E041DE5"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FBAC77"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F50941" w14:paraId="2DA64D81"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8F0833" w14:textId="77777777" w:rsidR="00F24A5B" w:rsidRPr="00F50941" w:rsidRDefault="00F24A5B" w:rsidP="00F24A5B">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3A5B47"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CC88F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AF1ADC" w14:textId="5E20CA30"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F50941" w14:paraId="0F83DE5F"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FF810B3" w14:textId="77777777" w:rsidR="00F24A5B" w:rsidRPr="00F50941" w:rsidRDefault="00F24A5B" w:rsidP="00F24A5B">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AA57DC4"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D6A0C5"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9E273DE" w14:textId="77777777" w:rsidR="00F24A5B" w:rsidRPr="003075F4" w:rsidRDefault="00F24A5B" w:rsidP="00F24A5B">
            <w:pPr>
              <w:pStyle w:val="TableCell"/>
              <w:widowControl w:val="0"/>
              <w:rPr>
                <w:rFonts w:eastAsia="Malgun Gothic"/>
              </w:rPr>
            </w:pPr>
            <w:r>
              <w:rPr>
                <w:rFonts w:eastAsia="Malgun Gothic"/>
              </w:rPr>
              <w:t>Matches the request id value</w:t>
            </w:r>
          </w:p>
        </w:tc>
      </w:tr>
      <w:tr w:rsidR="00F24A5B" w:rsidRPr="00F50941" w14:paraId="7102619D"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0F6AA5E" w14:textId="77777777" w:rsidR="00F24A5B" w:rsidRPr="00F50941" w:rsidRDefault="00F24A5B" w:rsidP="00F24A5B">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2B968" w14:textId="1D7740A4" w:rsidR="00F24A5B" w:rsidRPr="003075F4" w:rsidRDefault="00FB6DAE" w:rsidP="00F24A5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7BF9BC7" w14:textId="77777777" w:rsidR="00F24A5B" w:rsidRPr="003075F4" w:rsidRDefault="00F24A5B" w:rsidP="00F24A5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CC808B3" w14:textId="15FAB245" w:rsidR="00F24A5B" w:rsidRPr="003075F4" w:rsidRDefault="00F24A5B" w:rsidP="00F24A5B">
            <w:pPr>
              <w:pStyle w:val="TableCell"/>
              <w:widowControl w:val="0"/>
              <w:rPr>
                <w:rFonts w:eastAsia="Malgun Gothic"/>
              </w:rPr>
            </w:pPr>
            <w:r>
              <w:rPr>
                <w:rFonts w:eastAsia="Malgun Gothic"/>
              </w:rPr>
              <w:t xml:space="preserve">Returned on successful </w:t>
            </w:r>
            <w:r w:rsidR="00BA5E31">
              <w:rPr>
                <w:rFonts w:eastAsia="Malgun Gothic"/>
              </w:rPr>
              <w:t>request submission</w:t>
            </w:r>
            <w:r>
              <w:rPr>
                <w:rFonts w:eastAsia="Malgun Gothic"/>
              </w:rPr>
              <w:t xml:space="preserve"> otherwise the error structure is returned</w:t>
            </w:r>
          </w:p>
        </w:tc>
      </w:tr>
      <w:tr w:rsidR="006C1AEB" w:rsidRPr="00F50941" w14:paraId="4D030844"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0FA7AF"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24A0C8FB" w14:textId="77777777" w:rsidR="006C1AEB" w:rsidRPr="000706D9" w:rsidRDefault="006C1AEB">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hideMark/>
          </w:tcPr>
          <w:p w14:paraId="474B07F2" w14:textId="77777777" w:rsidR="006C1AEB" w:rsidRPr="008A3BC4" w:rsidRDefault="006C1AE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CA2B0" w14:textId="77777777" w:rsidR="006C1AEB" w:rsidRPr="008A3BC4"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79F042" w14:textId="4B628610" w:rsidR="006C1AEB" w:rsidRPr="008A3BC4" w:rsidRDefault="006C1AEB">
            <w:pPr>
              <w:pStyle w:val="TableCell"/>
              <w:widowControl w:val="0"/>
              <w:rPr>
                <w:rFonts w:eastAsia="Arial Unicode MS"/>
              </w:rPr>
            </w:pPr>
            <w:r>
              <w:rPr>
                <w:rFonts w:eastAsia="Malgun Gothic"/>
              </w:rPr>
              <w:t xml:space="preserve">The name of the (MPD) element, e.g., </w:t>
            </w:r>
            <w:r w:rsidR="00B06D42">
              <w:rPr>
                <w:rFonts w:eastAsia="Malgun Gothic"/>
              </w:rPr>
              <w:t>"</w:t>
            </w:r>
            <w:r>
              <w:rPr>
                <w:rFonts w:eastAsia="Malgun Gothic"/>
              </w:rPr>
              <w:t>Period</w:t>
            </w:r>
            <w:r w:rsidR="00B06D42">
              <w:rPr>
                <w:rFonts w:eastAsia="Malgun Gothic"/>
              </w:rPr>
              <w:t>"</w:t>
            </w:r>
          </w:p>
        </w:tc>
      </w:tr>
      <w:tr w:rsidR="006C1AEB" w:rsidRPr="00F50941" w14:paraId="6388082D"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60EEF3"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9BB9661" w14:textId="77777777" w:rsidR="006C1AEB" w:rsidDel="002D711F" w:rsidRDefault="006C1AEB">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7C84C041" w14:textId="77777777" w:rsidR="006C1AEB" w:rsidRPr="008A3BC4" w:rsidRDefault="006C1AE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D08696" w14:textId="77777777" w:rsidR="006C1AEB"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9C7DD77" w14:textId="47C7988E" w:rsidR="006C1AEB" w:rsidRDefault="006C1AEB">
            <w:pPr>
              <w:pStyle w:val="TableCell"/>
              <w:widowControl w:val="0"/>
              <w:rPr>
                <w:rFonts w:eastAsia="Malgun Gothic"/>
              </w:rPr>
            </w:pPr>
            <w:r>
              <w:rPr>
                <w:rFonts w:eastAsia="Malgun Gothic"/>
              </w:rPr>
              <w:t xml:space="preserve">The </w:t>
            </w:r>
            <w:r w:rsidRPr="00F50941">
              <w:rPr>
                <w:rStyle w:val="Code-XMLCharacter"/>
              </w:rPr>
              <w:t>@Id</w:t>
            </w:r>
            <w:r>
              <w:rPr>
                <w:rFonts w:eastAsia="Malgun Gothic"/>
              </w:rPr>
              <w:t xml:space="preserve"> of the </w:t>
            </w:r>
            <w:r w:rsidRPr="00F50941">
              <w:rPr>
                <w:rStyle w:val="Code-URLCharacter"/>
              </w:rPr>
              <w:t>elementType</w:t>
            </w:r>
          </w:p>
        </w:tc>
      </w:tr>
      <w:tr w:rsidR="00F24A5B" w:rsidRPr="00F50941" w14:paraId="3CDAA9A2"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79A1700" w14:textId="77777777" w:rsidR="00F24A5B" w:rsidRDefault="00F24A5B" w:rsidP="00F24A5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D712F72" w14:textId="02F7A627" w:rsidR="00F24A5B" w:rsidRPr="008A3BC4" w:rsidRDefault="00FB6DAE" w:rsidP="00F24A5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A360E18" w14:textId="77777777" w:rsidR="00F24A5B" w:rsidRDefault="00F24A5B" w:rsidP="00F24A5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6C774DA" w14:textId="115E5741" w:rsidR="00F24A5B" w:rsidRDefault="00F24A5B" w:rsidP="00F24A5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2C5A78">
              <w:rPr>
                <w:rFonts w:eastAsia="Yu Gothic UI"/>
                <w:lang w:eastAsia="ja-JP"/>
              </w:rPr>
              <w:t>8.3.3</w:t>
            </w:r>
            <w:r w:rsidR="00B96327">
              <w:rPr>
                <w:rFonts w:eastAsia="Yu Gothic UI"/>
                <w:lang w:eastAsia="ja-JP"/>
              </w:rPr>
              <w:fldChar w:fldCharType="end"/>
            </w:r>
          </w:p>
        </w:tc>
      </w:tr>
    </w:tbl>
    <w:p w14:paraId="6A54C0A4" w14:textId="33EB7AB8" w:rsidR="00F376AE" w:rsidRPr="00F50941" w:rsidRDefault="00F376AE" w:rsidP="00F376AE">
      <w:pPr>
        <w:pStyle w:val="List"/>
        <w:spacing w:before="240"/>
      </w:pPr>
      <w:r w:rsidRPr="00F50941">
        <w:t xml:space="preserve">elementType – The name of the element being replaced, e.g., </w:t>
      </w:r>
      <w:r w:rsidR="00B06D42" w:rsidRPr="00F50941">
        <w:t>"</w:t>
      </w:r>
      <w:r w:rsidRPr="00F50941">
        <w:t>MPD</w:t>
      </w:r>
      <w:r w:rsidR="00B06D42" w:rsidRPr="00F50941">
        <w:t>"</w:t>
      </w:r>
      <w:r w:rsidRPr="00F50941">
        <w:t xml:space="preserve">, </w:t>
      </w:r>
      <w:r w:rsidR="00B06D42" w:rsidRPr="00F50941">
        <w:t>"</w:t>
      </w:r>
      <w:r w:rsidRPr="00F50941">
        <w:t>Period</w:t>
      </w:r>
      <w:r w:rsidR="00B06D42" w:rsidRPr="00F50941">
        <w:t>"</w:t>
      </w:r>
      <w:r w:rsidRPr="00F50941">
        <w:t>, etc.</w:t>
      </w:r>
    </w:p>
    <w:p w14:paraId="0EF9DCD5" w14:textId="77777777" w:rsidR="00F376AE" w:rsidRPr="00F50941" w:rsidRDefault="00F376AE" w:rsidP="00F376AE">
      <w:pPr>
        <w:pStyle w:val="List"/>
      </w:pPr>
      <w:r w:rsidRPr="00F50941">
        <w:t>elementId – The @id of the element being replaced.</w:t>
      </w:r>
    </w:p>
    <w:p w14:paraId="3F50F40B" w14:textId="30A705D0" w:rsidR="006B7CCC" w:rsidRPr="00F50941" w:rsidRDefault="006B7CCC" w:rsidP="00F376AE">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63F4D33F" w14:textId="1A28B8FD" w:rsidR="00F376AE" w:rsidRPr="00F50941" w:rsidRDefault="00F376AE" w:rsidP="00F376AE">
      <w:pPr>
        <w:pStyle w:val="ListBullet"/>
      </w:pPr>
      <w:r w:rsidRPr="00F50941">
        <w:t>-4 – Requested content cannot be found. For example, invalid URL.</w:t>
      </w:r>
    </w:p>
    <w:p w14:paraId="42590F3F" w14:textId="4B0AB684" w:rsidR="00F376AE" w:rsidRPr="00F50941" w:rsidRDefault="00F376AE" w:rsidP="00F376AE">
      <w:pPr>
        <w:pStyle w:val="ListBullet"/>
      </w:pPr>
      <w:r w:rsidRPr="00F50941">
        <w:t>-30 – The request was not received in time to replace the default content.</w:t>
      </w:r>
    </w:p>
    <w:p w14:paraId="6DAACB49" w14:textId="06645502" w:rsidR="00F376AE" w:rsidRPr="00F50941" w:rsidRDefault="00F376AE" w:rsidP="00F376AE">
      <w:pPr>
        <w:pStyle w:val="ListBullet"/>
      </w:pPr>
      <w:r w:rsidRPr="00F50941">
        <w:t xml:space="preserve">-31 – The provided </w:t>
      </w:r>
      <w:r w:rsidRPr="00F50941">
        <w:rPr>
          <w:rStyle w:val="Code-URLCharacter"/>
        </w:rPr>
        <w:t>elementType</w:t>
      </w:r>
      <w:r w:rsidRPr="00F50941">
        <w:t xml:space="preserve"> and/or </w:t>
      </w:r>
      <w:r w:rsidRPr="00F50941">
        <w:rPr>
          <w:rStyle w:val="Code-URLCharacter"/>
        </w:rPr>
        <w:t>elementId</w:t>
      </w:r>
      <w:r w:rsidRPr="00F50941">
        <w:t xml:space="preserve"> not found.</w:t>
      </w:r>
    </w:p>
    <w:p w14:paraId="7A0E37A9" w14:textId="6E210E2F" w:rsidR="00F05FD8" w:rsidRPr="00F50941" w:rsidRDefault="00F376AE" w:rsidP="00BE7B01">
      <w:pPr>
        <w:pStyle w:val="ListBullet"/>
      </w:pPr>
      <w:r w:rsidRPr="00F50941">
        <w:t>-32 – The provided (MPD) element content is not valid.</w:t>
      </w:r>
    </w:p>
    <w:p w14:paraId="66C7D0CF" w14:textId="6DCF7B61" w:rsidR="00CB4FB0" w:rsidRPr="00F50941" w:rsidRDefault="00CB4FB0" w:rsidP="004A7F21">
      <w:pPr>
        <w:pStyle w:val="BodyText"/>
        <w:spacing w:after="240"/>
      </w:pPr>
      <w:r w:rsidRPr="00F50941">
        <w:t>As an example, the Broadcaster Application submits the following request</w:t>
      </w:r>
      <w:r w:rsidR="005C7C94" w:rsidRPr="00F50941">
        <w:t xml:space="preserve">, presuming that the Base URI is </w:t>
      </w:r>
      <w:r w:rsidR="00B06D42" w:rsidRPr="00F50941">
        <w:rPr>
          <w:rStyle w:val="Code-URLCharacter"/>
        </w:rPr>
        <w:t>"</w:t>
      </w:r>
      <w:r w:rsidR="005C7C94" w:rsidRPr="00F50941">
        <w:rPr>
          <w:rStyle w:val="Code-URLCharacter"/>
        </w:rPr>
        <w:t>http://192.168.32.117:8182/s02gPkwZx14iO</w:t>
      </w:r>
      <w:r w:rsidR="00B06D42" w:rsidRPr="00F50941">
        <w:rPr>
          <w:rStyle w:val="Code-URLCharacter"/>
        </w:rPr>
        <w:t>"</w:t>
      </w:r>
      <w:r w:rsidRPr="00F50941">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F50941" w14:paraId="717CE89F" w14:textId="77777777" w:rsidTr="004B5701">
        <w:trPr>
          <w:cantSplit/>
          <w:jc w:val="center"/>
        </w:trPr>
        <w:tc>
          <w:tcPr>
            <w:tcW w:w="0" w:type="auto"/>
          </w:tcPr>
          <w:p w14:paraId="148C9D58" w14:textId="3D225C51" w:rsidR="00CB4FB0" w:rsidRPr="0011281D" w:rsidRDefault="00CB4FB0" w:rsidP="00EC370C">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w:t>
            </w:r>
            <w:r w:rsidR="007B4DB4" w:rsidRPr="009A2A3B">
              <w:rPr>
                <w:color w:val="1E6496"/>
              </w:rPr>
              <w:t>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w:t>
            </w:r>
            <w:r w:rsidR="004018E9">
              <w:rPr>
                <w:color w:val="0000FF"/>
              </w:rPr>
              <w:t>:rid</w:t>
            </w:r>
            <w:r w:rsidRPr="001F5EEE">
              <w:rPr>
                <w:color w:val="0000FF"/>
              </w:rPr>
              <w:t>:xbc4399FB77-3939EA47</w:t>
            </w:r>
            <w:r w:rsidR="00B06D42">
              <w:rPr>
                <w:color w:val="0000FF"/>
              </w:rPr>
              <w:t>"</w:t>
            </w:r>
            <w:r w:rsidRPr="00EC370C">
              <w:rPr>
                <w:color w:val="960000"/>
              </w:rPr>
              <w:t>,</w:t>
            </w:r>
            <w:r w:rsidR="00EC370C">
              <w:rPr>
                <w:color w:val="0000FF"/>
              </w:rPr>
              <w:br/>
            </w:r>
            <w:r>
              <w:rPr>
                <w:color w:val="1E6496"/>
              </w:rPr>
              <w:t xml:space="preserve">         </w:t>
            </w:r>
            <w:r w:rsidR="00B06D42">
              <w:rPr>
                <w:color w:val="1E6496"/>
              </w:rPr>
              <w:t>"</w:t>
            </w:r>
            <w:r w:rsidR="008F7105">
              <w:rPr>
                <w:color w:val="1E6496"/>
              </w:rPr>
              <w:t>mpdURL</w:t>
            </w:r>
            <w:r w:rsidR="00B06D42">
              <w:rPr>
                <w:color w:val="1E6496"/>
              </w:rPr>
              <w:t>"</w:t>
            </w:r>
            <w:r w:rsidRPr="009A2A3B">
              <w:rPr>
                <w:color w:val="640032"/>
              </w:rPr>
              <w:t>:</w:t>
            </w:r>
            <w:r w:rsidRPr="009A2A3B">
              <w:t xml:space="preserve"> </w:t>
            </w:r>
            <w:r w:rsidR="00B06D42">
              <w:t>"</w:t>
            </w:r>
            <w:hyperlink r:id="rId201" w:history="1">
              <w:r w:rsidR="009B0D8F" w:rsidRPr="0023140C">
                <w:rPr>
                  <w:rStyle w:val="Hyperlink"/>
                </w:rPr>
                <w:t>http://192.168.32.117:8182/s02gPkwZx14iO</w:t>
              </w:r>
            </w:hyperlink>
            <w:r w:rsidR="00B06D42">
              <w:rPr>
                <w:color w:val="0000FF"/>
              </w:rPr>
              <w:t>"</w:t>
            </w:r>
            <w:r w:rsidR="009B0D8F" w:rsidRPr="009A2A3B">
              <w:rPr>
                <w:color w:val="640032"/>
              </w:rPr>
              <w:t>,</w:t>
            </w:r>
            <w:r w:rsidR="009B0D8F">
              <w:rPr>
                <w:color w:val="0000FF"/>
              </w:rPr>
              <w:br/>
              <w:t xml:space="preserve">         </w:t>
            </w:r>
            <w:r w:rsidR="00B06D42">
              <w:rPr>
                <w:color w:val="1E6496"/>
              </w:rPr>
              <w:t>"</w:t>
            </w:r>
            <w:r w:rsidR="009B0D8F" w:rsidRPr="009B0D8F">
              <w:rPr>
                <w:color w:val="1E6496"/>
              </w:rPr>
              <w:t>status</w:t>
            </w:r>
            <w:r w:rsidR="00B06D42">
              <w:rPr>
                <w:color w:val="1E6496"/>
              </w:rPr>
              <w:t>"</w:t>
            </w:r>
            <w:r w:rsidR="009B0D8F" w:rsidRPr="009A2A3B">
              <w:rPr>
                <w:color w:val="640032"/>
              </w:rPr>
              <w:t>:</w:t>
            </w:r>
            <w:r w:rsidR="009B0D8F">
              <w:rPr>
                <w:color w:val="0000FF"/>
              </w:rPr>
              <w:t xml:space="preserve"> 1</w:t>
            </w:r>
            <w:r w:rsidR="00EC370C">
              <w:rPr>
                <w:color w:val="0000FF"/>
              </w:rPr>
              <w:br/>
            </w:r>
            <w:r>
              <w:rPr>
                <w:color w:val="0000FF"/>
              </w:rPr>
              <w:t xml:space="preserve">  </w:t>
            </w:r>
            <w:r w:rsidRPr="009A2A3B">
              <w:t xml:space="preserve"> </w:t>
            </w:r>
            <w:r w:rsidRPr="00EC370C">
              <w:rPr>
                <w:color w:val="960000"/>
              </w:rPr>
              <w:t xml:space="preserve"> }</w:t>
            </w:r>
            <w:r w:rsidR="001523FA">
              <w:rPr>
                <w:color w:val="960000"/>
              </w:rPr>
              <w:t>,</w:t>
            </w:r>
            <w:r w:rsidR="00EC370C">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104</w:t>
            </w:r>
            <w:r w:rsidRPr="009A2A3B">
              <w:br/>
            </w:r>
            <w:r w:rsidRPr="009A2A3B">
              <w:rPr>
                <w:color w:val="960000"/>
              </w:rPr>
              <w:t>}</w:t>
            </w:r>
          </w:p>
        </w:tc>
      </w:tr>
    </w:tbl>
    <w:p w14:paraId="5FF509AE" w14:textId="73462021" w:rsidR="00CB4FB0" w:rsidRPr="00F50941" w:rsidRDefault="00CB4FB0" w:rsidP="00CB4FB0">
      <w:pPr>
        <w:pStyle w:val="BodyText"/>
        <w:spacing w:before="240" w:after="240"/>
      </w:pPr>
      <w:r w:rsidRPr="00F50941">
        <w:t xml:space="preserve">If the Receiver can replace the default </w:t>
      </w:r>
      <w:r w:rsidR="001523FA" w:rsidRPr="00F50941">
        <w:t>content</w:t>
      </w:r>
      <w:r w:rsidRPr="00F50941">
        <w:t xml:space="preserve"> with the alternate </w:t>
      </w:r>
      <w:r w:rsidR="00ED0C85" w:rsidRPr="00F50941">
        <w:t xml:space="preserve">XML </w:t>
      </w:r>
      <w:r w:rsidR="004018E9" w:rsidRPr="00F50941">
        <w:t xml:space="preserve">element </w:t>
      </w:r>
      <w:r w:rsidR="00ED0C85" w:rsidRPr="00F50941">
        <w:t>URI</w:t>
      </w:r>
      <w:r w:rsidRPr="00F50941">
        <w:t xml:space="preserve">, it responds and </w:t>
      </w:r>
      <w:r w:rsidR="00F34844" w:rsidRPr="00F50941">
        <w:t>a disposition indicating successful replacement with</w:t>
      </w:r>
      <w:r w:rsidRPr="00F50941">
        <w:t xml:space="preserve"> the alternate</w:t>
      </w:r>
      <w:r w:rsidR="004018E9" w:rsidRPr="00F50941">
        <w:t xml:space="preserve"> element</w:t>
      </w:r>
      <w:r w:rsidRPr="00F50941">
        <w:t xml:space="preserve">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F50941" w14:paraId="04AF79DD" w14:textId="77777777" w:rsidTr="004B5701">
        <w:trPr>
          <w:cantSplit/>
          <w:jc w:val="center"/>
        </w:trPr>
        <w:tc>
          <w:tcPr>
            <w:tcW w:w="0" w:type="auto"/>
          </w:tcPr>
          <w:p w14:paraId="4B3328C2" w14:textId="3DF5EE5E" w:rsidR="00CB4FB0" w:rsidRPr="001F5EEE" w:rsidRDefault="00CB4FB0" w:rsidP="00EC370C">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t xml:space="preserve"> </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sidR="00EC370C">
              <w:rPr>
                <w:color w:val="960000"/>
              </w:rPr>
              <w:br/>
            </w:r>
            <w:r w:rsidR="00FE123A" w:rsidRPr="005E07CC">
              <w:t xml:space="preserve">        </w:t>
            </w:r>
            <w:r w:rsidR="00B06D42">
              <w:rPr>
                <w:color w:val="1E6496"/>
              </w:rPr>
              <w:t>"</w:t>
            </w:r>
            <w:r w:rsidR="009B0D8F">
              <w:rPr>
                <w:color w:val="1E6496"/>
              </w:rPr>
              <w:t>elementType</w:t>
            </w:r>
            <w:r w:rsidR="00B06D42">
              <w:rPr>
                <w:color w:val="1E6496"/>
              </w:rPr>
              <w:t>"</w:t>
            </w:r>
            <w:r w:rsidR="00FE123A" w:rsidRPr="005E07CC">
              <w:rPr>
                <w:color w:val="640032"/>
              </w:rPr>
              <w:t>:</w:t>
            </w:r>
            <w:r w:rsidR="00FE123A" w:rsidRPr="005E07CC">
              <w:t xml:space="preserve"> </w:t>
            </w:r>
            <w:r w:rsidR="00B06D42">
              <w:rPr>
                <w:color w:val="0000FF"/>
              </w:rPr>
              <w:t>"</w:t>
            </w:r>
            <w:r w:rsidR="009B0D8F">
              <w:rPr>
                <w:color w:val="0000FF"/>
              </w:rPr>
              <w:t>Period</w:t>
            </w:r>
            <w:r w:rsidR="00B06D42">
              <w:rPr>
                <w:color w:val="0000FF"/>
              </w:rPr>
              <w:t>"</w:t>
            </w:r>
            <w:r w:rsidR="00FE123A" w:rsidRPr="005E07CC">
              <w:rPr>
                <w:color w:val="640032"/>
              </w:rPr>
              <w:t>,</w:t>
            </w:r>
            <w:r w:rsidR="00EC370C">
              <w:rPr>
                <w:color w:val="640032"/>
              </w:rPr>
              <w:br/>
            </w:r>
            <w:r>
              <w:rPr>
                <w:color w:val="640032"/>
              </w:rPr>
              <w:t xml:space="preserve">        </w:t>
            </w:r>
            <w:r w:rsidR="00B06D42">
              <w:rPr>
                <w:color w:val="1E6496"/>
              </w:rPr>
              <w:t>"</w:t>
            </w:r>
            <w:r w:rsidR="009B0D8F">
              <w:rPr>
                <w:color w:val="1E6496"/>
              </w:rPr>
              <w:t>elementId</w:t>
            </w:r>
            <w:r w:rsidR="00B06D42">
              <w:rPr>
                <w:color w:val="1E6496"/>
              </w:rPr>
              <w:t>"</w:t>
            </w:r>
            <w:r w:rsidRPr="005E07CC">
              <w:rPr>
                <w:color w:val="640032"/>
              </w:rPr>
              <w:t>:</w:t>
            </w:r>
            <w:r w:rsidR="00F34844">
              <w:rPr>
                <w:color w:val="640032"/>
              </w:rPr>
              <w:t xml:space="preserve"> </w:t>
            </w:r>
            <w:r w:rsidR="00B06D42">
              <w:rPr>
                <w:color w:val="0000FF"/>
              </w:rPr>
              <w:t>"</w:t>
            </w:r>
            <w:r w:rsidR="009B0D8F">
              <w:rPr>
                <w:color w:val="0000FF"/>
              </w:rPr>
              <w:t>3</w:t>
            </w:r>
            <w:r w:rsidR="00B06D42">
              <w:rPr>
                <w:color w:val="0000FF"/>
              </w:rPr>
              <w:t>"</w:t>
            </w:r>
            <w:r w:rsidR="009B0D8F">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104</w:t>
            </w:r>
            <w:r w:rsidRPr="005E07CC">
              <w:br/>
            </w:r>
            <w:r w:rsidRPr="005E07CC">
              <w:rPr>
                <w:color w:val="960000"/>
              </w:rPr>
              <w:t>}</w:t>
            </w:r>
          </w:p>
        </w:tc>
      </w:tr>
    </w:tbl>
    <w:p w14:paraId="5AE2CF87" w14:textId="1F469C45" w:rsidR="00CB4FB0" w:rsidRPr="00F50941" w:rsidRDefault="00CB4FB0" w:rsidP="00CB4FB0">
      <w:pPr>
        <w:pStyle w:val="BodyText"/>
        <w:spacing w:before="240" w:after="240"/>
      </w:pPr>
      <w:r w:rsidRPr="00F50941">
        <w:t xml:space="preserve">Alternatively, if the Receiver could not use the replacement </w:t>
      </w:r>
      <w:r w:rsidR="00ED0C85" w:rsidRPr="00F50941">
        <w:t xml:space="preserve">XML </w:t>
      </w:r>
      <w:r w:rsidR="004018E9" w:rsidRPr="00F50941">
        <w:t xml:space="preserve">element </w:t>
      </w:r>
      <w:r w:rsidR="00ED0C85" w:rsidRPr="00F50941">
        <w:t>URI</w:t>
      </w:r>
      <w:r w:rsidRPr="00F50941">
        <w:t xml:space="preserve">, as requested by the Broadcaster Application, it returns </w:t>
      </w:r>
      <w:r w:rsidR="00F34844" w:rsidRPr="00F50941">
        <w:t>a disposition</w:t>
      </w:r>
      <w:r w:rsidRPr="00F50941">
        <w:t xml:space="preserve"> indicating </w:t>
      </w:r>
      <w:r w:rsidR="00F34844" w:rsidRPr="00F50941">
        <w:t>the reason for the failed request</w:t>
      </w:r>
      <w:r w:rsidRPr="00F50941">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F50941" w14:paraId="39919789" w14:textId="77777777" w:rsidTr="004B5701">
        <w:trPr>
          <w:cantSplit/>
          <w:jc w:val="center"/>
        </w:trPr>
        <w:tc>
          <w:tcPr>
            <w:tcW w:w="0" w:type="auto"/>
          </w:tcPr>
          <w:p w14:paraId="1FF29D84" w14:textId="3CC2D96C" w:rsidR="00CB4FB0" w:rsidRPr="001F5EEE" w:rsidRDefault="00CB4FB0" w:rsidP="00ED08C7">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rPr>
                <w:color w:val="640032"/>
              </w:rPr>
              <w:t>,</w:t>
            </w:r>
            <w:r w:rsidRPr="005E07CC">
              <w:br/>
              <w:t xml:space="preserve">    </w:t>
            </w:r>
            <w:r w:rsidR="00B06D42">
              <w:rPr>
                <w:color w:val="1E6496"/>
              </w:rPr>
              <w:t>"</w:t>
            </w:r>
            <w:r w:rsidR="009B0D8F">
              <w:rPr>
                <w:color w:val="1E6496"/>
              </w:rPr>
              <w:t>error</w:t>
            </w:r>
            <w:r w:rsidR="00B06D42">
              <w:rPr>
                <w:color w:val="1E6496"/>
              </w:rPr>
              <w:t>"</w:t>
            </w:r>
            <w:r w:rsidRPr="005E07CC">
              <w:rPr>
                <w:color w:val="640032"/>
              </w:rPr>
              <w:t>:</w:t>
            </w:r>
            <w:r w:rsidRPr="005E07CC">
              <w:t xml:space="preserve"> </w:t>
            </w:r>
            <w:r w:rsidRPr="005E07CC">
              <w:rPr>
                <w:color w:val="960000"/>
              </w:rPr>
              <w:t>{</w:t>
            </w:r>
            <w:r w:rsidR="00F34844">
              <w:rPr>
                <w:color w:val="960000"/>
              </w:rPr>
              <w:br/>
            </w:r>
            <w:r w:rsidRPr="005E07CC">
              <w:t xml:space="preserve">        </w:t>
            </w:r>
            <w:r w:rsidR="00B06D42">
              <w:rPr>
                <w:color w:val="1E6496"/>
              </w:rPr>
              <w:t>"</w:t>
            </w:r>
            <w:r w:rsidR="009B0D8F">
              <w:rPr>
                <w:color w:val="1E6496"/>
              </w:rPr>
              <w:t>code</w:t>
            </w:r>
            <w:r w:rsidR="00B06D42">
              <w:rPr>
                <w:color w:val="1E6496"/>
              </w:rPr>
              <w:t>"</w:t>
            </w:r>
            <w:r w:rsidRPr="005E07CC">
              <w:rPr>
                <w:color w:val="640032"/>
              </w:rPr>
              <w:t>:</w:t>
            </w:r>
            <w:r w:rsidRPr="005E07CC">
              <w:t xml:space="preserve"> </w:t>
            </w:r>
            <w:r w:rsidR="009B0D8F">
              <w:rPr>
                <w:color w:val="0000FF"/>
              </w:rPr>
              <w:t>-30</w:t>
            </w:r>
            <w:r w:rsidRPr="005E07CC">
              <w:rPr>
                <w:color w:val="640032"/>
              </w:rPr>
              <w:t>,</w:t>
            </w:r>
            <w:r w:rsidR="00F34844">
              <w:rPr>
                <w:color w:val="640032"/>
              </w:rPr>
              <w:br/>
              <w:t xml:space="preserve">        </w:t>
            </w:r>
            <w:r w:rsidR="00B06D42">
              <w:rPr>
                <w:color w:val="1E6496"/>
              </w:rPr>
              <w:t>"</w:t>
            </w:r>
            <w:r w:rsidR="009B0D8F">
              <w:rPr>
                <w:color w:val="1E6496"/>
              </w:rPr>
              <w:t>message</w:t>
            </w:r>
            <w:r w:rsidR="00B06D42">
              <w:rPr>
                <w:color w:val="1E6496"/>
              </w:rPr>
              <w:t>"</w:t>
            </w:r>
            <w:r w:rsidR="00F34844" w:rsidRPr="005E07CC">
              <w:rPr>
                <w:color w:val="640032"/>
              </w:rPr>
              <w:t>:</w:t>
            </w:r>
            <w:r w:rsidR="00F34844">
              <w:rPr>
                <w:color w:val="640032"/>
              </w:rPr>
              <w:t xml:space="preserve"> </w:t>
            </w:r>
            <w:r w:rsidR="00B06D42">
              <w:rPr>
                <w:color w:val="0000FF"/>
              </w:rPr>
              <w:t>"</w:t>
            </w:r>
            <w:r w:rsidR="009B0D8F">
              <w:rPr>
                <w:color w:val="0000FF"/>
              </w:rPr>
              <w:t>Too late</w:t>
            </w:r>
            <w:r w:rsidR="00B06D42">
              <w:rPr>
                <w:color w:val="0000FF"/>
              </w:rPr>
              <w:t>"</w:t>
            </w:r>
            <w:r w:rsidR="00F34844">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690A">
              <w:rPr>
                <w:color w:val="0000FF"/>
              </w:rPr>
              <w:t>104</w:t>
            </w:r>
            <w:r w:rsidRPr="005E07CC">
              <w:br/>
            </w:r>
            <w:r w:rsidRPr="005E07CC">
              <w:rPr>
                <w:color w:val="960000"/>
              </w:rPr>
              <w:t>}</w:t>
            </w:r>
          </w:p>
        </w:tc>
      </w:tr>
    </w:tbl>
    <w:p w14:paraId="32415886" w14:textId="6578E5B6" w:rsidR="0098480A" w:rsidRPr="00F50941" w:rsidRDefault="0098480A" w:rsidP="00CE014B">
      <w:pPr>
        <w:pStyle w:val="BodyText"/>
        <w:spacing w:before="240" w:after="240"/>
      </w:pPr>
      <w:r w:rsidRPr="00F50941">
        <w:t>As a</w:t>
      </w:r>
      <w:r w:rsidR="00283E14" w:rsidRPr="00F50941">
        <w:t xml:space="preserve"> further</w:t>
      </w:r>
      <w:r w:rsidRPr="00F50941">
        <w:t xml:space="preserve"> example, the Broadcaster Application submits the following request</w:t>
      </w:r>
      <w:r w:rsidR="0062616C" w:rsidRPr="00F50941">
        <w:t xml:space="preserve"> containing the actual alternate period text instead of an </w:t>
      </w:r>
      <w:r w:rsidR="0062616C" w:rsidRPr="00F50941">
        <w:rPr>
          <w:rStyle w:val="Code-XMLCharacter"/>
        </w:rPr>
        <w:t>mpdURL</w:t>
      </w:r>
      <w:r w:rsidRPr="00F50941">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F50941" w14:paraId="335E1D40" w14:textId="77777777" w:rsidTr="006C5F00">
        <w:trPr>
          <w:cantSplit/>
          <w:jc w:val="center"/>
        </w:trPr>
        <w:tc>
          <w:tcPr>
            <w:tcW w:w="0" w:type="auto"/>
          </w:tcPr>
          <w:p w14:paraId="0FEDDDAE" w14:textId="6A9756E8" w:rsidR="0098480A" w:rsidRPr="0011281D" w:rsidRDefault="0098480A" w:rsidP="006C5F00">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urn:xbc4399FB77-3939EA47</w:t>
            </w:r>
            <w:r w:rsidR="00B06D42">
              <w:rPr>
                <w:color w:val="0000FF"/>
              </w:rPr>
              <w:t>"</w:t>
            </w:r>
            <w:r w:rsidRPr="00EC370C">
              <w:rPr>
                <w:color w:val="960000"/>
              </w:rPr>
              <w:t>,</w:t>
            </w:r>
            <w:r>
              <w:rPr>
                <w:color w:val="0000FF"/>
              </w:rPr>
              <w:br/>
            </w:r>
            <w:r>
              <w:rPr>
                <w:color w:val="1E6496"/>
              </w:rPr>
              <w:t xml:space="preserve">         </w:t>
            </w:r>
            <w:r w:rsidR="00B06D42">
              <w:rPr>
                <w:color w:val="1E6496"/>
              </w:rPr>
              <w:t>"</w:t>
            </w:r>
            <w:r w:rsidR="00810064">
              <w:rPr>
                <w:color w:val="1E6496"/>
              </w:rPr>
              <w:t>element</w:t>
            </w:r>
            <w:r w:rsidR="00B06D42">
              <w:rPr>
                <w:color w:val="1E6496"/>
              </w:rPr>
              <w:t>"</w:t>
            </w:r>
            <w:r w:rsidRPr="009A2A3B">
              <w:rPr>
                <w:color w:val="640032"/>
              </w:rPr>
              <w:t>:</w:t>
            </w:r>
            <w:r w:rsidRPr="009A2A3B">
              <w:t xml:space="preserve"> </w:t>
            </w:r>
            <w:r w:rsidR="00B06D42">
              <w:rPr>
                <w:color w:val="0000FF"/>
              </w:rPr>
              <w:t>"</w:t>
            </w:r>
            <w:r w:rsidR="00283E14" w:rsidRPr="00283E14">
              <w:rPr>
                <w:color w:val="0000FF"/>
              </w:rPr>
              <w:t>&lt;Period start=</w:t>
            </w:r>
            <w:r w:rsidR="009722C2">
              <w:rPr>
                <w:color w:val="0000FF"/>
              </w:rPr>
              <w:t>'</w:t>
            </w:r>
            <w:r w:rsidR="00283E14" w:rsidRPr="00283E14">
              <w:rPr>
                <w:color w:val="0000FF"/>
              </w:rPr>
              <w:t>PT</w:t>
            </w:r>
            <w:r w:rsidR="00283E14">
              <w:rPr>
                <w:color w:val="0000FF"/>
              </w:rPr>
              <w:t>0S</w:t>
            </w:r>
            <w:r w:rsidR="009722C2">
              <w:rPr>
                <w:color w:val="0000FF"/>
              </w:rPr>
              <w:t>'</w:t>
            </w:r>
            <w:r w:rsidR="00283E14" w:rsidRPr="00283E14">
              <w:rPr>
                <w:color w:val="0000FF"/>
              </w:rPr>
              <w:t>&gt;</w:t>
            </w:r>
            <w:r w:rsidR="00283E14" w:rsidRPr="00283E14">
              <w:rPr>
                <w:color w:val="0000FF"/>
              </w:rPr>
              <w:br/>
              <w:t xml:space="preserve">          </w:t>
            </w:r>
            <w:r w:rsidR="009B0D8F">
              <w:rPr>
                <w:color w:val="0000FF"/>
              </w:rPr>
              <w:t xml:space="preserve">  </w:t>
            </w:r>
            <w:r w:rsidR="00283E14" w:rsidRPr="00283E14">
              <w:rPr>
                <w:color w:val="0000FF"/>
              </w:rPr>
              <w:t xml:space="preserve">  &lt;AdaptationSet mimeType=</w:t>
            </w:r>
            <w:r w:rsidR="009722C2">
              <w:rPr>
                <w:color w:val="0000FF"/>
              </w:rPr>
              <w:t>'</w:t>
            </w:r>
            <w:r w:rsidR="00283E14" w:rsidRPr="00283E14">
              <w:rPr>
                <w:color w:val="0000FF"/>
              </w:rPr>
              <w:t>video/mp4</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&lt;SegmentTemplate timescale=</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media=</w:t>
            </w:r>
            <w:r w:rsidR="009722C2">
              <w:rPr>
                <w:color w:val="0000FF"/>
              </w:rPr>
              <w:t>'</w:t>
            </w:r>
            <w:r w:rsidR="00283E14" w:rsidRPr="00283E14">
              <w:rPr>
                <w:color w:val="0000FF"/>
              </w:rPr>
              <w:t>alt-$Number$.mp4v</w:t>
            </w:r>
            <w:r w:rsidR="009722C2">
              <w:rPr>
                <w:color w:val="0000FF"/>
              </w:rPr>
              <w:t>'</w:t>
            </w:r>
            <w:r w:rsidR="00283E14" w:rsidRPr="00283E14">
              <w:rPr>
                <w:color w:val="0000FF"/>
              </w:rPr>
              <w:t xml:space="preserve"> duration=</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startNumber=</w:t>
            </w:r>
            <w:r w:rsidR="009722C2">
              <w:rPr>
                <w:color w:val="0000FF"/>
              </w:rPr>
              <w:t>'</w:t>
            </w:r>
            <w:r w:rsidR="00283E14" w:rsidRPr="00283E14">
              <w:rPr>
                <w:color w:val="0000FF"/>
              </w:rPr>
              <w:t>32401</w:t>
            </w:r>
            <w:r w:rsidR="009722C2">
              <w:rPr>
                <w:color w:val="0000FF"/>
              </w:rPr>
              <w:t>'</w:t>
            </w:r>
            <w:r w:rsidR="00283E14" w:rsidRPr="00283E14">
              <w:rPr>
                <w:color w:val="0000FF"/>
              </w:rPr>
              <w:t xml:space="preserve"> /&gt;</w:t>
            </w:r>
            <w:r w:rsidR="00283E14" w:rsidRPr="00283E14">
              <w:rPr>
                <w:color w:val="0000FF"/>
              </w:rPr>
              <w:br/>
              <w:t xml:space="preserve">           </w:t>
            </w:r>
            <w:r w:rsidR="009B0D8F">
              <w:rPr>
                <w:color w:val="0000FF"/>
              </w:rPr>
              <w:t xml:space="preserve">  </w:t>
            </w:r>
            <w:r w:rsidR="00283E14" w:rsidRPr="00283E14">
              <w:rPr>
                <w:color w:val="0000FF"/>
              </w:rPr>
              <w:t xml:space="preserve">   &lt;Representation id=</w:t>
            </w:r>
            <w:r w:rsidR="009722C2">
              <w:rPr>
                <w:color w:val="0000FF"/>
              </w:rPr>
              <w:t>'</w:t>
            </w:r>
            <w:r w:rsidR="00283E14" w:rsidRPr="00283E14">
              <w:rPr>
                <w:color w:val="0000FF"/>
              </w:rPr>
              <w:t>v2</w:t>
            </w:r>
            <w:r w:rsidR="009722C2">
              <w:rPr>
                <w:color w:val="0000FF"/>
              </w:rPr>
              <w:t>'</w:t>
            </w:r>
            <w:r w:rsidR="00283E14" w:rsidRPr="00283E14">
              <w:rPr>
                <w:color w:val="0000FF"/>
              </w:rPr>
              <w:t xml:space="preserve"> width=</w:t>
            </w:r>
            <w:r w:rsidR="009722C2">
              <w:rPr>
                <w:color w:val="0000FF"/>
              </w:rPr>
              <w:t>'</w:t>
            </w:r>
            <w:r w:rsidR="00283E14" w:rsidRPr="00283E14">
              <w:rPr>
                <w:color w:val="0000FF"/>
              </w:rPr>
              <w:t>1920</w:t>
            </w:r>
            <w:r w:rsidR="009722C2">
              <w:rPr>
                <w:color w:val="0000FF"/>
              </w:rPr>
              <w:t>'</w:t>
            </w:r>
            <w:r w:rsidR="00283E14" w:rsidRPr="00283E14">
              <w:rPr>
                <w:color w:val="0000FF"/>
              </w:rPr>
              <w:t xml:space="preserve"> height=</w:t>
            </w:r>
            <w:r w:rsidR="009722C2">
              <w:rPr>
                <w:color w:val="0000FF"/>
              </w:rPr>
              <w:t>'</w:t>
            </w:r>
            <w:r w:rsidR="00283E14" w:rsidRPr="00283E14">
              <w:rPr>
                <w:color w:val="0000FF"/>
              </w:rPr>
              <w:t>1080</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&lt;/AdaptationSet&gt;</w:t>
            </w:r>
            <w:r w:rsidR="00283E14" w:rsidRPr="00283E14">
              <w:rPr>
                <w:color w:val="0000FF"/>
              </w:rPr>
              <w:br/>
              <w:t xml:space="preserve">         </w:t>
            </w:r>
            <w:r w:rsidR="009B0D8F">
              <w:rPr>
                <w:color w:val="0000FF"/>
              </w:rPr>
              <w:t xml:space="preserve">  </w:t>
            </w:r>
            <w:r w:rsidR="00283E14" w:rsidRPr="00283E14">
              <w:rPr>
                <w:color w:val="0000FF"/>
              </w:rPr>
              <w:t xml:space="preserve"> &lt;/Period&gt;</w:t>
            </w:r>
            <w:r w:rsidR="00B06D42">
              <w:rPr>
                <w:color w:val="0000FF"/>
              </w:rPr>
              <w:t>"</w:t>
            </w:r>
            <w:r w:rsidR="009B0D8F" w:rsidRPr="00EC370C">
              <w:rPr>
                <w:color w:val="960000"/>
              </w:rPr>
              <w:t>,</w:t>
            </w:r>
            <w:r w:rsidR="009B0D8F">
              <w:rPr>
                <w:color w:val="0000FF"/>
              </w:rPr>
              <w:br/>
              <w:t xml:space="preserve">         </w:t>
            </w:r>
            <w:r w:rsidR="00B06D42">
              <w:rPr>
                <w:color w:val="1E6496"/>
              </w:rPr>
              <w:t>"</w:t>
            </w:r>
            <w:r w:rsidR="00A769A2">
              <w:rPr>
                <w:color w:val="1E6496"/>
              </w:rPr>
              <w:t>status</w:t>
            </w:r>
            <w:r w:rsidR="00B06D42">
              <w:rPr>
                <w:color w:val="1E6496"/>
              </w:rPr>
              <w:t>"</w:t>
            </w:r>
            <w:r w:rsidR="009B0D8F" w:rsidRPr="009A2A3B">
              <w:rPr>
                <w:color w:val="640032"/>
              </w:rPr>
              <w:t>:</w:t>
            </w:r>
            <w:r w:rsidR="00A769A2">
              <w:rPr>
                <w:color w:val="640032"/>
              </w:rPr>
              <w:t xml:space="preserve"> </w:t>
            </w:r>
            <w:r w:rsidR="00A769A2" w:rsidRPr="00A769A2">
              <w:rPr>
                <w:color w:val="0000FF"/>
              </w:rPr>
              <w:t>1</w:t>
            </w:r>
            <w:r>
              <w:rPr>
                <w:color w:val="0000FF"/>
              </w:rPr>
              <w:br/>
              <w:t xml:space="preserve">  </w:t>
            </w:r>
            <w:r w:rsidRPr="009A2A3B">
              <w:t xml:space="preserve"> </w:t>
            </w:r>
            <w:r w:rsidRPr="00EC370C">
              <w:rPr>
                <w:color w:val="960000"/>
              </w:rPr>
              <w:t xml:space="preserve"> }</w:t>
            </w:r>
            <w:r>
              <w:rPr>
                <w:color w:val="960000"/>
              </w:rPr>
              <w:t>,</w:t>
            </w:r>
            <w:r>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009B0D8F" w:rsidRPr="00C350B8">
              <w:rPr>
                <w:color w:val="0000FF"/>
              </w:rPr>
              <w:t>10</w:t>
            </w:r>
            <w:r w:rsidR="009B0D8F">
              <w:rPr>
                <w:color w:val="0000FF"/>
              </w:rPr>
              <w:t>5</w:t>
            </w:r>
            <w:r w:rsidRPr="009A2A3B">
              <w:br/>
            </w:r>
            <w:r w:rsidRPr="009A2A3B">
              <w:rPr>
                <w:color w:val="960000"/>
              </w:rPr>
              <w:t>}</w:t>
            </w:r>
          </w:p>
        </w:tc>
      </w:tr>
    </w:tbl>
    <w:p w14:paraId="3C94ED34" w14:textId="4597AAF5" w:rsidR="0098480A" w:rsidRPr="00F50941" w:rsidRDefault="0098480A" w:rsidP="0098480A">
      <w:pPr>
        <w:pStyle w:val="BodyText"/>
        <w:spacing w:before="240" w:after="240"/>
      </w:pPr>
      <w:r w:rsidRPr="00F50941">
        <w:t xml:space="preserve">If the Receiver can replace the default content with the alternate </w:t>
      </w:r>
      <w:r w:rsidR="00283E14" w:rsidRPr="00F50941">
        <w:t>period</w:t>
      </w:r>
      <w:r w:rsidRPr="00F50941">
        <w:t>, it responds with a disposition indicating successful replacement with the alternate period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F50941" w14:paraId="5649BEBD" w14:textId="77777777" w:rsidTr="006C5F00">
        <w:trPr>
          <w:cantSplit/>
          <w:jc w:val="center"/>
        </w:trPr>
        <w:tc>
          <w:tcPr>
            <w:tcW w:w="0" w:type="auto"/>
          </w:tcPr>
          <w:p w14:paraId="385CAC46" w14:textId="44F81BD8" w:rsidR="0098480A" w:rsidRPr="001F5EEE" w:rsidRDefault="0098480A" w:rsidP="006C5F00">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r>
            <w:r w:rsidRPr="005E07CC">
              <w:t xml:space="preserve">        </w:t>
            </w:r>
            <w:r w:rsidR="00B06D42">
              <w:rPr>
                <w:color w:val="1E6496"/>
              </w:rPr>
              <w:t>"</w:t>
            </w:r>
            <w:r w:rsidR="00A769A2">
              <w:rPr>
                <w:color w:val="1E6496"/>
              </w:rPr>
              <w:t>elementType</w:t>
            </w:r>
            <w:r w:rsidR="00B06D42">
              <w:rPr>
                <w:color w:val="1E6496"/>
              </w:rPr>
              <w:t>"</w:t>
            </w:r>
            <w:r w:rsidRPr="005E07CC">
              <w:rPr>
                <w:color w:val="640032"/>
              </w:rPr>
              <w:t>:</w:t>
            </w:r>
            <w:r w:rsidRPr="005E07CC">
              <w:t xml:space="preserve"> </w:t>
            </w:r>
            <w:r w:rsidR="00B06D42">
              <w:rPr>
                <w:color w:val="0000FF"/>
              </w:rPr>
              <w:t>"</w:t>
            </w:r>
            <w:r w:rsidR="00A769A2">
              <w:rPr>
                <w:color w:val="0000FF"/>
              </w:rPr>
              <w:t>Period</w:t>
            </w:r>
            <w:r w:rsidR="00B06D42">
              <w:rPr>
                <w:color w:val="0000FF"/>
              </w:rPr>
              <w:t>"</w:t>
            </w:r>
            <w:r w:rsidRPr="005E07CC">
              <w:rPr>
                <w:color w:val="640032"/>
              </w:rPr>
              <w:t>,</w:t>
            </w:r>
            <w:r>
              <w:rPr>
                <w:color w:val="640032"/>
              </w:rPr>
              <w:br/>
              <w:t xml:space="preserve">        </w:t>
            </w:r>
            <w:r w:rsidR="00B06D42">
              <w:rPr>
                <w:color w:val="1E6496"/>
              </w:rPr>
              <w:t>"</w:t>
            </w:r>
            <w:r w:rsidR="00A769A2">
              <w:rPr>
                <w:color w:val="1E6496"/>
              </w:rPr>
              <w:t>elementId</w:t>
            </w:r>
            <w:r w:rsidR="00B06D42">
              <w:rPr>
                <w:color w:val="1E6496"/>
              </w:rPr>
              <w:t>"</w:t>
            </w:r>
            <w:r w:rsidRPr="005E07CC">
              <w:rPr>
                <w:color w:val="640032"/>
              </w:rPr>
              <w:t>:</w:t>
            </w:r>
            <w:r>
              <w:rPr>
                <w:color w:val="640032"/>
              </w:rPr>
              <w:t xml:space="preserve"> </w:t>
            </w:r>
            <w:r w:rsidR="00B06D42">
              <w:rPr>
                <w:color w:val="0000FF"/>
              </w:rPr>
              <w:t>"</w:t>
            </w:r>
            <w:r w:rsidR="00A769A2">
              <w:rPr>
                <w:color w:val="0000FF"/>
              </w:rPr>
              <w:t>3</w:t>
            </w:r>
            <w:r w:rsidR="00B06D42">
              <w:rPr>
                <w:color w:val="0000FF"/>
              </w:rPr>
              <w:t>"</w:t>
            </w:r>
            <w:r>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9B0D8F">
              <w:rPr>
                <w:color w:val="000096"/>
              </w:rPr>
              <w:t>105</w:t>
            </w:r>
            <w:r w:rsidRPr="005E07CC">
              <w:br/>
            </w:r>
            <w:r w:rsidRPr="005E07CC">
              <w:rPr>
                <w:color w:val="960000"/>
              </w:rPr>
              <w:t>}</w:t>
            </w:r>
          </w:p>
        </w:tc>
      </w:tr>
    </w:tbl>
    <w:p w14:paraId="452D37E7" w14:textId="28F4C2C9" w:rsidR="000406CE" w:rsidRPr="00F50941" w:rsidRDefault="00037A18" w:rsidP="00037A18">
      <w:pPr>
        <w:pStyle w:val="Heading2"/>
      </w:pPr>
      <w:bookmarkStart w:id="3999" w:name="_Ref120973970"/>
      <w:bookmarkStart w:id="4000" w:name="_Toc135727860"/>
      <w:bookmarkStart w:id="4001" w:name="_Toc223627545"/>
      <w:r w:rsidRPr="00F50941">
        <w:t>Prepare for Service Change API</w:t>
      </w:r>
      <w:bookmarkEnd w:id="3999"/>
      <w:bookmarkEnd w:id="4000"/>
      <w:bookmarkEnd w:id="4001"/>
    </w:p>
    <w:p w14:paraId="3B21420E" w14:textId="7B9FF608" w:rsidR="00037A18" w:rsidRPr="00F50941" w:rsidRDefault="00037A18" w:rsidP="00037A18">
      <w:pPr>
        <w:pStyle w:val="BodyTextfirstgraph"/>
      </w:pPr>
      <w:r w:rsidRPr="00F50941">
        <w:t>The API in this section provide</w:t>
      </w:r>
      <w:r w:rsidR="009B6B08" w:rsidRPr="00F50941">
        <w:t>s</w:t>
      </w:r>
      <w:r w:rsidRPr="00F50941">
        <w:t xml:space="preserve"> a mechanism for the Receiver to request that the Broadcaster Application prepare for a service change by releasing resources and </w:t>
      </w:r>
      <w:r w:rsidR="009B6B08" w:rsidRPr="00F50941">
        <w:t>performing other cleanup preparing for the situation</w:t>
      </w:r>
      <w:r w:rsidRPr="00F50941">
        <w:t xml:space="preserve"> where the Broadcaster Application might or might not be torn down during the service change.</w:t>
      </w:r>
    </w:p>
    <w:p w14:paraId="0E667396" w14:textId="77777777" w:rsidR="009B6B08" w:rsidRPr="00F50941" w:rsidRDefault="00037A18" w:rsidP="009B6B08">
      <w:pPr>
        <w:pStyle w:val="BodyText"/>
      </w:pPr>
      <w:r w:rsidRPr="00F50941">
        <w:t>The</w:t>
      </w:r>
      <w:r w:rsidR="009B6B08" w:rsidRPr="00F50941">
        <w:t xml:space="preserve"> </w:t>
      </w:r>
      <w:r w:rsidRPr="00F50941">
        <w:t>Prepare for Service Change API allow</w:t>
      </w:r>
      <w:r w:rsidR="009B6B08" w:rsidRPr="00F50941">
        <w:t>s</w:t>
      </w:r>
      <w:r w:rsidRPr="00F50941">
        <w:t xml:space="preserve"> the Receiver to</w:t>
      </w:r>
    </w:p>
    <w:p w14:paraId="0C1A2972" w14:textId="77777777" w:rsidR="009B6B08" w:rsidRPr="00F50941" w:rsidRDefault="00037A18" w:rsidP="009B6B08">
      <w:pPr>
        <w:pStyle w:val="ListBullet"/>
      </w:pPr>
      <w:r w:rsidRPr="00F50941">
        <w:t>indicate to the Broadcaster Application that a service change is initiating,</w:t>
      </w:r>
    </w:p>
    <w:p w14:paraId="72F1B8C5" w14:textId="77777777" w:rsidR="009B6B08" w:rsidRPr="00F50941" w:rsidRDefault="009B6B08" w:rsidP="009B6B08">
      <w:pPr>
        <w:pStyle w:val="ListBullet"/>
      </w:pPr>
      <w:r w:rsidRPr="00F50941">
        <w:t>inform</w:t>
      </w:r>
      <w:r w:rsidR="00037A18" w:rsidRPr="00F50941">
        <w:t xml:space="preserve"> the Broadcaster Application to release resources generally, and</w:t>
      </w:r>
    </w:p>
    <w:p w14:paraId="5FEB3712" w14:textId="677160F7" w:rsidR="00037A18" w:rsidRPr="00F50941" w:rsidRDefault="00037A18" w:rsidP="009B6B08">
      <w:pPr>
        <w:pStyle w:val="ListBullet"/>
      </w:pPr>
      <w:r w:rsidRPr="00F50941">
        <w:t>optionally instruct the Broadcaster Application to release specific resources.</w:t>
      </w:r>
    </w:p>
    <w:p w14:paraId="3DE5990F" w14:textId="46B20D55" w:rsidR="00037A18" w:rsidRPr="00F50941" w:rsidRDefault="00037A18" w:rsidP="00037A18">
      <w:pPr>
        <w:pStyle w:val="BodyText"/>
      </w:pPr>
      <w:r w:rsidRPr="00F50941">
        <w:t>A Prepare for Service Change request</w:t>
      </w:r>
      <w:r w:rsidR="006A5F63" w:rsidRPr="00F50941">
        <w:t xml:space="preserve">, if implemented, </w:t>
      </w:r>
      <w:r w:rsidR="0086087C" w:rsidRPr="00F50941">
        <w:t>is expected to</w:t>
      </w:r>
      <w:r w:rsidRPr="00F50941">
        <w:t xml:space="preserve"> be issued by the Receiver to the currently executing Broadcaster Application when a service change is in process, and the Receiver wishes the Broadcaster Application to release allocated resources to prepare for the possibility that the Broadcaster Application </w:t>
      </w:r>
      <w:r w:rsidR="00EA2EBD" w:rsidRPr="00F50941">
        <w:t xml:space="preserve">could </w:t>
      </w:r>
      <w:r w:rsidRPr="00F50941">
        <w:t>be terminated and torn down during the service change. Optionally</w:t>
      </w:r>
      <w:r w:rsidR="00386419" w:rsidRPr="00F50941">
        <w:t>,</w:t>
      </w:r>
      <w:r w:rsidRPr="00F50941">
        <w:t xml:space="preserve"> the Receiver may enumerate specific resources to be released.</w:t>
      </w:r>
    </w:p>
    <w:p w14:paraId="2C2DA141" w14:textId="121BE048" w:rsidR="00037A18" w:rsidRPr="00F50941" w:rsidRDefault="00037A18" w:rsidP="00037A18">
      <w:pPr>
        <w:pStyle w:val="BodyText"/>
      </w:pPr>
      <w:r w:rsidRPr="00F50941">
        <w:t xml:space="preserve">The Prepare for Service Change request </w:t>
      </w:r>
      <w:r w:rsidR="00D05EF3" w:rsidRPr="00F50941">
        <w:t xml:space="preserve">semantics are </w:t>
      </w:r>
      <w:r w:rsidRPr="00F50941">
        <w:t xml:space="preserve">defined in </w:t>
      </w:r>
      <w:r w:rsidR="00386419" w:rsidRPr="00F50941">
        <w:fldChar w:fldCharType="begin"/>
      </w:r>
      <w:r w:rsidR="00386419" w:rsidRPr="00F50941">
        <w:instrText xml:space="preserve"> REF _Ref120970190 \h  \* MERGEFORMAT </w:instrText>
      </w:r>
      <w:r w:rsidR="00386419" w:rsidRPr="00F50941">
        <w:fldChar w:fldCharType="separate"/>
      </w:r>
      <w:r w:rsidR="002C5A78" w:rsidRPr="002C5A78">
        <w:rPr>
          <w:rFonts w:eastAsia="Arial Unicode MS"/>
        </w:rPr>
        <w:t xml:space="preserve">Table </w:t>
      </w:r>
      <w:r w:rsidR="002C5A78" w:rsidRPr="002C5A78">
        <w:rPr>
          <w:rFonts w:eastAsia="Arial Unicode MS"/>
          <w:noProof/>
        </w:rPr>
        <w:t>9.119</w:t>
      </w:r>
      <w:r w:rsidR="00386419" w:rsidRPr="00F50941">
        <w:fldChar w:fldCharType="end"/>
      </w:r>
      <w:r w:rsidRPr="00F50941">
        <w:t xml:space="preserve">, and the syntax </w:t>
      </w:r>
      <w:r w:rsidR="00C5547A" w:rsidRPr="00F50941">
        <w:t xml:space="preserve">shall be as </w:t>
      </w:r>
      <w:r w:rsidRPr="00F50941">
        <w:t xml:space="preserve">defined in the schema file </w:t>
      </w:r>
      <w:hyperlink r:id="rId202" w:history="1">
        <w:r w:rsidR="00046465" w:rsidRPr="00F50941">
          <w:rPr>
            <w:rStyle w:val="Hyperlink"/>
            <w:rFonts w:ascii="Courier New" w:hAnsi="Courier New" w:cs="Courier New"/>
            <w:noProof/>
            <w:sz w:val="20"/>
            <w:szCs w:val="20"/>
          </w:rPr>
          <w:t>org.atsc.prepSvcChange-request.json</w:t>
        </w:r>
      </w:hyperlink>
      <w:r w:rsidRPr="00F50941">
        <w:t>. Additional semantic definitions of parameters follow the table.</w:t>
      </w:r>
    </w:p>
    <w:p w14:paraId="6D8FF50E" w14:textId="5B22E43B" w:rsidR="00037A18" w:rsidRPr="005D4321" w:rsidRDefault="00037A18" w:rsidP="00037A18">
      <w:pPr>
        <w:pStyle w:val="CaptionTable"/>
        <w:rPr>
          <w:rFonts w:eastAsia="Arial Unicode MS"/>
        </w:rPr>
      </w:pPr>
      <w:bookmarkStart w:id="4002" w:name="_Ref120970190"/>
      <w:bookmarkStart w:id="4003" w:name="_Toc113886273"/>
      <w:bookmarkStart w:id="4004" w:name="_Toc135728523"/>
      <w:bookmarkStart w:id="4005" w:name="_Toc22362769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119</w:t>
      </w:r>
      <w:r w:rsidR="00F3307B">
        <w:rPr>
          <w:rFonts w:eastAsia="Arial Unicode MS"/>
          <w:b/>
        </w:rPr>
        <w:fldChar w:fldCharType="end"/>
      </w:r>
      <w:bookmarkEnd w:id="4002"/>
      <w:r w:rsidRPr="00595DDA">
        <w:rPr>
          <w:rFonts w:eastAsia="Arial Unicode MS"/>
        </w:rPr>
        <w:t xml:space="preserve"> </w:t>
      </w:r>
      <w:r w:rsidRPr="00F50941">
        <w:t xml:space="preserve">Prepare for Service Change Request </w:t>
      </w:r>
      <w:r>
        <w:rPr>
          <w:rFonts w:eastAsia="Arial Unicode MS"/>
        </w:rPr>
        <w:t>Semantics</w:t>
      </w:r>
      <w:bookmarkEnd w:id="4003"/>
      <w:bookmarkEnd w:id="4004"/>
      <w:bookmarkEnd w:id="400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037A18" w:rsidRPr="00F50941" w14:paraId="7988E2DF" w14:textId="77777777" w:rsidTr="00ED5DE7">
        <w:trPr>
          <w:cantSplit/>
          <w:jc w:val="center"/>
        </w:trPr>
        <w:tc>
          <w:tcPr>
            <w:tcW w:w="1500" w:type="pct"/>
            <w:gridSpan w:val="2"/>
            <w:tcBorders>
              <w:top w:val="single" w:sz="4" w:space="0" w:color="auto"/>
              <w:left w:val="single" w:sz="4" w:space="0" w:color="000000"/>
              <w:bottom w:val="single" w:sz="4" w:space="0" w:color="auto"/>
              <w:right w:val="nil"/>
            </w:tcBorders>
          </w:tcPr>
          <w:p w14:paraId="46B90E00"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5AEFD7"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AFDCC6"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B597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F50941" w14:paraId="58C40549"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3747E19" w14:textId="77777777" w:rsidR="00037A18" w:rsidRPr="00F50941" w:rsidRDefault="00037A18">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164CE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927472"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68A0A8F" w14:textId="2A916F2A"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F50941" w14:paraId="6651A7A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0BAC97" w14:textId="77777777" w:rsidR="00037A18" w:rsidRPr="00F50941" w:rsidRDefault="00037A18">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E90C5A"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8B96F7"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A2B3308" w14:textId="77777777" w:rsidR="00037A18" w:rsidRPr="003075F4" w:rsidRDefault="00037A18">
            <w:pPr>
              <w:pStyle w:val="TableCell"/>
              <w:widowControl w:val="0"/>
              <w:rPr>
                <w:rFonts w:eastAsia="Malgun Gothic"/>
              </w:rPr>
            </w:pPr>
          </w:p>
        </w:tc>
      </w:tr>
      <w:tr w:rsidR="00037A18" w:rsidRPr="00F50941" w14:paraId="2B193D2F"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9A75BB" w14:textId="77777777" w:rsidR="00037A18" w:rsidRPr="00F50941" w:rsidRDefault="00037A18">
            <w:pPr>
              <w:pStyle w:val="TableCell"/>
              <w:widowControl w:val="0"/>
              <w:rPr>
                <w:rStyle w:val="Code-XMLCharacter"/>
              </w:rPr>
            </w:pPr>
            <w:r w:rsidRPr="00F50941">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1A3779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311629"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12BDF10" w14:textId="05C85F21" w:rsidR="00037A18" w:rsidRPr="003075F4" w:rsidRDefault="00B06D42">
            <w:pPr>
              <w:pStyle w:val="TableCell"/>
              <w:widowControl w:val="0"/>
              <w:rPr>
                <w:rFonts w:eastAsia="Malgun Gothic"/>
              </w:rPr>
            </w:pPr>
            <w:r>
              <w:rPr>
                <w:rFonts w:eastAsia="Malgun Gothic"/>
              </w:rPr>
              <w:t>"</w:t>
            </w:r>
            <w:r w:rsidR="00037A18" w:rsidRPr="005242DF">
              <w:rPr>
                <w:rFonts w:eastAsia="Arial Unicode MS"/>
              </w:rPr>
              <w:t>org.atsc.</w:t>
            </w:r>
            <w:r w:rsidR="00037A18">
              <w:rPr>
                <w:rFonts w:eastAsia="Arial Unicode MS"/>
              </w:rPr>
              <w:t>prepSvcChange</w:t>
            </w:r>
            <w:r>
              <w:rPr>
                <w:rFonts w:eastAsia="Arial Unicode MS"/>
              </w:rPr>
              <w:t>"</w:t>
            </w:r>
          </w:p>
        </w:tc>
      </w:tr>
      <w:tr w:rsidR="00037A18" w:rsidRPr="00F50941" w14:paraId="637CB1BC"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4CFBC9" w14:textId="77777777" w:rsidR="00037A18" w:rsidRPr="00F50941" w:rsidRDefault="00037A18">
            <w:pPr>
              <w:pStyle w:val="TableCell"/>
              <w:widowControl w:val="0"/>
              <w:rPr>
                <w:rStyle w:val="Code-XMLCharacter"/>
              </w:rPr>
            </w:pPr>
            <w:r w:rsidRPr="00F50941">
              <w:rPr>
                <w:rStyle w:val="Code-XMLCharacter"/>
              </w:rPr>
              <w:t>fromService</w:t>
            </w:r>
          </w:p>
        </w:tc>
        <w:tc>
          <w:tcPr>
            <w:tcW w:w="0" w:type="auto"/>
            <w:tcBorders>
              <w:top w:val="single" w:sz="4" w:space="0" w:color="000000"/>
              <w:left w:val="single" w:sz="4" w:space="0" w:color="000000"/>
              <w:bottom w:val="single" w:sz="4" w:space="0" w:color="000000"/>
              <w:right w:val="single" w:sz="4" w:space="0" w:color="000000"/>
            </w:tcBorders>
          </w:tcPr>
          <w:p w14:paraId="5E63FAFA" w14:textId="77777777" w:rsidR="00037A18"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A02210" w14:textId="77777777" w:rsidR="00037A18" w:rsidRDefault="00037A18">
            <w:pPr>
              <w:pStyle w:val="TableCell"/>
              <w:widowControl w:val="0"/>
              <w:rPr>
                <w:rFonts w:eastAsia="Malgun Gothic"/>
              </w:rPr>
            </w:pPr>
            <w:r>
              <w:rPr>
                <w:rFonts w:eastAsia="Malgun Gothic"/>
              </w:rPr>
              <w:t>uri</w:t>
            </w:r>
          </w:p>
        </w:tc>
        <w:tc>
          <w:tcPr>
            <w:tcW w:w="0" w:type="auto"/>
            <w:tcBorders>
              <w:top w:val="single" w:sz="4" w:space="0" w:color="000000"/>
              <w:left w:val="single" w:sz="4" w:space="0" w:color="000000"/>
              <w:bottom w:val="single" w:sz="4" w:space="0" w:color="000000"/>
              <w:right w:val="single" w:sz="4" w:space="0" w:color="000000"/>
            </w:tcBorders>
          </w:tcPr>
          <w:p w14:paraId="6647971A" w14:textId="75D57A91" w:rsidR="00037A18" w:rsidRDefault="00037A18">
            <w:pPr>
              <w:pStyle w:val="TableCell"/>
              <w:widowControl w:val="0"/>
              <w:rPr>
                <w:rFonts w:eastAsia="Malgun Gothic"/>
              </w:rPr>
            </w:pPr>
            <w:r>
              <w:rPr>
                <w:rFonts w:eastAsia="Malgun Gothic"/>
              </w:rPr>
              <w:t xml:space="preserve">Specifies the </w:t>
            </w:r>
            <w:r w:rsidRPr="00F50941">
              <w:rPr>
                <w:rStyle w:val="Code-XMLCharacter"/>
              </w:rPr>
              <w:t>globalServiceI</w:t>
            </w:r>
            <w:r w:rsidR="00861B8E" w:rsidRPr="00F50941">
              <w:rPr>
                <w:rStyle w:val="Code-XMLCharacter"/>
              </w:rPr>
              <w:t>D</w:t>
            </w:r>
            <w:r>
              <w:rPr>
                <w:rFonts w:eastAsia="Malgun Gothic"/>
              </w:rPr>
              <w:t xml:space="preserve"> of the current service.</w:t>
            </w:r>
          </w:p>
        </w:tc>
      </w:tr>
      <w:tr w:rsidR="00037A18" w:rsidRPr="00F50941" w14:paraId="64AA344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BB6BB6" w14:textId="77777777" w:rsidR="00037A18" w:rsidRPr="00F50941" w:rsidRDefault="00037A18">
            <w:pPr>
              <w:pStyle w:val="TableCell"/>
              <w:widowControl w:val="0"/>
              <w:rPr>
                <w:rStyle w:val="Code-XMLCharacter"/>
              </w:rPr>
            </w:pPr>
            <w:r w:rsidRPr="00F50941">
              <w:rPr>
                <w:rStyle w:val="Code-XMLCharacter"/>
              </w:rPr>
              <w:t>toService</w:t>
            </w:r>
          </w:p>
        </w:tc>
        <w:tc>
          <w:tcPr>
            <w:tcW w:w="0" w:type="auto"/>
            <w:tcBorders>
              <w:top w:val="single" w:sz="4" w:space="0" w:color="000000"/>
              <w:left w:val="single" w:sz="4" w:space="0" w:color="000000"/>
              <w:bottom w:val="single" w:sz="4" w:space="0" w:color="000000"/>
              <w:right w:val="single" w:sz="4" w:space="0" w:color="000000"/>
            </w:tcBorders>
          </w:tcPr>
          <w:p w14:paraId="4E200CF8"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E9E567E" w14:textId="77777777" w:rsidR="00037A18" w:rsidRDefault="00037A18">
            <w:pPr>
              <w:pStyle w:val="TableCell"/>
              <w:widowControl w:val="0"/>
              <w:rPr>
                <w:rFonts w:eastAsia="Malgun Gothic"/>
              </w:rPr>
            </w:pPr>
            <w:r>
              <w:rPr>
                <w:rFonts w:eastAsia="Malgun Gothic"/>
              </w:rPr>
              <w:t>uri</w:t>
            </w:r>
          </w:p>
        </w:tc>
        <w:tc>
          <w:tcPr>
            <w:tcW w:w="0" w:type="auto"/>
            <w:tcBorders>
              <w:top w:val="single" w:sz="4" w:space="0" w:color="000000"/>
              <w:left w:val="single" w:sz="4" w:space="0" w:color="000000"/>
              <w:bottom w:val="single" w:sz="4" w:space="0" w:color="000000"/>
              <w:right w:val="single" w:sz="4" w:space="0" w:color="000000"/>
            </w:tcBorders>
          </w:tcPr>
          <w:p w14:paraId="5B68F5CA" w14:textId="24AC9239" w:rsidR="00037A18" w:rsidRDefault="00037A18">
            <w:pPr>
              <w:pStyle w:val="TableCell"/>
              <w:widowControl w:val="0"/>
              <w:rPr>
                <w:rFonts w:eastAsia="Malgun Gothic"/>
              </w:rPr>
            </w:pPr>
            <w:r>
              <w:rPr>
                <w:rFonts w:eastAsia="Malgun Gothic"/>
              </w:rPr>
              <w:t xml:space="preserve">Specifies the </w:t>
            </w:r>
            <w:r w:rsidRPr="00F50941">
              <w:rPr>
                <w:rStyle w:val="Code-XMLCharacter"/>
              </w:rPr>
              <w:t>globalServiceI</w:t>
            </w:r>
            <w:r w:rsidR="00861B8E" w:rsidRPr="00F50941">
              <w:rPr>
                <w:rStyle w:val="Code-XMLCharacter"/>
              </w:rPr>
              <w:t>D</w:t>
            </w:r>
            <w:r>
              <w:rPr>
                <w:rFonts w:eastAsia="Malgun Gothic"/>
              </w:rPr>
              <w:t xml:space="preserve"> of the future service.</w:t>
            </w:r>
          </w:p>
        </w:tc>
      </w:tr>
      <w:tr w:rsidR="00037A18" w:rsidRPr="00F50941" w14:paraId="17981A98"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0A559B8" w14:textId="77777777" w:rsidR="00037A18" w:rsidRPr="00F50941" w:rsidRDefault="00037A18">
            <w:pPr>
              <w:pStyle w:val="TableCell"/>
              <w:widowControl w:val="0"/>
              <w:rPr>
                <w:rStyle w:val="Code-XMLCharacter"/>
              </w:rPr>
            </w:pPr>
            <w:r w:rsidRPr="00F50941">
              <w:rPr>
                <w:rStyle w:val="Code-XMLCharacter"/>
              </w:rPr>
              <w:t>resources</w:t>
            </w:r>
          </w:p>
        </w:tc>
        <w:tc>
          <w:tcPr>
            <w:tcW w:w="0" w:type="auto"/>
            <w:tcBorders>
              <w:top w:val="single" w:sz="4" w:space="0" w:color="000000"/>
              <w:left w:val="single" w:sz="4" w:space="0" w:color="000000"/>
              <w:bottom w:val="single" w:sz="4" w:space="0" w:color="000000"/>
              <w:right w:val="single" w:sz="4" w:space="0" w:color="000000"/>
            </w:tcBorders>
          </w:tcPr>
          <w:p w14:paraId="126FC954"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58B5B21" w14:textId="77777777" w:rsidR="00037A18" w:rsidRDefault="00037A18">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E33E2FF" w14:textId="77777777" w:rsidR="00037A18" w:rsidRDefault="00037A18">
            <w:pPr>
              <w:pStyle w:val="TableCell"/>
              <w:widowControl w:val="0"/>
              <w:rPr>
                <w:rFonts w:eastAsia="Malgun Gothic"/>
              </w:rPr>
            </w:pPr>
            <w:r>
              <w:rPr>
                <w:rFonts w:eastAsia="Malgun Gothic"/>
              </w:rPr>
              <w:t>An array of tokens describing specific resources to be released.</w:t>
            </w:r>
          </w:p>
        </w:tc>
      </w:tr>
      <w:tr w:rsidR="00861B8E" w:rsidRPr="00F50941" w14:paraId="35DC4849" w14:textId="77777777" w:rsidTr="00ED5DE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F1D080" w14:textId="77777777" w:rsidR="00861B8E" w:rsidRDefault="00861B8E">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6D88802" w14:textId="77777777" w:rsidR="00861B8E" w:rsidRPr="00F50941" w:rsidRDefault="00861B8E">
            <w:pPr>
              <w:pStyle w:val="TableCell"/>
              <w:widowControl w:val="0"/>
              <w:rPr>
                <w:rStyle w:val="Code-XMLCharacter"/>
                <w:i/>
                <w:iCs/>
              </w:rPr>
            </w:pPr>
            <w:r w:rsidRPr="00F50941">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BE66F78" w14:textId="77777777" w:rsidR="00861B8E" w:rsidRDefault="00861B8E">
            <w:pPr>
              <w:pStyle w:val="TableCell"/>
              <w:widowControl w:val="0"/>
              <w:rPr>
                <w:rFonts w:eastAsia="Malgun Gothic"/>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324F3805" w14:textId="77777777" w:rsidR="00861B8E" w:rsidRDefault="00861B8E">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424E119" w14:textId="4C48BBA3" w:rsidR="00861B8E" w:rsidRPr="00F50941" w:rsidRDefault="00861B8E">
            <w:pPr>
              <w:pStyle w:val="TableCell"/>
            </w:pPr>
            <w:r w:rsidRPr="00F50941">
              <w:t xml:space="preserve">A requested resource </w:t>
            </w:r>
            <w:r w:rsidR="007D21DA" w:rsidRPr="00F50941">
              <w:t>token</w:t>
            </w:r>
          </w:p>
        </w:tc>
      </w:tr>
    </w:tbl>
    <w:p w14:paraId="4140F769" w14:textId="1368CE48" w:rsidR="00037A18" w:rsidRPr="00F50941" w:rsidRDefault="00037A18" w:rsidP="00386419">
      <w:pPr>
        <w:pStyle w:val="List"/>
        <w:spacing w:before="240"/>
      </w:pPr>
      <w:r w:rsidRPr="00F50941">
        <w:rPr>
          <w:rStyle w:val="Code-URLCharacter"/>
        </w:rPr>
        <w:t xml:space="preserve">fromService </w:t>
      </w:r>
      <w:r w:rsidRPr="00F50941">
        <w:t xml:space="preserve">– </w:t>
      </w:r>
      <w:r w:rsidRPr="00F50941">
        <w:rPr>
          <w:szCs w:val="22"/>
        </w:rPr>
        <w:t xml:space="preserve">This required URI shall indicate the </w:t>
      </w:r>
      <w:r w:rsidRPr="00F50941">
        <w:rPr>
          <w:rStyle w:val="Code-XMLCharacter"/>
        </w:rPr>
        <w:t>globalServiceI</w:t>
      </w:r>
      <w:r w:rsidR="00861B8E" w:rsidRPr="00F50941">
        <w:rPr>
          <w:rStyle w:val="Code-XMLCharacter"/>
        </w:rPr>
        <w:t>D</w:t>
      </w:r>
      <w:r w:rsidRPr="00F50941">
        <w:rPr>
          <w:rStyle w:val="Code-XMLCharacter"/>
        </w:rPr>
        <w:t xml:space="preserve"> </w:t>
      </w:r>
      <w:r w:rsidRPr="00F50941">
        <w:t xml:space="preserve">associated with the currently selected service as given in the SLT in </w:t>
      </w:r>
      <w:hyperlink r:id="rId203" w:history="1">
        <w:r w:rsidRPr="00F50941">
          <w:rPr>
            <w:rStyle w:val="Code-XMLCharacter"/>
          </w:rPr>
          <w:t>SLT.Service@globalServiceID</w:t>
        </w:r>
      </w:hyperlink>
      <w:r w:rsidRPr="00F50941">
        <w:t>.</w:t>
      </w:r>
    </w:p>
    <w:p w14:paraId="746047D7" w14:textId="3D003204" w:rsidR="00037A18" w:rsidRPr="00F50941" w:rsidRDefault="00037A18" w:rsidP="00037A18">
      <w:pPr>
        <w:pStyle w:val="List"/>
      </w:pPr>
      <w:r w:rsidRPr="00F50941">
        <w:rPr>
          <w:rStyle w:val="Code-URLCharacter"/>
        </w:rPr>
        <w:t xml:space="preserve">toService </w:t>
      </w:r>
      <w:r w:rsidRPr="00F50941">
        <w:t xml:space="preserve">– </w:t>
      </w:r>
      <w:r w:rsidRPr="00F50941">
        <w:rPr>
          <w:szCs w:val="22"/>
        </w:rPr>
        <w:t xml:space="preserve">This optional URI, if present, shall indicate the </w:t>
      </w:r>
      <w:r w:rsidRPr="00F50941">
        <w:rPr>
          <w:rStyle w:val="Code-XMLCharacter"/>
        </w:rPr>
        <w:t>globalServiceI</w:t>
      </w:r>
      <w:r w:rsidR="00861B8E" w:rsidRPr="00F50941">
        <w:rPr>
          <w:rStyle w:val="Code-XMLCharacter"/>
        </w:rPr>
        <w:t>D</w:t>
      </w:r>
      <w:r w:rsidRPr="00F50941">
        <w:rPr>
          <w:rStyle w:val="Code-XMLCharacter"/>
        </w:rPr>
        <w:t xml:space="preserve"> </w:t>
      </w:r>
      <w:r w:rsidRPr="00F50941">
        <w:t xml:space="preserve">associated with the service to be acquired as given in the SLT in </w:t>
      </w:r>
      <w:hyperlink r:id="rId204" w:history="1">
        <w:r w:rsidRPr="00F50941">
          <w:rPr>
            <w:rStyle w:val="Code-XMLCharacter"/>
          </w:rPr>
          <w:t>SLT.Service@globalServiceID</w:t>
        </w:r>
      </w:hyperlink>
      <w:r w:rsidRPr="00F50941">
        <w:t>.</w:t>
      </w:r>
    </w:p>
    <w:p w14:paraId="2CB0F4FF" w14:textId="0F295A95" w:rsidR="00037A18" w:rsidRPr="00F50941" w:rsidRDefault="00037A18" w:rsidP="00037A18">
      <w:pPr>
        <w:pStyle w:val="List"/>
      </w:pPr>
      <w:r w:rsidRPr="00F50941">
        <w:rPr>
          <w:rStyle w:val="Code-URLCharacter"/>
        </w:rPr>
        <w:t xml:space="preserve">resources </w:t>
      </w:r>
      <w:r w:rsidRPr="00F50941">
        <w:t xml:space="preserve">– </w:t>
      </w:r>
      <w:r w:rsidRPr="00F50941">
        <w:rPr>
          <w:szCs w:val="22"/>
        </w:rPr>
        <w:t>This optional array, if present, shall include tokens that indicate specific resources to be released by the Broadcaster Application.</w:t>
      </w:r>
      <w:r w:rsidRPr="00F50941">
        <w:t xml:space="preserve"> Notwithstanding the presence or absence of any particular token in this field, the Broadcaster Application is expected to release as many resources as practicable. Values in this array shall be from </w:t>
      </w:r>
      <w:r w:rsidR="00861B8E" w:rsidRPr="00F50941">
        <w:fldChar w:fldCharType="begin"/>
      </w:r>
      <w:r w:rsidR="00861B8E" w:rsidRPr="00F50941">
        <w:instrText xml:space="preserve"> REF _Ref120971396 \h  \* MERGEFORMAT </w:instrText>
      </w:r>
      <w:r w:rsidR="00861B8E" w:rsidRPr="00F50941">
        <w:fldChar w:fldCharType="separate"/>
      </w:r>
      <w:r w:rsidR="002C5A78" w:rsidRPr="002C5A78">
        <w:rPr>
          <w:rFonts w:eastAsia="Arial Unicode MS"/>
        </w:rPr>
        <w:t xml:space="preserve">Table </w:t>
      </w:r>
      <w:r w:rsidR="002C5A78" w:rsidRPr="002C5A78">
        <w:rPr>
          <w:rFonts w:eastAsia="Arial Unicode MS"/>
          <w:noProof/>
        </w:rPr>
        <w:t>9.120</w:t>
      </w:r>
      <w:r w:rsidR="00861B8E" w:rsidRPr="00F50941">
        <w:fldChar w:fldCharType="end"/>
      </w:r>
      <w:r w:rsidRPr="00F50941">
        <w:t>.</w:t>
      </w:r>
    </w:p>
    <w:p w14:paraId="78652D69" w14:textId="689A6FB0" w:rsidR="00037A18" w:rsidRPr="005D4321" w:rsidRDefault="00037A18" w:rsidP="00037A18">
      <w:pPr>
        <w:pStyle w:val="CaptionTable"/>
        <w:rPr>
          <w:rFonts w:eastAsia="Arial Unicode MS"/>
        </w:rPr>
      </w:pPr>
      <w:bookmarkStart w:id="4006" w:name="_Ref120971396"/>
      <w:bookmarkStart w:id="4007" w:name="_Toc135728524"/>
      <w:bookmarkStart w:id="4008" w:name="_Toc22362769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120</w:t>
      </w:r>
      <w:r w:rsidR="00F3307B">
        <w:rPr>
          <w:rFonts w:eastAsia="Arial Unicode MS"/>
          <w:b/>
        </w:rPr>
        <w:fldChar w:fldCharType="end"/>
      </w:r>
      <w:bookmarkEnd w:id="4006"/>
      <w:r w:rsidRPr="00595DDA">
        <w:rPr>
          <w:rFonts w:eastAsia="Arial Unicode MS"/>
        </w:rPr>
        <w:t xml:space="preserve"> </w:t>
      </w:r>
      <w:r>
        <w:rPr>
          <w:rFonts w:eastAsia="Arial Unicode MS"/>
        </w:rPr>
        <w:t xml:space="preserve">Service Change </w:t>
      </w:r>
      <w:r w:rsidRPr="00F50941">
        <w:t>Resource Tokens</w:t>
      </w:r>
      <w:bookmarkEnd w:id="4007"/>
      <w:bookmarkEnd w:id="4008"/>
    </w:p>
    <w:tbl>
      <w:tblPr>
        <w:tblW w:w="57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18"/>
        <w:gridCol w:w="4242"/>
      </w:tblGrid>
      <w:tr w:rsidR="00037A18" w:rsidRPr="00F50941" w14:paraId="335C2D76" w14:textId="77777777" w:rsidTr="00541FDA">
        <w:trPr>
          <w:cantSplit/>
          <w:jc w:val="center"/>
        </w:trPr>
        <w:tc>
          <w:tcPr>
            <w:tcW w:w="0" w:type="auto"/>
            <w:tcBorders>
              <w:top w:val="single" w:sz="4" w:space="0" w:color="auto"/>
              <w:left w:val="single" w:sz="4" w:space="0" w:color="000000"/>
              <w:bottom w:val="single" w:sz="4" w:space="0" w:color="auto"/>
              <w:right w:val="nil"/>
            </w:tcBorders>
          </w:tcPr>
          <w:p w14:paraId="5C8C1BB7" w14:textId="77777777" w:rsidR="00037A18" w:rsidRDefault="00037A18">
            <w:pPr>
              <w:pStyle w:val="TableHeading"/>
              <w:widowControl w:val="0"/>
              <w:rPr>
                <w:rFonts w:eastAsia="Arial Unicode MS"/>
              </w:rPr>
            </w:pPr>
            <w:r>
              <w:rPr>
                <w:rFonts w:eastAsia="Arial Unicode MS"/>
              </w:rPr>
              <w:t>Token</w:t>
            </w:r>
          </w:p>
        </w:tc>
        <w:tc>
          <w:tcPr>
            <w:tcW w:w="0" w:type="auto"/>
            <w:tcBorders>
              <w:top w:val="single" w:sz="4" w:space="0" w:color="000000"/>
              <w:left w:val="nil"/>
              <w:bottom w:val="single" w:sz="4" w:space="0" w:color="auto"/>
              <w:right w:val="single" w:sz="4" w:space="0" w:color="000000"/>
            </w:tcBorders>
          </w:tcPr>
          <w:p w14:paraId="06101E04" w14:textId="77777777" w:rsidR="00037A18" w:rsidRPr="00595DDA" w:rsidRDefault="00037A18">
            <w:pPr>
              <w:pStyle w:val="TableHeading"/>
              <w:widowControl w:val="0"/>
              <w:rPr>
                <w:rFonts w:eastAsia="Arial Unicode MS"/>
                <w:szCs w:val="16"/>
                <w:lang w:eastAsia="ko-KR"/>
              </w:rPr>
            </w:pPr>
            <w:r w:rsidRPr="00595DDA">
              <w:rPr>
                <w:rFonts w:eastAsia="Arial Unicode MS"/>
                <w:szCs w:val="16"/>
              </w:rPr>
              <w:t>Description</w:t>
            </w:r>
          </w:p>
        </w:tc>
      </w:tr>
      <w:tr w:rsidR="00037A18" w:rsidRPr="00F50941" w14:paraId="102B4B73"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248CF92" w14:textId="77777777" w:rsidR="00037A18" w:rsidRPr="00F50941" w:rsidRDefault="00037A18">
            <w:pPr>
              <w:pStyle w:val="TableCell"/>
              <w:widowControl w:val="0"/>
              <w:rPr>
                <w:rStyle w:val="Code-XMLCharacter"/>
              </w:rPr>
            </w:pPr>
            <w:r w:rsidRPr="00F50941">
              <w:rPr>
                <w:rStyle w:val="Code-XMLCharacter"/>
              </w:rPr>
              <w:t>AMP</w:t>
            </w:r>
          </w:p>
        </w:tc>
        <w:tc>
          <w:tcPr>
            <w:tcW w:w="0" w:type="auto"/>
            <w:tcBorders>
              <w:top w:val="single" w:sz="4" w:space="0" w:color="000000"/>
              <w:left w:val="single" w:sz="4" w:space="0" w:color="000000"/>
              <w:bottom w:val="single" w:sz="4" w:space="0" w:color="000000"/>
              <w:right w:val="single" w:sz="4" w:space="0" w:color="000000"/>
            </w:tcBorders>
            <w:hideMark/>
          </w:tcPr>
          <w:p w14:paraId="6E500DB8" w14:textId="77777777" w:rsidR="00037A18" w:rsidRPr="008A3BC4" w:rsidRDefault="00037A18">
            <w:pPr>
              <w:pStyle w:val="TableCell"/>
              <w:widowControl w:val="0"/>
              <w:rPr>
                <w:rFonts w:eastAsia="Arial Unicode MS"/>
                <w:noProof/>
                <w:color w:val="000000"/>
                <w:lang w:eastAsia="ja-JP"/>
              </w:rPr>
            </w:pPr>
            <w:r>
              <w:rPr>
                <w:rFonts w:eastAsia="Malgun Gothic"/>
              </w:rPr>
              <w:t>Any Application Media Player resources.</w:t>
            </w:r>
          </w:p>
        </w:tc>
      </w:tr>
      <w:tr w:rsidR="00037A18" w:rsidRPr="00F50941" w14:paraId="0C37001B"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FA3B23" w14:textId="77777777" w:rsidR="00037A18" w:rsidRPr="00F50941" w:rsidRDefault="00037A18">
            <w:pPr>
              <w:pStyle w:val="TableCell"/>
              <w:widowControl w:val="0"/>
              <w:rPr>
                <w:i/>
                <w:iCs/>
              </w:rPr>
            </w:pPr>
            <w:r w:rsidRPr="00F50941">
              <w:rPr>
                <w:i/>
                <w:iCs/>
              </w:rPr>
              <w:t>(other values)</w:t>
            </w:r>
          </w:p>
        </w:tc>
        <w:tc>
          <w:tcPr>
            <w:tcW w:w="0" w:type="auto"/>
            <w:tcBorders>
              <w:top w:val="single" w:sz="4" w:space="0" w:color="000000"/>
              <w:left w:val="single" w:sz="4" w:space="0" w:color="000000"/>
              <w:bottom w:val="single" w:sz="4" w:space="0" w:color="000000"/>
              <w:right w:val="single" w:sz="4" w:space="0" w:color="000000"/>
            </w:tcBorders>
          </w:tcPr>
          <w:p w14:paraId="05BBAF0C" w14:textId="77777777" w:rsidR="00037A18" w:rsidRPr="003075F4" w:rsidRDefault="00037A18">
            <w:pPr>
              <w:pStyle w:val="TableCell"/>
              <w:widowControl w:val="0"/>
              <w:rPr>
                <w:rFonts w:eastAsia="Malgun Gothic"/>
              </w:rPr>
            </w:pPr>
            <w:r>
              <w:rPr>
                <w:rFonts w:eastAsia="Malgun Gothic"/>
              </w:rPr>
              <w:t>Permitted for user-private or extension</w:t>
            </w:r>
          </w:p>
        </w:tc>
      </w:tr>
    </w:tbl>
    <w:p w14:paraId="1E8C772A" w14:textId="5A3C7002" w:rsidR="00037A18" w:rsidRPr="00F50941" w:rsidRDefault="00037A18" w:rsidP="00883E28">
      <w:pPr>
        <w:pStyle w:val="BodyText"/>
        <w:spacing w:before="240"/>
      </w:pPr>
      <w:r w:rsidRPr="00F50941">
        <w:t xml:space="preserve">The Prepare for Service Change Response </w:t>
      </w:r>
      <w:r w:rsidR="00D05EF3" w:rsidRPr="00F50941">
        <w:t xml:space="preserve">semantics are </w:t>
      </w:r>
      <w:r w:rsidRPr="00F50941">
        <w:t xml:space="preserve">defined in </w:t>
      </w:r>
      <w:r w:rsidR="00861B8E" w:rsidRPr="00F50941">
        <w:fldChar w:fldCharType="begin"/>
      </w:r>
      <w:r w:rsidR="00861B8E" w:rsidRPr="00F50941">
        <w:instrText xml:space="preserve"> REF _Ref120971466 \h  \* MERGEFORMAT </w:instrText>
      </w:r>
      <w:r w:rsidR="00861B8E" w:rsidRPr="00F50941">
        <w:fldChar w:fldCharType="separate"/>
      </w:r>
      <w:r w:rsidR="002C5A78" w:rsidRPr="002C5A78">
        <w:rPr>
          <w:rFonts w:eastAsia="Arial Unicode MS"/>
        </w:rPr>
        <w:t xml:space="preserve">Table </w:t>
      </w:r>
      <w:r w:rsidR="002C5A78" w:rsidRPr="002C5A78">
        <w:rPr>
          <w:rFonts w:eastAsia="Arial Unicode MS"/>
          <w:noProof/>
        </w:rPr>
        <w:t>9.121</w:t>
      </w:r>
      <w:r w:rsidR="00861B8E" w:rsidRPr="00F50941">
        <w:fldChar w:fldCharType="end"/>
      </w:r>
      <w:r w:rsidRPr="00F50941">
        <w:t xml:space="preserve"> and the syntax </w:t>
      </w:r>
      <w:r w:rsidR="00C5547A" w:rsidRPr="00F50941">
        <w:t xml:space="preserve">shall be as </w:t>
      </w:r>
      <w:r w:rsidRPr="00F50941">
        <w:t xml:space="preserve">defined in the schema file </w:t>
      </w:r>
      <w:hyperlink r:id="rId205" w:history="1">
        <w:r w:rsidR="00BE4A71" w:rsidRPr="00F50941">
          <w:rPr>
            <w:rStyle w:val="Hyperlink"/>
            <w:rFonts w:ascii="Courier New" w:hAnsi="Courier New" w:cs="Courier New"/>
            <w:noProof/>
            <w:sz w:val="20"/>
            <w:szCs w:val="20"/>
          </w:rPr>
          <w:t>org.atsc.prepSvcChange-</w:t>
        </w:r>
        <w:r w:rsidR="00682124" w:rsidRPr="00F50941">
          <w:rPr>
            <w:rStyle w:val="Hyperlink"/>
            <w:rFonts w:ascii="Courier New" w:hAnsi="Courier New" w:cs="Courier New"/>
            <w:noProof/>
            <w:sz w:val="20"/>
            <w:szCs w:val="20"/>
          </w:rPr>
          <w:t>response</w:t>
        </w:r>
        <w:r w:rsidR="00BE4A71" w:rsidRPr="00F50941">
          <w:rPr>
            <w:rStyle w:val="Hyperlink"/>
            <w:rFonts w:ascii="Courier New" w:hAnsi="Courier New" w:cs="Courier New"/>
            <w:noProof/>
            <w:sz w:val="20"/>
            <w:szCs w:val="20"/>
          </w:rPr>
          <w:t>.json</w:t>
        </w:r>
      </w:hyperlink>
      <w:r w:rsidRPr="00F50941">
        <w:t>. Additional semantic definitions of parameters follow the table.</w:t>
      </w:r>
    </w:p>
    <w:p w14:paraId="0DC43697" w14:textId="6B5A83A2" w:rsidR="00037A18" w:rsidRPr="005D4321" w:rsidRDefault="00037A18" w:rsidP="00037A18">
      <w:pPr>
        <w:pStyle w:val="CaptionTable"/>
        <w:rPr>
          <w:rFonts w:eastAsia="Arial Unicode MS"/>
        </w:rPr>
      </w:pPr>
      <w:bookmarkStart w:id="4009" w:name="_Ref120971466"/>
      <w:bookmarkStart w:id="4010" w:name="_Toc113886297"/>
      <w:bookmarkStart w:id="4011" w:name="_Toc135728525"/>
      <w:bookmarkStart w:id="4012" w:name="_Toc22362769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2C5A78">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2C5A78">
        <w:rPr>
          <w:rFonts w:eastAsia="Arial Unicode MS"/>
          <w:b/>
          <w:noProof/>
        </w:rPr>
        <w:t>121</w:t>
      </w:r>
      <w:r w:rsidR="00F3307B">
        <w:rPr>
          <w:rFonts w:eastAsia="Arial Unicode MS"/>
          <w:b/>
        </w:rPr>
        <w:fldChar w:fldCharType="end"/>
      </w:r>
      <w:bookmarkEnd w:id="4009"/>
      <w:r w:rsidRPr="00595DDA">
        <w:rPr>
          <w:rFonts w:eastAsia="Arial Unicode MS"/>
        </w:rPr>
        <w:t xml:space="preserve"> </w:t>
      </w:r>
      <w:r w:rsidRPr="00F50941">
        <w:t xml:space="preserve">Prepare for Service Change Response </w:t>
      </w:r>
      <w:r>
        <w:rPr>
          <w:rFonts w:eastAsia="Arial Unicode MS"/>
        </w:rPr>
        <w:t>Semantics</w:t>
      </w:r>
      <w:bookmarkEnd w:id="4010"/>
      <w:bookmarkEnd w:id="4011"/>
      <w:bookmarkEnd w:id="401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037A18" w:rsidRPr="00F50941" w14:paraId="4F6C7DFB" w14:textId="77777777" w:rsidTr="00541FDA">
        <w:trPr>
          <w:cantSplit/>
          <w:jc w:val="center"/>
        </w:trPr>
        <w:tc>
          <w:tcPr>
            <w:tcW w:w="1500" w:type="pct"/>
            <w:gridSpan w:val="3"/>
            <w:tcBorders>
              <w:top w:val="single" w:sz="4" w:space="0" w:color="auto"/>
              <w:left w:val="single" w:sz="4" w:space="0" w:color="000000"/>
              <w:bottom w:val="single" w:sz="4" w:space="0" w:color="auto"/>
              <w:right w:val="nil"/>
            </w:tcBorders>
          </w:tcPr>
          <w:p w14:paraId="3B6EF867"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B3C4E14"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8C13C2"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FDEBF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F50941" w14:paraId="021FD2B1"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029E51F" w14:textId="77777777" w:rsidR="00037A18" w:rsidRPr="00F50941" w:rsidRDefault="00037A18">
            <w:pPr>
              <w:pStyle w:val="TableCell"/>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2478F0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80025"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B3A9982" w14:textId="4FC2F37F"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F50941" w14:paraId="2F29945F"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9E28833" w14:textId="77777777" w:rsidR="00037A18" w:rsidRPr="00F50941" w:rsidRDefault="00037A18">
            <w:pPr>
              <w:pStyle w:val="TableCell"/>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28FD357"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AB6DAD"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9B3AC0" w14:textId="77777777" w:rsidR="00037A18" w:rsidRPr="003075F4" w:rsidRDefault="00037A18">
            <w:pPr>
              <w:pStyle w:val="TableCell"/>
              <w:widowControl w:val="0"/>
              <w:rPr>
                <w:rFonts w:eastAsia="Malgun Gothic"/>
              </w:rPr>
            </w:pPr>
            <w:r>
              <w:rPr>
                <w:rFonts w:eastAsia="Malgun Gothic"/>
              </w:rPr>
              <w:t>Matches the request id value</w:t>
            </w:r>
          </w:p>
        </w:tc>
      </w:tr>
      <w:tr w:rsidR="00037A18" w:rsidRPr="00F50941" w14:paraId="7ED33EB0"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2DC8F5" w14:textId="77777777" w:rsidR="00037A18" w:rsidRPr="00F50941" w:rsidRDefault="00037A18">
            <w:pPr>
              <w:pStyle w:val="TableCell"/>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C834266" w14:textId="77777777" w:rsidR="00037A18" w:rsidRPr="003075F4" w:rsidRDefault="00037A18">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29707B0" w14:textId="77777777" w:rsidR="00037A18" w:rsidRPr="003075F4" w:rsidRDefault="00037A18">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70ED377" w14:textId="77777777" w:rsidR="00037A18" w:rsidRPr="003075F4" w:rsidRDefault="00037A18">
            <w:pPr>
              <w:pStyle w:val="TableCell"/>
              <w:widowControl w:val="0"/>
              <w:rPr>
                <w:rFonts w:eastAsia="Malgun Gothic"/>
              </w:rPr>
            </w:pPr>
            <w:r>
              <w:rPr>
                <w:rFonts w:eastAsia="Malgun Gothic"/>
              </w:rPr>
              <w:t>Returned on successful operation otherwise the error structure is returned</w:t>
            </w:r>
          </w:p>
        </w:tc>
      </w:tr>
      <w:tr w:rsidR="00037A18" w:rsidRPr="00F50941" w14:paraId="5FB68E8D"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18EA90" w14:textId="77777777" w:rsidR="00037A18" w:rsidRPr="00595DDA" w:rsidRDefault="00037A18">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BEB5D46" w14:textId="77777777" w:rsidR="00037A18" w:rsidRPr="000706D9" w:rsidRDefault="00037A18">
            <w:pPr>
              <w:pStyle w:val="TableCell"/>
              <w:widowControl w:val="0"/>
              <w:rPr>
                <w:rStyle w:val="Code-XMLCharacter"/>
                <w:rFonts w:eastAsia="Arial Unicode MS"/>
              </w:rPr>
            </w:pPr>
            <w:r>
              <w:rPr>
                <w:rStyle w:val="Code-XMLCharacter"/>
                <w:rFonts w:eastAsia="Arial Unicode MS"/>
              </w:rPr>
              <w:t>resources</w:t>
            </w:r>
          </w:p>
        </w:tc>
        <w:tc>
          <w:tcPr>
            <w:tcW w:w="0" w:type="auto"/>
            <w:tcBorders>
              <w:top w:val="single" w:sz="4" w:space="0" w:color="000000"/>
              <w:left w:val="single" w:sz="4" w:space="0" w:color="000000"/>
              <w:bottom w:val="single" w:sz="4" w:space="0" w:color="000000"/>
              <w:right w:val="single" w:sz="4" w:space="0" w:color="000000"/>
            </w:tcBorders>
            <w:hideMark/>
          </w:tcPr>
          <w:p w14:paraId="2F65FA6E" w14:textId="77777777" w:rsidR="00037A18" w:rsidRPr="008A3BC4" w:rsidRDefault="00037A18">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452A0B" w14:textId="77777777" w:rsidR="00037A18" w:rsidRPr="008A3BC4" w:rsidRDefault="00037A18">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566AF144" w14:textId="77777777" w:rsidR="00037A18" w:rsidRPr="008A3BC4" w:rsidRDefault="00037A18">
            <w:pPr>
              <w:pStyle w:val="TableCell"/>
              <w:widowControl w:val="0"/>
              <w:rPr>
                <w:rFonts w:eastAsia="Arial Unicode MS"/>
              </w:rPr>
            </w:pPr>
            <w:r>
              <w:rPr>
                <w:rFonts w:eastAsia="Malgun Gothic"/>
              </w:rPr>
              <w:t>An array of tokens describing specific resources that were released</w:t>
            </w:r>
          </w:p>
        </w:tc>
      </w:tr>
      <w:tr w:rsidR="00861B8E" w:rsidRPr="00F50941" w14:paraId="71882E86"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7AB8D59" w14:textId="77777777" w:rsidR="00861B8E" w:rsidRPr="00595DDA" w:rsidRDefault="00861B8E" w:rsidP="00861B8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C9DE18D" w14:textId="376AB884" w:rsidR="00861B8E" w:rsidRDefault="00861B8E" w:rsidP="00861B8E">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B5A808C" w14:textId="5B27162D" w:rsidR="00861B8E" w:rsidRPr="00861B8E" w:rsidRDefault="00861B8E" w:rsidP="00861B8E">
            <w:pPr>
              <w:pStyle w:val="TableCell"/>
              <w:widowControl w:val="0"/>
              <w:rPr>
                <w:rStyle w:val="Code-XMLCharacter"/>
                <w:rFonts w:eastAsia="Arial Unicode MS"/>
                <w:i/>
                <w:iCs/>
              </w:rPr>
            </w:pPr>
            <w:r w:rsidRPr="00861B8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A02664F" w14:textId="4BBFC7D8" w:rsidR="00861B8E" w:rsidRDefault="00861B8E" w:rsidP="00861B8E">
            <w:pPr>
              <w:pStyle w:val="TableCell"/>
              <w:widowControl w:val="0"/>
              <w:rPr>
                <w:rFonts w:eastAsia="Arial Unicode MS"/>
                <w:lang w:eastAsia="ja-JP"/>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191BAA76" w14:textId="1762949E" w:rsidR="00861B8E" w:rsidRDefault="00861B8E" w:rsidP="00861B8E">
            <w:pPr>
              <w:pStyle w:val="TableCell"/>
              <w:widowControl w:val="0"/>
              <w:rPr>
                <w:rFonts w:eastAsia="Arial Unicode MS"/>
                <w:lang w:eastAsia="ja-JP"/>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672877" w14:textId="21C9C57B" w:rsidR="00861B8E" w:rsidRDefault="00861B8E" w:rsidP="00861B8E">
            <w:pPr>
              <w:pStyle w:val="TableCell"/>
              <w:widowControl w:val="0"/>
              <w:rPr>
                <w:rFonts w:eastAsia="Malgun Gothic"/>
              </w:rPr>
            </w:pPr>
            <w:r w:rsidRPr="00F50941">
              <w:t xml:space="preserve">A requested resource </w:t>
            </w:r>
            <w:r w:rsidR="007D21DA" w:rsidRPr="00F50941">
              <w:t>token</w:t>
            </w:r>
          </w:p>
        </w:tc>
      </w:tr>
      <w:tr w:rsidR="00037A18" w:rsidRPr="00F50941" w14:paraId="5A8161CE"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98790AF" w14:textId="77777777" w:rsidR="00037A18" w:rsidRDefault="00037A18">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0C68521" w14:textId="77777777" w:rsidR="00037A18" w:rsidRPr="008A3BC4" w:rsidRDefault="00037A18">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AEE310F" w14:textId="77777777" w:rsidR="00037A18" w:rsidRDefault="00037A18">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EDCDFC5" w14:textId="083CDD04" w:rsidR="00037A18" w:rsidRDefault="00037A18">
            <w:pPr>
              <w:pStyle w:val="TableCell"/>
              <w:widowControl w:val="0"/>
              <w:rPr>
                <w:rFonts w:eastAsia="Arial Unicode MS"/>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2C5A78">
              <w:rPr>
                <w:rFonts w:eastAsia="Yu Gothic UI"/>
                <w:lang w:eastAsia="ja-JP"/>
              </w:rPr>
              <w:t>8.3.3</w:t>
            </w:r>
            <w:r>
              <w:rPr>
                <w:rFonts w:eastAsia="Yu Gothic UI"/>
                <w:lang w:eastAsia="ja-JP"/>
              </w:rPr>
              <w:fldChar w:fldCharType="end"/>
            </w:r>
          </w:p>
        </w:tc>
      </w:tr>
    </w:tbl>
    <w:p w14:paraId="6C764967" w14:textId="24400702" w:rsidR="00037A18" w:rsidRPr="00F50941" w:rsidRDefault="00037A18" w:rsidP="007D21DA">
      <w:pPr>
        <w:pStyle w:val="List"/>
        <w:spacing w:before="240"/>
      </w:pPr>
      <w:r w:rsidRPr="00F50941">
        <w:rPr>
          <w:rStyle w:val="Code-URLCharacter"/>
        </w:rPr>
        <w:t xml:space="preserve">resources </w:t>
      </w:r>
      <w:r w:rsidRPr="00F50941">
        <w:t xml:space="preserve">– </w:t>
      </w:r>
      <w:r w:rsidRPr="00F50941">
        <w:rPr>
          <w:szCs w:val="22"/>
        </w:rPr>
        <w:t>This optional array, if present, shall include tokens that indicate specific resources that were released by the Broadcaster Application.</w:t>
      </w:r>
      <w:r w:rsidRPr="00F50941">
        <w:t xml:space="preserve"> Values in this array shall be from </w:t>
      </w:r>
      <w:r w:rsidR="007D21DA" w:rsidRPr="00F50941">
        <w:fldChar w:fldCharType="begin"/>
      </w:r>
      <w:r w:rsidR="007D21DA" w:rsidRPr="00F50941">
        <w:instrText xml:space="preserve"> REF _Ref120971396 \h  \* MERGEFORMAT </w:instrText>
      </w:r>
      <w:r w:rsidR="007D21DA" w:rsidRPr="00F50941">
        <w:fldChar w:fldCharType="separate"/>
      </w:r>
      <w:r w:rsidR="002C5A78" w:rsidRPr="002C5A78">
        <w:rPr>
          <w:rFonts w:eastAsia="Arial Unicode MS"/>
        </w:rPr>
        <w:t xml:space="preserve">Table </w:t>
      </w:r>
      <w:r w:rsidR="002C5A78" w:rsidRPr="002C5A78">
        <w:rPr>
          <w:rFonts w:eastAsia="Arial Unicode MS"/>
          <w:noProof/>
        </w:rPr>
        <w:t>9.120</w:t>
      </w:r>
      <w:r w:rsidR="007D21DA" w:rsidRPr="00F50941">
        <w:fldChar w:fldCharType="end"/>
      </w:r>
      <w:r w:rsidRPr="00F50941">
        <w:t xml:space="preserve">. </w:t>
      </w:r>
      <w:r w:rsidR="004942F3" w:rsidRPr="00F50941">
        <w:t xml:space="preserve">For resources that the Broadcaster Application has not allocated, but were requested by the Receiver to be released, the Broadcaster Application should include those resources in this response. </w:t>
      </w:r>
      <w:r w:rsidRPr="00F50941">
        <w:t xml:space="preserve">Note that if a Broadcaster Application fails to release </w:t>
      </w:r>
      <w:r w:rsidR="004942F3" w:rsidRPr="00F50941">
        <w:t xml:space="preserve">(or to identify as released) </w:t>
      </w:r>
      <w:r w:rsidRPr="00F50941">
        <w:t xml:space="preserve">specific resources identified in the </w:t>
      </w:r>
      <w:r w:rsidR="004942F3" w:rsidRPr="00F50941">
        <w:t>r</w:t>
      </w:r>
      <w:r w:rsidRPr="00F50941">
        <w:t xml:space="preserve">equest, the Receiver might tear down the Broadcaster Application without respect to any Broadcaster Applications associated with the </w:t>
      </w:r>
      <w:r w:rsidRPr="00F50941">
        <w:rPr>
          <w:rStyle w:val="Code-URLCharacter"/>
        </w:rPr>
        <w:t>toService</w:t>
      </w:r>
      <w:r w:rsidRPr="00F50941">
        <w:t>.</w:t>
      </w:r>
    </w:p>
    <w:p w14:paraId="25747A6D" w14:textId="22C0F7A1" w:rsidR="007D21DA" w:rsidRPr="00F50941" w:rsidRDefault="007D21DA" w:rsidP="00150F85">
      <w:pPr>
        <w:pStyle w:val="BodyText"/>
      </w:pPr>
      <w:r w:rsidRPr="00F50941">
        <w:t xml:space="preserve">In addition to the errors in </w:t>
      </w:r>
      <w:r w:rsidR="006625E0" w:rsidRPr="00F50941">
        <w:fldChar w:fldCharType="begin"/>
      </w:r>
      <w:r w:rsidR="006625E0" w:rsidRPr="00F50941">
        <w:instrText xml:space="preserve"> REF _Ref120988429 \r \h </w:instrText>
      </w:r>
      <w:r w:rsidR="006625E0" w:rsidRPr="00F50941">
        <w:fldChar w:fldCharType="separate"/>
      </w:r>
      <w:r w:rsidR="002C5A78" w:rsidRPr="00F50941">
        <w:t>Annex B</w:t>
      </w:r>
      <w:r w:rsidR="006625E0"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00896DCF" w14:textId="77777777" w:rsidR="007D21DA" w:rsidRPr="00F50941" w:rsidRDefault="007D21DA" w:rsidP="007D21DA">
      <w:pPr>
        <w:pStyle w:val="ListBullet"/>
      </w:pPr>
      <w:r w:rsidRPr="00F50941">
        <w:t>None – There are no errors specific to this API.</w:t>
      </w:r>
    </w:p>
    <w:p w14:paraId="32E65809" w14:textId="77777777" w:rsidR="00037A18" w:rsidRPr="00F50941" w:rsidRDefault="00037A18" w:rsidP="00BE4A71">
      <w:pPr>
        <w:pStyle w:val="BodyText"/>
        <w:spacing w:after="240"/>
      </w:pPr>
      <w:r w:rsidRPr="00F50941">
        <w:t>For example, if the Receiver is in the process of a service change, it would request release of resources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37A18" w:rsidRPr="00F50941" w14:paraId="376DF08E" w14:textId="77777777">
        <w:trPr>
          <w:cantSplit/>
          <w:jc w:val="center"/>
        </w:trPr>
        <w:tc>
          <w:tcPr>
            <w:tcW w:w="0" w:type="auto"/>
          </w:tcPr>
          <w:p w14:paraId="49CC232A" w14:textId="7C7BABF5" w:rsidR="00037A18" w:rsidRPr="00807770" w:rsidRDefault="00037A18">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w:t>
            </w:r>
            <w:r>
              <w:rPr>
                <w:color w:val="0000FF"/>
              </w:rPr>
              <w:t>prepSvcChange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7D21DA">
              <w:rPr>
                <w:color w:val="960000"/>
              </w:rPr>
              <w:br/>
              <w:t xml:space="preserve">      </w:t>
            </w:r>
            <w:r w:rsidR="00B06D42">
              <w:rPr>
                <w:color w:val="1E6496"/>
              </w:rPr>
              <w:t>"</w:t>
            </w:r>
            <w:r>
              <w:rPr>
                <w:color w:val="1E6496"/>
              </w:rPr>
              <w:t>fromService</w:t>
            </w:r>
            <w:r w:rsidR="00B06D42">
              <w:rPr>
                <w:color w:val="1E6496"/>
              </w:rPr>
              <w:t>"</w:t>
            </w:r>
            <w:r w:rsidRPr="00C55B10">
              <w:rPr>
                <w:color w:val="640032"/>
              </w:rPr>
              <w:t>:</w:t>
            </w:r>
            <w:r w:rsidRPr="00C55B10">
              <w:t xml:space="preserve"> </w:t>
            </w:r>
            <w:r w:rsidR="00B06D42">
              <w:t>"</w:t>
            </w:r>
            <w:hyperlink r:id="rId206" w:history="1">
              <w:r w:rsidRPr="0081654B">
                <w:rPr>
                  <w:color w:val="0000FF"/>
                </w:rPr>
                <w:t>https://tv.atsc/OldService</w:t>
              </w:r>
            </w:hyperlink>
            <w:r w:rsidR="00B06D42">
              <w:rPr>
                <w:color w:val="0000FF"/>
              </w:rPr>
              <w:t>"</w:t>
            </w:r>
            <w:r w:rsidRPr="007D21DA">
              <w:rPr>
                <w:color w:val="640032"/>
              </w:rPr>
              <w:t>,</w:t>
            </w:r>
            <w:r w:rsidR="007D21DA">
              <w:rPr>
                <w:color w:val="0000FF"/>
              </w:rPr>
              <w:br/>
            </w:r>
            <w:r w:rsidR="007D21DA">
              <w:rPr>
                <w:color w:val="1E6496"/>
              </w:rPr>
              <w:t xml:space="preserve">      </w:t>
            </w:r>
            <w:r w:rsidR="00B06D42">
              <w:rPr>
                <w:color w:val="1E6496"/>
              </w:rPr>
              <w:t>"</w:t>
            </w:r>
            <w:r>
              <w:rPr>
                <w:color w:val="1E6496"/>
              </w:rPr>
              <w:t>toService</w:t>
            </w:r>
            <w:r w:rsidR="00B06D42">
              <w:rPr>
                <w:color w:val="1E6496"/>
              </w:rPr>
              <w:t>"</w:t>
            </w:r>
            <w:r w:rsidRPr="00C55B10">
              <w:rPr>
                <w:color w:val="640032"/>
              </w:rPr>
              <w:t>:</w:t>
            </w:r>
            <w:r w:rsidRPr="00C55B10">
              <w:t xml:space="preserve"> </w:t>
            </w:r>
            <w:r w:rsidR="00B06D42">
              <w:rPr>
                <w:color w:val="0000FF"/>
              </w:rPr>
              <w:t>"</w:t>
            </w:r>
            <w:r w:rsidRPr="00E93373">
              <w:rPr>
                <w:color w:val="0000FF"/>
              </w:rPr>
              <w:t>https://tv.atsc/</w:t>
            </w:r>
            <w:r>
              <w:rPr>
                <w:color w:val="0000FF"/>
              </w:rPr>
              <w:t>NewService</w:t>
            </w:r>
            <w:r w:rsidR="00B06D42">
              <w:rPr>
                <w:color w:val="0000FF"/>
              </w:rPr>
              <w:t>"</w:t>
            </w:r>
            <w:r w:rsidRPr="007D21DA">
              <w:rPr>
                <w:color w:val="640032"/>
              </w:rPr>
              <w:t>,</w:t>
            </w:r>
            <w:r w:rsidR="007D21DA">
              <w:rPr>
                <w:color w:val="640032"/>
              </w:rPr>
              <w:br/>
              <w:t xml:space="preserve">      </w:t>
            </w:r>
            <w:r w:rsidR="00B06D42">
              <w:rPr>
                <w:color w:val="1E6496"/>
              </w:rPr>
              <w:t>"</w:t>
            </w:r>
            <w:r w:rsidRPr="00E93373">
              <w:rPr>
                <w:color w:val="1E6496"/>
              </w:rPr>
              <w:t>resources</w:t>
            </w:r>
            <w:r w:rsidR="00B06D42">
              <w:rPr>
                <w:color w:val="1E6496"/>
              </w:rPr>
              <w:t>"</w:t>
            </w:r>
            <w:r w:rsidRPr="007D21DA">
              <w:rPr>
                <w:color w:val="640032"/>
              </w:rPr>
              <w:t>: [</w:t>
            </w:r>
            <w:r w:rsidR="00B06D42">
              <w:rPr>
                <w:color w:val="0000FF"/>
              </w:rPr>
              <w:t>"</w:t>
            </w:r>
            <w:r w:rsidRPr="007D21DA">
              <w:rPr>
                <w:color w:val="0000FF"/>
              </w:rPr>
              <w:t>AMP</w:t>
            </w:r>
            <w:r w:rsidR="00B06D42">
              <w:rPr>
                <w:color w:val="0000FF"/>
              </w:rPr>
              <w:t>"</w:t>
            </w:r>
            <w:r w:rsidRPr="007D21DA">
              <w:rPr>
                <w:color w:val="640032"/>
              </w:rPr>
              <w:t>]</w:t>
            </w:r>
            <w:r w:rsidR="007D21DA">
              <w:rPr>
                <w:color w:val="640032"/>
              </w:rPr>
              <w:br/>
              <w:t xml:space="preserve">    </w:t>
            </w:r>
            <w:r w:rsidRPr="007D21DA">
              <w:rPr>
                <w:color w:val="640032"/>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4352BDA7" w14:textId="77777777" w:rsidR="00037A18" w:rsidRPr="00F50941" w:rsidRDefault="00037A18" w:rsidP="00BE4A71">
      <w:pPr>
        <w:pStyle w:val="BodyText"/>
        <w:spacing w:before="240" w:after="240"/>
      </w:pPr>
      <w:r w:rsidRPr="00F50941">
        <w:t>The Broadcaster Application might respond:</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037A18" w:rsidRPr="00F50941" w14:paraId="0DB8B9D9" w14:textId="77777777">
        <w:trPr>
          <w:cantSplit/>
          <w:jc w:val="center"/>
        </w:trPr>
        <w:tc>
          <w:tcPr>
            <w:tcW w:w="0" w:type="auto"/>
          </w:tcPr>
          <w:p w14:paraId="58429771" w14:textId="23C6B282" w:rsidR="00037A18" w:rsidRPr="00807770" w:rsidRDefault="00037A18">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00B06D42">
              <w:rPr>
                <w:color w:val="1E6496"/>
              </w:rPr>
              <w:t>"</w:t>
            </w:r>
            <w:r w:rsidRPr="007D21DA">
              <w:rPr>
                <w:color w:val="1E6496"/>
              </w:rPr>
              <w:t>resources</w:t>
            </w:r>
            <w:r w:rsidR="00B06D42">
              <w:rPr>
                <w:color w:val="1E6496"/>
              </w:rPr>
              <w:t>"</w:t>
            </w:r>
            <w:r>
              <w:rPr>
                <w:color w:val="960000"/>
              </w:rPr>
              <w:t>: [</w:t>
            </w:r>
            <w:r w:rsidR="00B06D42">
              <w:rPr>
                <w:color w:val="0000FF"/>
              </w:rPr>
              <w:t>"</w:t>
            </w:r>
            <w:r w:rsidRPr="007D21DA">
              <w:rPr>
                <w:color w:val="0000FF"/>
              </w:rPr>
              <w:t>AMP</w:t>
            </w:r>
            <w:r w:rsidR="00B06D42">
              <w:rPr>
                <w:color w:val="0000FF"/>
              </w:rPr>
              <w:t>"</w:t>
            </w:r>
            <w:r>
              <w:rPr>
                <w:color w:val="960000"/>
              </w:rPr>
              <w:t>]</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1E0D573C" w14:textId="011CECD8" w:rsidR="00A23663" w:rsidRPr="00F50941" w:rsidRDefault="009B7216" w:rsidP="00C80457">
      <w:pPr>
        <w:pStyle w:val="Heading2"/>
      </w:pPr>
      <w:bookmarkStart w:id="4013" w:name="_Toc223627546"/>
      <w:r w:rsidRPr="00F50941">
        <w:t xml:space="preserve">MMT </w:t>
      </w:r>
      <w:r w:rsidR="00A23663" w:rsidRPr="00F50941">
        <w:rPr>
          <w:rFonts w:hint="eastAsia"/>
        </w:rPr>
        <w:t>Asset</w:t>
      </w:r>
      <w:r w:rsidR="00A23663" w:rsidRPr="00F50941">
        <w:t>Link APIs</w:t>
      </w:r>
      <w:bookmarkEnd w:id="4013"/>
    </w:p>
    <w:p w14:paraId="00D860F5" w14:textId="1E1889D6" w:rsidR="00A23663" w:rsidRPr="00F50941" w:rsidRDefault="00A23663" w:rsidP="00576AA3">
      <w:pPr>
        <w:pStyle w:val="BodyTextfirstgraph"/>
      </w:pPr>
      <w:r w:rsidRPr="00F50941">
        <w:t>The APIs in this section provide a mechanism allowing the Broadcaster Application to replace Assets</w:t>
      </w:r>
      <w:r w:rsidRPr="00F50941">
        <w:rPr>
          <w:rFonts w:hint="eastAsia"/>
        </w:rPr>
        <w:t xml:space="preserve"> in MMT</w:t>
      </w:r>
      <w:r w:rsidRPr="00F50941">
        <w:t xml:space="preserve"> whose </w:t>
      </w:r>
      <w:r w:rsidRPr="00F50941">
        <w:rPr>
          <w:rStyle w:val="Code-URLCharacter"/>
        </w:rPr>
        <w:t>asset_location</w:t>
      </w:r>
      <w:r w:rsidRPr="00F50941">
        <w:t xml:space="preserve"> is a URI as is the case when the </w:t>
      </w:r>
      <w:r w:rsidRPr="00F50941">
        <w:rPr>
          <w:rStyle w:val="Code-URLCharacter"/>
        </w:rPr>
        <w:t>location_type</w:t>
      </w:r>
      <w:r w:rsidRPr="00F50941">
        <w:t xml:space="preserve"> value in </w:t>
      </w:r>
      <w:r w:rsidRPr="00F50941">
        <w:rPr>
          <w:rStyle w:val="Code-URLCharacter"/>
        </w:rPr>
        <w:t>MMT_general_location_info</w:t>
      </w:r>
      <w:r w:rsidRPr="00F50941">
        <w:t xml:space="preserve"> of the MPT</w:t>
      </w:r>
      <w:r w:rsidRPr="00F50941">
        <w:rPr>
          <w:rFonts w:hint="eastAsia"/>
        </w:rPr>
        <w:t>,</w:t>
      </w:r>
      <w:r w:rsidRPr="00F50941">
        <w:t xml:space="preserve"> Section 7.2.3 is marked as "0x05"</w:t>
      </w:r>
      <w:r w:rsidR="009B7216" w:rsidRPr="00F50941">
        <w:t xml:space="preserve"> </w:t>
      </w:r>
      <w:r w:rsidR="009B7216" w:rsidRPr="00F50941">
        <w:fldChar w:fldCharType="begin"/>
      </w:r>
      <w:r w:rsidR="009B7216" w:rsidRPr="00F50941">
        <w:instrText xml:space="preserve"> REF MMT \r \h </w:instrText>
      </w:r>
      <w:r w:rsidR="00D05A0A" w:rsidRPr="00F50941">
        <w:instrText xml:space="preserve"> \* MERGEFORMAT </w:instrText>
      </w:r>
      <w:r w:rsidR="009B7216" w:rsidRPr="00F50941">
        <w:fldChar w:fldCharType="separate"/>
      </w:r>
      <w:r w:rsidR="002C5A78" w:rsidRPr="00F50941">
        <w:t>[30]</w:t>
      </w:r>
      <w:r w:rsidR="009B7216" w:rsidRPr="00F50941">
        <w:fldChar w:fldCharType="end"/>
      </w:r>
      <w:r w:rsidRPr="00F50941">
        <w:rPr>
          <w:rFonts w:hint="eastAsia"/>
        </w:rPr>
        <w:t>.</w:t>
      </w:r>
      <w:r w:rsidRPr="00F50941">
        <w:t xml:space="preserve"> </w:t>
      </w:r>
      <w:r w:rsidR="009B7216" w:rsidRPr="00F50941">
        <w:rPr>
          <w:highlight w:val="yellow"/>
        </w:rPr>
        <w:fldChar w:fldCharType="begin"/>
      </w:r>
      <w:r w:rsidR="009B7216" w:rsidRPr="00F50941">
        <w:instrText xml:space="preserve"> REF _Ref172542484 \h </w:instrText>
      </w:r>
      <w:r w:rsidR="009B7216" w:rsidRPr="00F50941">
        <w:rPr>
          <w:highlight w:val="yellow"/>
        </w:rPr>
        <w:instrText xml:space="preserve"> \* MERGEFORMAT </w:instrText>
      </w:r>
      <w:r w:rsidR="009B7216" w:rsidRPr="00F50941">
        <w:rPr>
          <w:highlight w:val="yellow"/>
        </w:rPr>
      </w:r>
      <w:r w:rsidR="009B7216" w:rsidRPr="00F50941">
        <w:rPr>
          <w:highlight w:val="yellow"/>
        </w:rPr>
        <w:fldChar w:fldCharType="separate"/>
      </w:r>
      <w:r w:rsidR="002C5A78" w:rsidRPr="00F50941">
        <w:t>Figure 9.4</w:t>
      </w:r>
      <w:r w:rsidR="009B7216" w:rsidRPr="00F50941">
        <w:rPr>
          <w:highlight w:val="yellow"/>
        </w:rPr>
        <w:fldChar w:fldCharType="end"/>
      </w:r>
      <w:r w:rsidRPr="00F50941">
        <w:t xml:space="preserve"> provides a diagram of the relationship between the MMT signaling structures.</w:t>
      </w:r>
    </w:p>
    <w:p w14:paraId="080C4769" w14:textId="655B14B9" w:rsidR="00A23663" w:rsidRPr="00F50941" w:rsidRDefault="00B50DA5" w:rsidP="00A23663">
      <w:pPr>
        <w:pStyle w:val="BodyText"/>
        <w:keepNext/>
      </w:pPr>
      <w:r w:rsidRPr="00F50941">
        <w:rPr>
          <w:noProof/>
        </w:rPr>
        <w:drawing>
          <wp:inline distT="0" distB="0" distL="0" distR="0" wp14:anchorId="7236DA91" wp14:editId="6B9D0443">
            <wp:extent cx="5943600" cy="2578735"/>
            <wp:effectExtent l="0" t="0" r="0" b="0"/>
            <wp:docPr id="17" name="Picture 16" descr="A screenshot of a computer program&#10;&#10;Description automatically generated">
              <a:extLst xmlns:a="http://schemas.openxmlformats.org/drawingml/2006/main">
                <a:ext uri="{FF2B5EF4-FFF2-40B4-BE49-F238E27FC236}">
                  <a16:creationId xmlns:a16="http://schemas.microsoft.com/office/drawing/2014/main" id="{52EC156C-747F-A79E-0268-380C6C57C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omputer program&#10;&#10;Description automatically generated">
                      <a:extLst>
                        <a:ext uri="{FF2B5EF4-FFF2-40B4-BE49-F238E27FC236}">
                          <a16:creationId xmlns:a16="http://schemas.microsoft.com/office/drawing/2014/main" id="{52EC156C-747F-A79E-0268-380C6C57CB20}"/>
                        </a:ext>
                      </a:extLst>
                    </pic:cNvPr>
                    <pic:cNvPicPr>
                      <a:picLocks noChangeAspect="1"/>
                    </pic:cNvPicPr>
                  </pic:nvPicPr>
                  <pic:blipFill>
                    <a:blip r:embed="rId207"/>
                    <a:stretch>
                      <a:fillRect/>
                    </a:stretch>
                  </pic:blipFill>
                  <pic:spPr>
                    <a:xfrm>
                      <a:off x="0" y="0"/>
                      <a:ext cx="5943600" cy="2578735"/>
                    </a:xfrm>
                    <a:prstGeom prst="rect">
                      <a:avLst/>
                    </a:prstGeom>
                  </pic:spPr>
                </pic:pic>
              </a:graphicData>
            </a:graphic>
          </wp:inline>
        </w:drawing>
      </w:r>
    </w:p>
    <w:p w14:paraId="5A1C47A8" w14:textId="1F5F6385" w:rsidR="00A23663" w:rsidRPr="00F50941" w:rsidRDefault="009B7216" w:rsidP="00576AA3">
      <w:pPr>
        <w:pStyle w:val="CaptionFigure"/>
      </w:pPr>
      <w:bookmarkStart w:id="4014" w:name="_Ref172542484"/>
      <w:bookmarkStart w:id="4015" w:name="_Toc223627569"/>
      <w:r w:rsidRPr="00F50941">
        <w:rPr>
          <w:b/>
          <w:bCs/>
        </w:rPr>
        <w:t xml:space="preserve">Figure </w:t>
      </w:r>
      <w:r w:rsidRPr="00F50941">
        <w:rPr>
          <w:b/>
          <w:bCs/>
        </w:rPr>
        <w:fldChar w:fldCharType="begin"/>
      </w:r>
      <w:r w:rsidRPr="00F50941">
        <w:rPr>
          <w:b/>
          <w:bCs/>
        </w:rPr>
        <w:instrText xml:space="preserve"> STYLEREF 1 \s </w:instrText>
      </w:r>
      <w:r w:rsidRPr="00F50941">
        <w:rPr>
          <w:b/>
          <w:bCs/>
        </w:rPr>
        <w:fldChar w:fldCharType="separate"/>
      </w:r>
      <w:r w:rsidR="002C5A78" w:rsidRPr="00F50941">
        <w:rPr>
          <w:b/>
          <w:bCs/>
          <w:noProof/>
        </w:rPr>
        <w:t>9</w:t>
      </w:r>
      <w:r w:rsidRPr="00F50941">
        <w:rPr>
          <w:b/>
          <w:bCs/>
        </w:rPr>
        <w:fldChar w:fldCharType="end"/>
      </w:r>
      <w:r w:rsidRPr="00F50941">
        <w:rPr>
          <w:b/>
          <w:bCs/>
        </w:rPr>
        <w:t>.</w:t>
      </w:r>
      <w:r w:rsidRPr="00F50941">
        <w:rPr>
          <w:b/>
          <w:bCs/>
        </w:rPr>
        <w:fldChar w:fldCharType="begin"/>
      </w:r>
      <w:r w:rsidRPr="00F50941">
        <w:rPr>
          <w:b/>
          <w:bCs/>
        </w:rPr>
        <w:instrText xml:space="preserve"> SEQ Figure \* ARABIC \s 1 </w:instrText>
      </w:r>
      <w:r w:rsidRPr="00F50941">
        <w:rPr>
          <w:b/>
          <w:bCs/>
        </w:rPr>
        <w:fldChar w:fldCharType="separate"/>
      </w:r>
      <w:r w:rsidR="002C5A78" w:rsidRPr="00F50941">
        <w:rPr>
          <w:b/>
          <w:bCs/>
          <w:noProof/>
        </w:rPr>
        <w:t>4</w:t>
      </w:r>
      <w:r w:rsidRPr="00F50941">
        <w:rPr>
          <w:b/>
          <w:bCs/>
        </w:rPr>
        <w:fldChar w:fldCharType="end"/>
      </w:r>
      <w:bookmarkEnd w:id="4014"/>
      <w:r w:rsidR="00A23663" w:rsidRPr="00F50941">
        <w:t xml:space="preserve"> Relationship of MMT signaling tables</w:t>
      </w:r>
      <w:r w:rsidR="00576AA3" w:rsidRPr="00F50941">
        <w:t>.</w:t>
      </w:r>
      <w:bookmarkEnd w:id="4015"/>
    </w:p>
    <w:p w14:paraId="09F5EC70" w14:textId="77777777" w:rsidR="00A23663" w:rsidRPr="00F50941" w:rsidRDefault="00A23663" w:rsidP="004F35F7">
      <w:pPr>
        <w:pStyle w:val="BodyTextfirstgraph"/>
      </w:pPr>
      <w:r w:rsidRPr="00F50941">
        <w:t>There are two APIs defined:</w:t>
      </w:r>
    </w:p>
    <w:p w14:paraId="3A7C2BCD" w14:textId="14DCD992" w:rsidR="00A23663" w:rsidRPr="00F50941" w:rsidRDefault="00A23663" w:rsidP="00576AA3">
      <w:pPr>
        <w:pStyle w:val="ListBullet"/>
      </w:pPr>
      <w:r w:rsidRPr="00F50941">
        <w:t xml:space="preserve">An </w:t>
      </w:r>
      <w:r w:rsidRPr="00F50941">
        <w:rPr>
          <w:rFonts w:hint="eastAsia"/>
        </w:rPr>
        <w:t>AssetL</w:t>
      </w:r>
      <w:r w:rsidRPr="00F50941">
        <w:t>ink Resolution Notification API allow</w:t>
      </w:r>
      <w:r w:rsidR="00C76F51" w:rsidRPr="00F50941">
        <w:t>s</w:t>
      </w:r>
      <w:r w:rsidRPr="00F50941">
        <w:t xml:space="preserve"> the Receiver to notify the Broadcaster Application that the RMP has detected an </w:t>
      </w:r>
      <w:r w:rsidR="00111765" w:rsidRPr="00F50941">
        <w:t xml:space="preserve">MMT </w:t>
      </w:r>
      <w:r w:rsidRPr="00F50941">
        <w:t xml:space="preserve">Asset has an </w:t>
      </w:r>
      <w:r w:rsidRPr="00F50941">
        <w:rPr>
          <w:rStyle w:val="Code-URLCharacter"/>
        </w:rPr>
        <w:t>asset_location</w:t>
      </w:r>
      <w:r w:rsidRPr="00F50941">
        <w:t xml:space="preserve"> that is a URI. This Asset is termed the "target Asset" in this section. Notifications only occur if the Broadcaster Application has subscribed to the notification (see Section </w:t>
      </w:r>
      <w:r w:rsidR="00111765" w:rsidRPr="00F50941">
        <w:fldChar w:fldCharType="begin"/>
      </w:r>
      <w:r w:rsidR="00111765" w:rsidRPr="00F50941">
        <w:instrText xml:space="preserve"> REF _Ref38029334 \r \h </w:instrText>
      </w:r>
      <w:r w:rsidR="00D05A0A" w:rsidRPr="00F50941">
        <w:instrText xml:space="preserve"> \* MERGEFORMAT </w:instrText>
      </w:r>
      <w:r w:rsidR="00111765" w:rsidRPr="00F50941">
        <w:fldChar w:fldCharType="separate"/>
      </w:r>
      <w:r w:rsidR="002C5A78" w:rsidRPr="00F50941">
        <w:t>9.3.1</w:t>
      </w:r>
      <w:r w:rsidR="00111765" w:rsidRPr="00F50941">
        <w:fldChar w:fldCharType="end"/>
      </w:r>
      <w:r w:rsidRPr="00F50941">
        <w:t>). The Broadcaster Application may then provide an alternate</w:t>
      </w:r>
      <w:r w:rsidRPr="00F50941">
        <w:rPr>
          <w:rFonts w:hint="eastAsia"/>
        </w:rPr>
        <w:t xml:space="preserve"> MMT</w:t>
      </w:r>
      <w:r w:rsidRPr="00F50941">
        <w:t xml:space="preserve"> Asset using the </w:t>
      </w:r>
      <w:r w:rsidRPr="00F50941">
        <w:rPr>
          <w:rFonts w:hint="eastAsia"/>
        </w:rPr>
        <w:t>AssetL</w:t>
      </w:r>
      <w:r w:rsidRPr="00F50941">
        <w:t>ink Resolved API. An MMT Asset is delivered in the external or internal URL not in the same MMTP Over-the-Air packet flow</w:t>
      </w:r>
      <w:r w:rsidRPr="00F50941">
        <w:rPr>
          <w:rFonts w:hint="eastAsia"/>
        </w:rPr>
        <w:t xml:space="preserve"> and a single file containing the MMT Signaling Message and MPU Media Data</w:t>
      </w:r>
      <w:r w:rsidRPr="00F50941">
        <w:t>.</w:t>
      </w:r>
    </w:p>
    <w:p w14:paraId="48A92A45" w14:textId="35FB709C" w:rsidR="00A23663" w:rsidRPr="00F50941" w:rsidRDefault="00A23663" w:rsidP="00576AA3">
      <w:pPr>
        <w:pStyle w:val="ListBullet"/>
      </w:pPr>
      <w:r w:rsidRPr="00F50941">
        <w:t xml:space="preserve">The </w:t>
      </w:r>
      <w:r w:rsidRPr="00F50941">
        <w:rPr>
          <w:rFonts w:hint="eastAsia"/>
        </w:rPr>
        <w:t>AssetL</w:t>
      </w:r>
      <w:r w:rsidRPr="00F50941">
        <w:t xml:space="preserve">ink Resolved API is used by the Broadcaster Application to provide a replacement </w:t>
      </w:r>
      <w:r w:rsidR="00254907" w:rsidRPr="00F50941">
        <w:t xml:space="preserve">MMT </w:t>
      </w:r>
      <w:r w:rsidRPr="00F50941">
        <w:rPr>
          <w:rFonts w:hint="eastAsia"/>
        </w:rPr>
        <w:t>Asset</w:t>
      </w:r>
      <w:r w:rsidRPr="00F50941">
        <w:t xml:space="preserve"> URL or inline text to be used by the RMP as an alternative to the </w:t>
      </w:r>
      <w:r w:rsidR="00254907" w:rsidRPr="00F50941">
        <w:t xml:space="preserve">target </w:t>
      </w:r>
      <w:r w:rsidRPr="00F50941">
        <w:t xml:space="preserve">Asset. It is possible for the Receiver to ignore the </w:t>
      </w:r>
      <w:r w:rsidRPr="00F50941">
        <w:rPr>
          <w:rFonts w:hint="eastAsia"/>
        </w:rPr>
        <w:t>AssetL</w:t>
      </w:r>
      <w:r w:rsidRPr="00F50941">
        <w:t>ink Resolved request if the resource is not found, or it is too late to make the substitution.</w:t>
      </w:r>
    </w:p>
    <w:p w14:paraId="1CC767E5" w14:textId="397EE665" w:rsidR="00A23663" w:rsidRPr="00F50941" w:rsidRDefault="00A23663" w:rsidP="00234414">
      <w:pPr>
        <w:pStyle w:val="Heading3"/>
      </w:pPr>
      <w:bookmarkStart w:id="4016" w:name="_Ref172541899"/>
      <w:bookmarkStart w:id="4017" w:name="_Toc223627547"/>
      <w:r w:rsidRPr="00F50941">
        <w:rPr>
          <w:rFonts w:hint="eastAsia"/>
        </w:rPr>
        <w:t>AssetL</w:t>
      </w:r>
      <w:r w:rsidRPr="00F50941">
        <w:t>ink Resolution Notification API</w:t>
      </w:r>
      <w:bookmarkEnd w:id="4016"/>
      <w:bookmarkEnd w:id="4017"/>
    </w:p>
    <w:p w14:paraId="28E972F7" w14:textId="25091AD1" w:rsidR="00A23663" w:rsidRPr="00F50941" w:rsidRDefault="00A23663" w:rsidP="00576AA3">
      <w:pPr>
        <w:pStyle w:val="BodyTextfirstgraph"/>
      </w:pPr>
      <w:r w:rsidRPr="00F50941">
        <w:t xml:space="preserve">An AssetLink Resolution Notification </w:t>
      </w:r>
      <w:r w:rsidRPr="00F50941">
        <w:rPr>
          <w:rFonts w:hint="eastAsia"/>
        </w:rPr>
        <w:t>is expected to</w:t>
      </w:r>
      <w:r w:rsidRPr="00F50941">
        <w:t xml:space="preserve"> be issued by the Receiver to the currently executing Broadcaster Application when the Receiver Media Player (RMP) encounters an Asset of the MPT with an </w:t>
      </w:r>
      <w:r w:rsidRPr="00F50941">
        <w:rPr>
          <w:rStyle w:val="Code-URLCharacter"/>
        </w:rPr>
        <w:t>asset_location</w:t>
      </w:r>
      <w:r w:rsidRPr="00F50941">
        <w:rPr>
          <w:rFonts w:hint="eastAsia"/>
        </w:rPr>
        <w:t xml:space="preserve"> </w:t>
      </w:r>
      <w:r w:rsidRPr="00F50941">
        <w:t xml:space="preserve">defined as a URI </w:t>
      </w:r>
      <w:r w:rsidR="003A454F" w:rsidRPr="00F50941">
        <w:rPr>
          <w:highlight w:val="yellow"/>
        </w:rPr>
        <w:fldChar w:fldCharType="begin"/>
      </w:r>
      <w:r w:rsidR="003A454F" w:rsidRPr="00F50941">
        <w:instrText xml:space="preserve"> REF MMT \r \h </w:instrText>
      </w:r>
      <w:r w:rsidR="00576AA3" w:rsidRPr="00F50941">
        <w:rPr>
          <w:highlight w:val="yellow"/>
        </w:rPr>
        <w:instrText xml:space="preserve"> \* MERGEFORMAT </w:instrText>
      </w:r>
      <w:r w:rsidR="003A454F" w:rsidRPr="00F50941">
        <w:rPr>
          <w:highlight w:val="yellow"/>
        </w:rPr>
      </w:r>
      <w:r w:rsidR="003A454F" w:rsidRPr="00F50941">
        <w:rPr>
          <w:highlight w:val="yellow"/>
        </w:rPr>
        <w:fldChar w:fldCharType="separate"/>
      </w:r>
      <w:r w:rsidR="002C5A78" w:rsidRPr="00F50941">
        <w:t>[30]</w:t>
      </w:r>
      <w:r w:rsidR="003A454F" w:rsidRPr="00F50941">
        <w:rPr>
          <w:highlight w:val="yellow"/>
        </w:rPr>
        <w:fldChar w:fldCharType="end"/>
      </w:r>
      <w:r w:rsidRPr="00F50941">
        <w:t xml:space="preserve">. The Receiver may resolve any </w:t>
      </w:r>
      <w:r w:rsidRPr="00F50941">
        <w:rPr>
          <w:rStyle w:val="Code-URLCharacter"/>
        </w:rPr>
        <w:t>asset_location</w:t>
      </w:r>
      <w:r w:rsidRPr="00F50941">
        <w:t xml:space="preserve"> with a URL scheme, "https:", without notifying the Broadcaster Application. For all other URIs, the Receiver is expected to notify the Broadcaster Application of an available target Asset, if the Broadcaster Application is subscribed to the AssetLink Resolution Notification (see Section </w:t>
      </w:r>
      <w:r w:rsidR="003D0EAB" w:rsidRPr="00F50941">
        <w:fldChar w:fldCharType="begin"/>
      </w:r>
      <w:r w:rsidR="003D0EAB" w:rsidRPr="00F50941">
        <w:instrText xml:space="preserve"> REF _Ref38029334 \r \h </w:instrText>
      </w:r>
      <w:r w:rsidR="00576AA3" w:rsidRPr="00F50941">
        <w:instrText xml:space="preserve"> \* MERGEFORMAT </w:instrText>
      </w:r>
      <w:r w:rsidR="003D0EAB" w:rsidRPr="00F50941">
        <w:fldChar w:fldCharType="separate"/>
      </w:r>
      <w:r w:rsidR="002C5A78" w:rsidRPr="00F50941">
        <w:t>9.3.1</w:t>
      </w:r>
      <w:r w:rsidR="003D0EAB" w:rsidRPr="00F50941">
        <w:fldChar w:fldCharType="end"/>
      </w:r>
      <w:r w:rsidRPr="00F50941">
        <w:t xml:space="preserve">). The Broadcaster Application is expected to respond by using the AssetLink Resolved API (see Section </w:t>
      </w:r>
      <w:r w:rsidR="00955A4C" w:rsidRPr="00F50941">
        <w:fldChar w:fldCharType="begin"/>
      </w:r>
      <w:r w:rsidR="00955A4C" w:rsidRPr="00F50941">
        <w:instrText xml:space="preserve"> REF _Ref172547592 \r \h </w:instrText>
      </w:r>
      <w:r w:rsidR="00576AA3" w:rsidRPr="00F50941">
        <w:instrText xml:space="preserve"> \* MERGEFORMAT </w:instrText>
      </w:r>
      <w:r w:rsidR="00955A4C" w:rsidRPr="00F50941">
        <w:fldChar w:fldCharType="separate"/>
      </w:r>
      <w:r w:rsidR="002C5A78" w:rsidRPr="00F50941">
        <w:t>9.17.2</w:t>
      </w:r>
      <w:r w:rsidR="00955A4C" w:rsidRPr="00F50941">
        <w:fldChar w:fldCharType="end"/>
      </w:r>
      <w:r w:rsidRPr="00F50941">
        <w:t>) to inform the Receiver what action it will take regarding the target Asset.</w:t>
      </w:r>
    </w:p>
    <w:p w14:paraId="1EEC3F1B" w14:textId="6ACE090D" w:rsidR="00A23663" w:rsidRPr="00F50941" w:rsidRDefault="00955A4C" w:rsidP="004F35F7">
      <w:pPr>
        <w:pStyle w:val="BodyText"/>
      </w:pPr>
      <w:r w:rsidRPr="00F50941">
        <w:t>T</w:t>
      </w:r>
      <w:r w:rsidR="00A23663" w:rsidRPr="00F50941">
        <w:t xml:space="preserve">he AssetLink Resolution Notification semantics are defined in </w:t>
      </w:r>
      <w:r w:rsidRPr="00F50941">
        <w:rPr>
          <w:highlight w:val="yellow"/>
        </w:rPr>
        <w:fldChar w:fldCharType="begin"/>
      </w:r>
      <w:r w:rsidRPr="00F50941">
        <w:instrText xml:space="preserve"> REF _Ref172547704 \h </w:instrText>
      </w:r>
      <w:r w:rsidRPr="00F50941">
        <w:rPr>
          <w:highlight w:val="yellow"/>
        </w:rPr>
        <w:instrText xml:space="preserve"> \* MERGEFORMAT </w:instrText>
      </w:r>
      <w:r w:rsidRPr="00F50941">
        <w:rPr>
          <w:highlight w:val="yellow"/>
        </w:rPr>
      </w:r>
      <w:r w:rsidRPr="00F50941">
        <w:rPr>
          <w:highlight w:val="yellow"/>
        </w:rPr>
        <w:fldChar w:fldCharType="separate"/>
      </w:r>
      <w:r w:rsidR="002C5A78" w:rsidRPr="00F50941">
        <w:t>Table 9.122</w:t>
      </w:r>
      <w:r w:rsidRPr="00F50941">
        <w:rPr>
          <w:highlight w:val="yellow"/>
        </w:rPr>
        <w:fldChar w:fldCharType="end"/>
      </w:r>
      <w:r w:rsidR="00A23663" w:rsidRPr="00F50941">
        <w:t xml:space="preserve"> and the syntax shall be as defined in the schema file </w:t>
      </w:r>
      <w:hyperlink r:id="rId208" w:history="1">
        <w:r w:rsidR="00A23663" w:rsidRPr="00F50941">
          <w:rPr>
            <w:rStyle w:val="Hyperlink"/>
          </w:rPr>
          <w:t>org.atsc.notify-</w:t>
        </w:r>
        <w:r w:rsidR="00A23663" w:rsidRPr="00F50941">
          <w:rPr>
            <w:rStyle w:val="Hyperlink"/>
            <w:rFonts w:hint="eastAsia"/>
          </w:rPr>
          <w:t>assetL</w:t>
        </w:r>
        <w:r w:rsidR="00A23663" w:rsidRPr="00F50941">
          <w:rPr>
            <w:rStyle w:val="Hyperlink"/>
          </w:rPr>
          <w:t>inkResolution.json</w:t>
        </w:r>
      </w:hyperlink>
      <w:r w:rsidR="00A23663" w:rsidRPr="00F50941">
        <w:t>. Additional semantic definitions of parameters follow the table.</w:t>
      </w:r>
    </w:p>
    <w:p w14:paraId="617095ED" w14:textId="13140027" w:rsidR="00955A4C" w:rsidRPr="005D4321" w:rsidRDefault="00955A4C" w:rsidP="00955A4C">
      <w:pPr>
        <w:pStyle w:val="CaptionTable"/>
        <w:rPr>
          <w:rFonts w:eastAsia="Arial Unicode MS"/>
        </w:rPr>
      </w:pPr>
      <w:bookmarkStart w:id="4018" w:name="_Ref172547704"/>
      <w:bookmarkStart w:id="4019" w:name="_Toc223627698"/>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2C5A7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2C5A78">
        <w:rPr>
          <w:rFonts w:eastAsia="Arial Unicode MS"/>
          <w:b/>
          <w:noProof/>
        </w:rPr>
        <w:t>122</w:t>
      </w:r>
      <w:r>
        <w:rPr>
          <w:rFonts w:eastAsia="Arial Unicode MS"/>
          <w:b/>
        </w:rPr>
        <w:fldChar w:fldCharType="end"/>
      </w:r>
      <w:bookmarkEnd w:id="4018"/>
      <w:r w:rsidRPr="00595DDA">
        <w:rPr>
          <w:rFonts w:eastAsia="Arial Unicode MS"/>
        </w:rPr>
        <w:t xml:space="preserve"> </w:t>
      </w:r>
      <w:r w:rsidRPr="00955A4C">
        <w:rPr>
          <w:rFonts w:eastAsia="Arial Unicode MS"/>
        </w:rPr>
        <w:t>AssetLink Resolution Notification Semantics</w:t>
      </w:r>
      <w:bookmarkEnd w:id="4019"/>
    </w:p>
    <w:tbl>
      <w:tblPr>
        <w:tblW w:w="9358"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87"/>
        <w:gridCol w:w="898"/>
        <w:gridCol w:w="1439"/>
        <w:gridCol w:w="4234"/>
      </w:tblGrid>
      <w:tr w:rsidR="00A23663" w:rsidRPr="00F50941" w14:paraId="5DBDD420" w14:textId="77777777" w:rsidTr="00955A4C">
        <w:trPr>
          <w:cantSplit/>
          <w:jc w:val="center"/>
        </w:trPr>
        <w:tc>
          <w:tcPr>
            <w:tcW w:w="1489" w:type="pct"/>
            <w:tcBorders>
              <w:top w:val="single" w:sz="4" w:space="0" w:color="auto"/>
              <w:left w:val="single" w:sz="4" w:space="0" w:color="000000"/>
              <w:bottom w:val="single" w:sz="4" w:space="0" w:color="auto"/>
              <w:right w:val="nil"/>
            </w:tcBorders>
          </w:tcPr>
          <w:p w14:paraId="2108CADD" w14:textId="77777777" w:rsidR="00A23663" w:rsidRPr="00B54756" w:rsidRDefault="00A23663" w:rsidP="008A15B5">
            <w:pPr>
              <w:pStyle w:val="TableHeading"/>
              <w:widowControl w:val="0"/>
              <w:rPr>
                <w:rFonts w:eastAsia="Arial Unicode MS"/>
              </w:rPr>
            </w:pPr>
            <w:r w:rsidRPr="00B54756">
              <w:rPr>
                <w:rFonts w:eastAsia="Arial Unicode MS"/>
              </w:rPr>
              <w:t>Property Name</w:t>
            </w:r>
          </w:p>
        </w:tc>
        <w:tc>
          <w:tcPr>
            <w:tcW w:w="480" w:type="pct"/>
            <w:tcBorders>
              <w:top w:val="single" w:sz="4" w:space="0" w:color="000000"/>
              <w:left w:val="nil"/>
              <w:bottom w:val="single" w:sz="4" w:space="0" w:color="auto"/>
              <w:right w:val="nil"/>
            </w:tcBorders>
          </w:tcPr>
          <w:p w14:paraId="695B4A89" w14:textId="77777777" w:rsidR="00A23663" w:rsidRPr="00B54756" w:rsidRDefault="00A23663" w:rsidP="008A15B5">
            <w:pPr>
              <w:pStyle w:val="TableHeading"/>
              <w:widowControl w:val="0"/>
              <w:rPr>
                <w:rFonts w:eastAsia="Arial Unicode MS"/>
                <w:szCs w:val="16"/>
              </w:rPr>
            </w:pPr>
            <w:r w:rsidRPr="00B54756">
              <w:rPr>
                <w:rFonts w:eastAsia="Arial Unicode MS"/>
                <w:szCs w:val="16"/>
              </w:rPr>
              <w:t>Use</w:t>
            </w:r>
          </w:p>
        </w:tc>
        <w:tc>
          <w:tcPr>
            <w:tcW w:w="769" w:type="pct"/>
            <w:tcBorders>
              <w:top w:val="single" w:sz="4" w:space="0" w:color="000000"/>
              <w:left w:val="nil"/>
              <w:bottom w:val="single" w:sz="4" w:space="0" w:color="auto"/>
              <w:right w:val="nil"/>
            </w:tcBorders>
          </w:tcPr>
          <w:p w14:paraId="6E476A32" w14:textId="77777777" w:rsidR="00A23663" w:rsidRPr="00B54756" w:rsidRDefault="00A23663" w:rsidP="008A15B5">
            <w:pPr>
              <w:pStyle w:val="TableHeading"/>
              <w:widowControl w:val="0"/>
              <w:rPr>
                <w:rFonts w:eastAsia="Arial Unicode MS"/>
                <w:szCs w:val="16"/>
              </w:rPr>
            </w:pPr>
            <w:r w:rsidRPr="00B54756">
              <w:rPr>
                <w:rFonts w:eastAsia="Arial Unicode MS"/>
                <w:szCs w:val="16"/>
              </w:rPr>
              <w:t>Data Type</w:t>
            </w:r>
          </w:p>
        </w:tc>
        <w:tc>
          <w:tcPr>
            <w:tcW w:w="2263" w:type="pct"/>
            <w:tcBorders>
              <w:top w:val="single" w:sz="4" w:space="0" w:color="000000"/>
              <w:left w:val="nil"/>
              <w:bottom w:val="single" w:sz="4" w:space="0" w:color="auto"/>
              <w:right w:val="single" w:sz="4" w:space="0" w:color="000000"/>
            </w:tcBorders>
          </w:tcPr>
          <w:p w14:paraId="44C1E6BE" w14:textId="77777777" w:rsidR="00A23663" w:rsidRPr="00B54756" w:rsidRDefault="00A23663" w:rsidP="008A15B5">
            <w:pPr>
              <w:pStyle w:val="TableHeading"/>
              <w:widowControl w:val="0"/>
              <w:rPr>
                <w:rFonts w:eastAsia="Arial Unicode MS"/>
                <w:szCs w:val="16"/>
                <w:lang w:eastAsia="ko-KR"/>
              </w:rPr>
            </w:pPr>
            <w:r w:rsidRPr="00B54756">
              <w:rPr>
                <w:rFonts w:eastAsia="Arial Unicode MS" w:hint="eastAsia"/>
                <w:szCs w:val="16"/>
                <w:lang w:eastAsia="ko-KR"/>
              </w:rPr>
              <w:t>S</w:t>
            </w:r>
            <w:r w:rsidRPr="00B54756">
              <w:rPr>
                <w:rFonts w:eastAsia="Arial Unicode MS"/>
                <w:szCs w:val="16"/>
              </w:rPr>
              <w:t>hort Description</w:t>
            </w:r>
          </w:p>
        </w:tc>
      </w:tr>
      <w:tr w:rsidR="00A23663" w:rsidRPr="00F50941" w14:paraId="769ABF3F"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hideMark/>
          </w:tcPr>
          <w:p w14:paraId="567FA5F1" w14:textId="77777777" w:rsidR="00A23663" w:rsidRPr="00F50941" w:rsidRDefault="00A23663" w:rsidP="008A15B5">
            <w:pPr>
              <w:pStyle w:val="TableCell"/>
              <w:widowControl w:val="0"/>
              <w:rPr>
                <w:rStyle w:val="Code-XMLCharacter"/>
              </w:rPr>
            </w:pPr>
            <w:r w:rsidRPr="00F50941">
              <w:rPr>
                <w:rStyle w:val="Code-XMLCharacter"/>
              </w:rPr>
              <w:t>jsonrpc</w:t>
            </w:r>
          </w:p>
        </w:tc>
        <w:tc>
          <w:tcPr>
            <w:tcW w:w="480" w:type="pct"/>
            <w:tcBorders>
              <w:top w:val="single" w:sz="4" w:space="0" w:color="000000"/>
              <w:left w:val="single" w:sz="4" w:space="0" w:color="000000"/>
              <w:bottom w:val="single" w:sz="4" w:space="0" w:color="000000"/>
              <w:right w:val="single" w:sz="4" w:space="0" w:color="000000"/>
            </w:tcBorders>
          </w:tcPr>
          <w:p w14:paraId="7A0DF1FA"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04090573" w14:textId="77777777" w:rsidR="00A23663" w:rsidRPr="00B54756" w:rsidRDefault="00A23663" w:rsidP="008A15B5">
            <w:pPr>
              <w:pStyle w:val="TableCell"/>
              <w:widowControl w:val="0"/>
              <w:rPr>
                <w:rFonts w:eastAsia="Malgun Gothic"/>
              </w:rPr>
            </w:pPr>
            <w:r w:rsidRPr="00B54756">
              <w:rPr>
                <w:rFonts w:eastAsia="Malgun Gothic"/>
              </w:rPr>
              <w:t>string</w:t>
            </w:r>
          </w:p>
        </w:tc>
        <w:tc>
          <w:tcPr>
            <w:tcW w:w="2263" w:type="pct"/>
            <w:tcBorders>
              <w:top w:val="single" w:sz="4" w:space="0" w:color="000000"/>
              <w:left w:val="single" w:sz="4" w:space="0" w:color="000000"/>
              <w:bottom w:val="single" w:sz="4" w:space="0" w:color="000000"/>
              <w:right w:val="single" w:sz="4" w:space="0" w:color="000000"/>
            </w:tcBorders>
            <w:hideMark/>
          </w:tcPr>
          <w:p w14:paraId="6922C98B" w14:textId="77777777" w:rsidR="00A23663" w:rsidRPr="00B54756" w:rsidRDefault="00A23663" w:rsidP="008A15B5">
            <w:pPr>
              <w:pStyle w:val="TableCell"/>
              <w:widowControl w:val="0"/>
              <w:rPr>
                <w:rFonts w:eastAsia="Arial Unicode MS"/>
                <w:noProof/>
                <w:lang w:eastAsia="ja-JP"/>
              </w:rPr>
            </w:pPr>
            <w:r w:rsidRPr="00B54756">
              <w:rPr>
                <w:rFonts w:eastAsia="Malgun Gothic"/>
              </w:rPr>
              <w:t>"2.0"</w:t>
            </w:r>
          </w:p>
        </w:tc>
      </w:tr>
      <w:tr w:rsidR="00A23663" w:rsidRPr="00F50941" w14:paraId="7B8B01F2"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29A7C75A" w14:textId="77777777" w:rsidR="00A23663" w:rsidRPr="00F50941" w:rsidRDefault="00A23663" w:rsidP="008A15B5">
            <w:pPr>
              <w:pStyle w:val="TableCell"/>
              <w:widowControl w:val="0"/>
              <w:rPr>
                <w:rStyle w:val="Code-XMLCharacter"/>
              </w:rPr>
            </w:pPr>
            <w:r w:rsidRPr="00F50941">
              <w:rPr>
                <w:rStyle w:val="Code-XMLCharacter"/>
              </w:rPr>
              <w:t>method</w:t>
            </w:r>
          </w:p>
        </w:tc>
        <w:tc>
          <w:tcPr>
            <w:tcW w:w="480" w:type="pct"/>
            <w:tcBorders>
              <w:top w:val="single" w:sz="4" w:space="0" w:color="000000"/>
              <w:left w:val="single" w:sz="4" w:space="0" w:color="000000"/>
              <w:bottom w:val="single" w:sz="4" w:space="0" w:color="000000"/>
              <w:right w:val="single" w:sz="4" w:space="0" w:color="000000"/>
            </w:tcBorders>
          </w:tcPr>
          <w:p w14:paraId="24979E17"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67989C63" w14:textId="77777777" w:rsidR="00A23663" w:rsidRPr="00B54756" w:rsidRDefault="00A23663" w:rsidP="008A15B5">
            <w:pPr>
              <w:pStyle w:val="TableCell"/>
              <w:widowControl w:val="0"/>
              <w:rPr>
                <w:rFonts w:eastAsia="Malgun Gothic"/>
              </w:rPr>
            </w:pPr>
            <w:r w:rsidRPr="00B54756">
              <w:rPr>
                <w:rFonts w:eastAsia="Malgun Gothic"/>
              </w:rPr>
              <w:t>string</w:t>
            </w:r>
          </w:p>
        </w:tc>
        <w:tc>
          <w:tcPr>
            <w:tcW w:w="2263" w:type="pct"/>
            <w:tcBorders>
              <w:top w:val="single" w:sz="4" w:space="0" w:color="000000"/>
              <w:left w:val="single" w:sz="4" w:space="0" w:color="000000"/>
              <w:bottom w:val="single" w:sz="4" w:space="0" w:color="000000"/>
              <w:right w:val="single" w:sz="4" w:space="0" w:color="000000"/>
            </w:tcBorders>
          </w:tcPr>
          <w:p w14:paraId="64B47F78" w14:textId="77777777" w:rsidR="00A23663" w:rsidRPr="00B54756" w:rsidRDefault="00A23663" w:rsidP="008A15B5">
            <w:pPr>
              <w:pStyle w:val="TableCell"/>
              <w:widowControl w:val="0"/>
              <w:rPr>
                <w:rFonts w:eastAsia="Malgun Gothic"/>
              </w:rPr>
            </w:pPr>
            <w:r w:rsidRPr="00B54756">
              <w:rPr>
                <w:rFonts w:eastAsia="Malgun Gothic"/>
              </w:rPr>
              <w:t>"</w:t>
            </w:r>
            <w:r w:rsidRPr="00B54756">
              <w:rPr>
                <w:rFonts w:eastAsia="Arial Unicode MS"/>
              </w:rPr>
              <w:t>org.atsc.notify"</w:t>
            </w:r>
          </w:p>
        </w:tc>
      </w:tr>
      <w:tr w:rsidR="00A23663" w:rsidRPr="00F50941" w14:paraId="43EEF929"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1ED69B93" w14:textId="77777777" w:rsidR="00A23663" w:rsidRPr="00F50941" w:rsidRDefault="00A23663" w:rsidP="008A15B5">
            <w:pPr>
              <w:pStyle w:val="TableCell"/>
              <w:widowControl w:val="0"/>
              <w:rPr>
                <w:rStyle w:val="Code-XMLCharacter"/>
              </w:rPr>
            </w:pPr>
            <w:r w:rsidRPr="00F50941">
              <w:rPr>
                <w:rStyle w:val="Code-XMLCharacter"/>
              </w:rPr>
              <w:t>msgType</w:t>
            </w:r>
          </w:p>
        </w:tc>
        <w:tc>
          <w:tcPr>
            <w:tcW w:w="480" w:type="pct"/>
            <w:tcBorders>
              <w:top w:val="single" w:sz="4" w:space="0" w:color="000000"/>
              <w:left w:val="single" w:sz="4" w:space="0" w:color="000000"/>
              <w:bottom w:val="single" w:sz="4" w:space="0" w:color="000000"/>
              <w:right w:val="single" w:sz="4" w:space="0" w:color="000000"/>
            </w:tcBorders>
          </w:tcPr>
          <w:p w14:paraId="2A1B1738"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6C567763" w14:textId="77777777" w:rsidR="00A23663" w:rsidRPr="00B54756" w:rsidRDefault="00A23663" w:rsidP="008A15B5">
            <w:pPr>
              <w:pStyle w:val="TableCell"/>
              <w:widowControl w:val="0"/>
              <w:rPr>
                <w:rFonts w:eastAsia="Malgun Gothic"/>
                <w:lang w:eastAsia="ko-KR"/>
              </w:rPr>
            </w:pPr>
            <w:r w:rsidRPr="00B54756">
              <w:rPr>
                <w:rFonts w:eastAsia="Malgun Gothic" w:hint="eastAsia"/>
                <w:lang w:eastAsia="ko-KR"/>
              </w:rPr>
              <w:t>enum</w:t>
            </w:r>
          </w:p>
        </w:tc>
        <w:tc>
          <w:tcPr>
            <w:tcW w:w="2263" w:type="pct"/>
            <w:tcBorders>
              <w:top w:val="single" w:sz="4" w:space="0" w:color="000000"/>
              <w:left w:val="single" w:sz="4" w:space="0" w:color="000000"/>
              <w:bottom w:val="single" w:sz="4" w:space="0" w:color="000000"/>
              <w:right w:val="single" w:sz="4" w:space="0" w:color="000000"/>
            </w:tcBorders>
          </w:tcPr>
          <w:p w14:paraId="4C2F0C12" w14:textId="77777777" w:rsidR="00A23663" w:rsidRPr="00B54756" w:rsidRDefault="00A23663" w:rsidP="008A15B5">
            <w:pPr>
              <w:pStyle w:val="TableCell"/>
              <w:widowControl w:val="0"/>
              <w:rPr>
                <w:rFonts w:eastAsia="Malgun Gothic"/>
              </w:rPr>
            </w:pPr>
            <w:r w:rsidRPr="00B54756">
              <w:rPr>
                <w:rFonts w:eastAsia="Malgun Gothic"/>
              </w:rPr>
              <w:t>"</w:t>
            </w:r>
            <w:r w:rsidRPr="00B54756">
              <w:rPr>
                <w:rFonts w:eastAsia="Malgun Gothic" w:hint="eastAsia"/>
                <w:lang w:eastAsia="ko-KR"/>
              </w:rPr>
              <w:t>assetL</w:t>
            </w:r>
            <w:r w:rsidRPr="00B54756">
              <w:rPr>
                <w:rFonts w:eastAsia="Malgun Gothic"/>
              </w:rPr>
              <w:t>inkResolution"</w:t>
            </w:r>
          </w:p>
        </w:tc>
      </w:tr>
      <w:tr w:rsidR="00A23663" w:rsidRPr="00F50941" w14:paraId="2098DDDA"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41D985F1" w14:textId="77777777" w:rsidR="00A23663" w:rsidRPr="00B54756" w:rsidRDefault="00A23663" w:rsidP="008A15B5">
            <w:pPr>
              <w:pStyle w:val="TableCell"/>
              <w:widowControl w:val="0"/>
              <w:rPr>
                <w:rStyle w:val="Code-XMLCharacterBold"/>
                <w:rFonts w:eastAsia="Malgun Gothic"/>
                <w:b w:val="0"/>
                <w:bCs w:val="0"/>
              </w:rPr>
            </w:pPr>
            <w:r w:rsidRPr="00B54756">
              <w:rPr>
                <w:rStyle w:val="Code-XMLCharacter"/>
                <w:rFonts w:eastAsia="Arial Unicode MS" w:hint="eastAsia"/>
                <w:lang w:eastAsia="ko-KR"/>
              </w:rPr>
              <w:t>assetLi</w:t>
            </w:r>
            <w:r w:rsidRPr="00B54756">
              <w:rPr>
                <w:rStyle w:val="Code-XMLCharacter"/>
                <w:rFonts w:eastAsia="Arial Unicode MS"/>
              </w:rPr>
              <w:t>nk</w:t>
            </w:r>
          </w:p>
        </w:tc>
        <w:tc>
          <w:tcPr>
            <w:tcW w:w="480" w:type="pct"/>
            <w:tcBorders>
              <w:top w:val="single" w:sz="4" w:space="0" w:color="000000"/>
              <w:left w:val="single" w:sz="4" w:space="0" w:color="000000"/>
              <w:bottom w:val="single" w:sz="4" w:space="0" w:color="000000"/>
              <w:right w:val="single" w:sz="4" w:space="0" w:color="000000"/>
            </w:tcBorders>
          </w:tcPr>
          <w:p w14:paraId="50F4458B" w14:textId="77777777" w:rsidR="00A23663" w:rsidRPr="00B54756" w:rsidRDefault="00A23663" w:rsidP="008A15B5">
            <w:pPr>
              <w:pStyle w:val="TableCell"/>
              <w:widowControl w:val="0"/>
              <w:rPr>
                <w:rFonts w:eastAsia="Malgun Gothic"/>
              </w:rPr>
            </w:pPr>
            <w:r w:rsidRPr="00B54756">
              <w:rPr>
                <w:rFonts w:eastAsia="Arial Unicode MS"/>
                <w:lang w:eastAsia="ja-JP"/>
              </w:rPr>
              <w:t>1</w:t>
            </w:r>
          </w:p>
        </w:tc>
        <w:tc>
          <w:tcPr>
            <w:tcW w:w="769" w:type="pct"/>
            <w:tcBorders>
              <w:top w:val="single" w:sz="4" w:space="0" w:color="000000"/>
              <w:left w:val="single" w:sz="4" w:space="0" w:color="000000"/>
              <w:bottom w:val="single" w:sz="4" w:space="0" w:color="000000"/>
              <w:right w:val="single" w:sz="4" w:space="0" w:color="000000"/>
            </w:tcBorders>
          </w:tcPr>
          <w:p w14:paraId="461CBAEA" w14:textId="77777777" w:rsidR="00A23663" w:rsidRPr="00B54756" w:rsidRDefault="00A23663" w:rsidP="008A15B5">
            <w:pPr>
              <w:pStyle w:val="TableCell"/>
              <w:widowControl w:val="0"/>
              <w:rPr>
                <w:rFonts w:eastAsia="Malgun Gothic"/>
                <w:lang w:eastAsia="ko-KR"/>
              </w:rPr>
            </w:pPr>
            <w:r w:rsidRPr="00B54756">
              <w:rPr>
                <w:rFonts w:eastAsia="Arial Unicode MS"/>
                <w:lang w:eastAsia="ja-JP"/>
              </w:rPr>
              <w:t>string</w:t>
            </w:r>
            <w:r w:rsidRPr="00B54756">
              <w:rPr>
                <w:rFonts w:eastAsia="Arial Unicode MS" w:hint="eastAsia"/>
                <w:lang w:eastAsia="ko-KR"/>
              </w:rPr>
              <w:t xml:space="preserve"> (uri)</w:t>
            </w:r>
          </w:p>
        </w:tc>
        <w:tc>
          <w:tcPr>
            <w:tcW w:w="2263" w:type="pct"/>
            <w:tcBorders>
              <w:top w:val="single" w:sz="4" w:space="0" w:color="000000"/>
              <w:left w:val="single" w:sz="4" w:space="0" w:color="000000"/>
              <w:bottom w:val="single" w:sz="4" w:space="0" w:color="000000"/>
              <w:right w:val="single" w:sz="4" w:space="0" w:color="000000"/>
            </w:tcBorders>
          </w:tcPr>
          <w:p w14:paraId="573B7F8B" w14:textId="77777777" w:rsidR="00A23663" w:rsidRPr="00B54756" w:rsidRDefault="00A23663" w:rsidP="008A15B5">
            <w:pPr>
              <w:pStyle w:val="TableCell"/>
              <w:widowControl w:val="0"/>
              <w:rPr>
                <w:rFonts w:eastAsia="Malgun Gothic"/>
              </w:rPr>
            </w:pPr>
            <w:r w:rsidRPr="00B54756">
              <w:rPr>
                <w:rFonts w:eastAsia="Malgun Gothic"/>
              </w:rPr>
              <w:t xml:space="preserve">The </w:t>
            </w:r>
            <w:r w:rsidRPr="00F50941">
              <w:rPr>
                <w:rStyle w:val="Code-URLCharacter"/>
              </w:rPr>
              <w:t>asset_location</w:t>
            </w:r>
            <w:r w:rsidRPr="00B54756">
              <w:rPr>
                <w:rFonts w:eastAsia="Malgun Gothic"/>
              </w:rPr>
              <w:t xml:space="preserve"> from the target Asset</w:t>
            </w:r>
          </w:p>
        </w:tc>
      </w:tr>
      <w:tr w:rsidR="00A23663" w:rsidRPr="00F50941" w14:paraId="1DBA8F00"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2383AC52" w14:textId="77777777" w:rsidR="00A23663" w:rsidRPr="00B54756" w:rsidRDefault="00A23663" w:rsidP="008A15B5">
            <w:pPr>
              <w:pStyle w:val="TableCell"/>
              <w:widowControl w:val="0"/>
              <w:rPr>
                <w:rStyle w:val="Code-XMLCharacter"/>
                <w:rFonts w:eastAsia="Arial Unicode MS"/>
              </w:rPr>
            </w:pPr>
            <w:r w:rsidRPr="00B54756">
              <w:rPr>
                <w:rStyle w:val="Code-XMLCharacter"/>
                <w:rFonts w:eastAsia="Arial Unicode MS"/>
              </w:rPr>
              <w:t>assetType</w:t>
            </w:r>
          </w:p>
        </w:tc>
        <w:tc>
          <w:tcPr>
            <w:tcW w:w="480" w:type="pct"/>
            <w:tcBorders>
              <w:top w:val="single" w:sz="4" w:space="0" w:color="000000"/>
              <w:left w:val="single" w:sz="4" w:space="0" w:color="000000"/>
              <w:bottom w:val="single" w:sz="4" w:space="0" w:color="000000"/>
              <w:right w:val="single" w:sz="4" w:space="0" w:color="000000"/>
            </w:tcBorders>
          </w:tcPr>
          <w:p w14:paraId="0D767B24" w14:textId="77777777" w:rsidR="00A23663" w:rsidRPr="00B54756" w:rsidRDefault="00A23663" w:rsidP="008A15B5">
            <w:pPr>
              <w:pStyle w:val="TableCell"/>
              <w:widowControl w:val="0"/>
              <w:rPr>
                <w:rFonts w:eastAsia="Arial Unicode MS"/>
                <w:lang w:eastAsia="ko-KR"/>
              </w:rPr>
            </w:pPr>
            <w:r w:rsidRPr="00B54756">
              <w:rPr>
                <w:rFonts w:eastAsia="Arial Unicode MS"/>
                <w:lang w:eastAsia="ja-JP"/>
              </w:rPr>
              <w:t>0..</w:t>
            </w:r>
            <w:r w:rsidRPr="00B54756">
              <w:rPr>
                <w:rFonts w:eastAsia="Arial Unicode MS" w:hint="eastAsia"/>
                <w:lang w:eastAsia="ko-KR"/>
              </w:rPr>
              <w:t>1</w:t>
            </w:r>
          </w:p>
        </w:tc>
        <w:tc>
          <w:tcPr>
            <w:tcW w:w="769" w:type="pct"/>
            <w:tcBorders>
              <w:top w:val="single" w:sz="4" w:space="0" w:color="000000"/>
              <w:left w:val="single" w:sz="4" w:space="0" w:color="000000"/>
              <w:bottom w:val="single" w:sz="4" w:space="0" w:color="000000"/>
              <w:right w:val="single" w:sz="4" w:space="0" w:color="000000"/>
            </w:tcBorders>
          </w:tcPr>
          <w:p w14:paraId="155ED425"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string</w:t>
            </w:r>
          </w:p>
        </w:tc>
        <w:tc>
          <w:tcPr>
            <w:tcW w:w="2263" w:type="pct"/>
            <w:tcBorders>
              <w:top w:val="single" w:sz="4" w:space="0" w:color="000000"/>
              <w:left w:val="single" w:sz="4" w:space="0" w:color="000000"/>
              <w:bottom w:val="single" w:sz="4" w:space="0" w:color="000000"/>
              <w:right w:val="single" w:sz="4" w:space="0" w:color="000000"/>
            </w:tcBorders>
          </w:tcPr>
          <w:p w14:paraId="71FD4E87" w14:textId="77777777" w:rsidR="00A23663" w:rsidRPr="00B54756" w:rsidRDefault="00A23663" w:rsidP="008A15B5">
            <w:pPr>
              <w:pStyle w:val="TableCell"/>
              <w:widowControl w:val="0"/>
              <w:rPr>
                <w:rFonts w:eastAsia="Malgun Gothic"/>
              </w:rPr>
            </w:pPr>
            <w:r w:rsidRPr="00B54756">
              <w:rPr>
                <w:rFonts w:eastAsia="Malgun Gothic"/>
              </w:rPr>
              <w:t>The type of the target Asset.</w:t>
            </w:r>
          </w:p>
        </w:tc>
      </w:tr>
      <w:tr w:rsidR="00A23663" w:rsidRPr="00F50941" w14:paraId="2835B082"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190CB384" w14:textId="77777777" w:rsidR="00A23663" w:rsidRPr="00B54756" w:rsidRDefault="00A23663" w:rsidP="008A15B5">
            <w:pPr>
              <w:pStyle w:val="TableCell"/>
              <w:widowControl w:val="0"/>
              <w:rPr>
                <w:rStyle w:val="Code-XMLCharacter"/>
                <w:rFonts w:eastAsia="Arial Unicode MS"/>
              </w:rPr>
            </w:pPr>
            <w:r w:rsidRPr="00B54756">
              <w:rPr>
                <w:rStyle w:val="Code-XMLCharacter"/>
                <w:rFonts w:eastAsia="Arial Unicode MS"/>
              </w:rPr>
              <w:t>assetId</w:t>
            </w:r>
          </w:p>
        </w:tc>
        <w:tc>
          <w:tcPr>
            <w:tcW w:w="480" w:type="pct"/>
            <w:tcBorders>
              <w:top w:val="single" w:sz="4" w:space="0" w:color="000000"/>
              <w:left w:val="single" w:sz="4" w:space="0" w:color="000000"/>
              <w:bottom w:val="single" w:sz="4" w:space="0" w:color="000000"/>
              <w:right w:val="single" w:sz="4" w:space="0" w:color="000000"/>
            </w:tcBorders>
          </w:tcPr>
          <w:p w14:paraId="174F917E"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1</w:t>
            </w:r>
          </w:p>
        </w:tc>
        <w:tc>
          <w:tcPr>
            <w:tcW w:w="769" w:type="pct"/>
            <w:tcBorders>
              <w:top w:val="single" w:sz="4" w:space="0" w:color="000000"/>
              <w:left w:val="single" w:sz="4" w:space="0" w:color="000000"/>
              <w:bottom w:val="single" w:sz="4" w:space="0" w:color="000000"/>
              <w:right w:val="single" w:sz="4" w:space="0" w:color="000000"/>
            </w:tcBorders>
          </w:tcPr>
          <w:p w14:paraId="628D4DA3"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string</w:t>
            </w:r>
          </w:p>
        </w:tc>
        <w:tc>
          <w:tcPr>
            <w:tcW w:w="2263" w:type="pct"/>
            <w:tcBorders>
              <w:top w:val="single" w:sz="4" w:space="0" w:color="000000"/>
              <w:left w:val="single" w:sz="4" w:space="0" w:color="000000"/>
              <w:bottom w:val="single" w:sz="4" w:space="0" w:color="000000"/>
              <w:right w:val="single" w:sz="4" w:space="0" w:color="000000"/>
            </w:tcBorders>
          </w:tcPr>
          <w:p w14:paraId="61E84F43" w14:textId="77777777" w:rsidR="00A23663" w:rsidRPr="00B54756" w:rsidRDefault="00A23663" w:rsidP="008A15B5">
            <w:pPr>
              <w:pStyle w:val="TableCell"/>
              <w:widowControl w:val="0"/>
              <w:rPr>
                <w:rFonts w:eastAsia="Malgun Gothic"/>
              </w:rPr>
            </w:pPr>
            <w:r w:rsidRPr="00B54756">
              <w:rPr>
                <w:rFonts w:eastAsia="Malgun Gothic"/>
              </w:rPr>
              <w:t>The ID value of the target Asset.</w:t>
            </w:r>
          </w:p>
        </w:tc>
      </w:tr>
    </w:tbl>
    <w:p w14:paraId="2EC125AC" w14:textId="77777777" w:rsidR="00A23663" w:rsidRPr="00F50941" w:rsidRDefault="00A23663" w:rsidP="00A23663">
      <w:pPr>
        <w:pStyle w:val="List"/>
        <w:spacing w:before="240"/>
      </w:pPr>
      <w:r w:rsidRPr="00F50941">
        <w:rPr>
          <w:rStyle w:val="Code-URLCharacter"/>
        </w:rPr>
        <w:t>assetLink</w:t>
      </w:r>
      <w:r w:rsidRPr="00F50941">
        <w:t xml:space="preserve"> – The </w:t>
      </w:r>
      <w:r w:rsidRPr="00F50941">
        <w:rPr>
          <w:rStyle w:val="Code-URLCharacter"/>
        </w:rPr>
        <w:t>asset_location</w:t>
      </w:r>
      <w:r w:rsidRPr="00F50941">
        <w:t xml:space="preserve"> provided in the target Asset.</w:t>
      </w:r>
    </w:p>
    <w:p w14:paraId="42CF0509" w14:textId="7754239B" w:rsidR="00A23663" w:rsidRPr="00F50941" w:rsidRDefault="00A23663" w:rsidP="00A23663">
      <w:pPr>
        <w:pStyle w:val="List"/>
      </w:pPr>
      <w:r w:rsidRPr="00F50941">
        <w:rPr>
          <w:rStyle w:val="Code-URLCharacter"/>
        </w:rPr>
        <w:t>assetType</w:t>
      </w:r>
      <w:r w:rsidRPr="00F50941">
        <w:t xml:space="preserve"> – This is described in a four-character code (“4CC”) type registered in MP4REG (</w:t>
      </w:r>
      <w:hyperlink r:id="rId209" w:history="1">
        <w:r w:rsidRPr="00F50941">
          <w:rPr>
            <w:rStyle w:val="Hyperlink"/>
          </w:rPr>
          <w:t>http://www.mp4ra.org</w:t>
        </w:r>
      </w:hyperlink>
      <w:r w:rsidRPr="00F50941">
        <w:t xml:space="preserve">) </w:t>
      </w:r>
      <w:r w:rsidR="00D74C17" w:rsidRPr="00F50941">
        <w:fldChar w:fldCharType="begin"/>
      </w:r>
      <w:r w:rsidR="00D74C17" w:rsidRPr="00F50941">
        <w:instrText xml:space="preserve"> REF MMT \r \h </w:instrText>
      </w:r>
      <w:r w:rsidR="00D74C17" w:rsidRPr="00F50941">
        <w:fldChar w:fldCharType="separate"/>
      </w:r>
      <w:r w:rsidR="002C5A78" w:rsidRPr="00F50941">
        <w:t>[30]</w:t>
      </w:r>
      <w:r w:rsidR="00D74C17" w:rsidRPr="00F50941">
        <w:fldChar w:fldCharType="end"/>
      </w:r>
      <w:r w:rsidRPr="00F50941">
        <w:t>, 10.3.9 MP table.</w:t>
      </w:r>
    </w:p>
    <w:p w14:paraId="1B010409" w14:textId="77777777" w:rsidR="00A23663" w:rsidRPr="00F50941" w:rsidRDefault="00A23663" w:rsidP="00A23663">
      <w:pPr>
        <w:pStyle w:val="List"/>
        <w:spacing w:after="120"/>
      </w:pPr>
      <w:r w:rsidRPr="00F50941">
        <w:rPr>
          <w:rStyle w:val="Code-URLCharacter"/>
        </w:rPr>
        <w:t>assetId</w:t>
      </w:r>
      <w:r w:rsidRPr="00F50941">
        <w:t xml:space="preserve"> – The value of the Asset associated with this </w:t>
      </w:r>
      <w:r w:rsidRPr="00F50941">
        <w:rPr>
          <w:rStyle w:val="Code-URLCharacter"/>
        </w:rPr>
        <w:t>assetLink</w:t>
      </w:r>
      <w:r w:rsidRPr="00F50941">
        <w:t>.</w:t>
      </w:r>
    </w:p>
    <w:p w14:paraId="110497FA" w14:textId="43A3C226" w:rsidR="00A23663" w:rsidRPr="00F50941" w:rsidRDefault="00A23663" w:rsidP="00A23663">
      <w:pPr>
        <w:pStyle w:val="BodyText"/>
      </w:pPr>
      <w:r w:rsidRPr="00F50941">
        <w:t xml:space="preserve">Once an AssetLink Resolution Notification is sent, the Broadcaster Application may decide to provide alternate content using its own criteria or it may choose not to. The Broadcaster Application is expected to inform the Receiver of its decision using the AssetLink Resolved API described in Section </w:t>
      </w:r>
      <w:r w:rsidR="00D74C17" w:rsidRPr="00F50941">
        <w:fldChar w:fldCharType="begin"/>
      </w:r>
      <w:r w:rsidR="00D74C17" w:rsidRPr="00F50941">
        <w:instrText xml:space="preserve"> REF _Ref172547592 \r \h </w:instrText>
      </w:r>
      <w:r w:rsidR="00D74C17" w:rsidRPr="00F50941">
        <w:fldChar w:fldCharType="separate"/>
      </w:r>
      <w:r w:rsidR="002C5A78" w:rsidRPr="00F50941">
        <w:t>9.17.2</w:t>
      </w:r>
      <w:r w:rsidR="00D74C17" w:rsidRPr="00F50941">
        <w:fldChar w:fldCharType="end"/>
      </w:r>
      <w:r w:rsidRPr="00F50941">
        <w:t>.</w:t>
      </w:r>
    </w:p>
    <w:p w14:paraId="784708F7" w14:textId="77777777" w:rsidR="00A23663" w:rsidRPr="00F50941" w:rsidRDefault="00A23663" w:rsidP="00A23663">
      <w:pPr>
        <w:pStyle w:val="BodyText"/>
        <w:spacing w:after="240"/>
      </w:pPr>
      <w:r w:rsidRPr="00F50941">
        <w:t xml:space="preserve">For example, on detection of a target Asset, the Receiver could issue the following message, presuming that the target Asset </w:t>
      </w:r>
      <w:r w:rsidRPr="00F50941">
        <w:rPr>
          <w:rStyle w:val="Code-URLCharacter"/>
        </w:rPr>
        <w:t>asset_location</w:t>
      </w:r>
      <w:r w:rsidRPr="00F50941">
        <w:t xml:space="preserve"> URI is </w:t>
      </w:r>
      <w:r w:rsidRPr="00F50941">
        <w:rPr>
          <w:rStyle w:val="Code-URLCharacter"/>
        </w:rPr>
        <w:t>"http://192.168.32.117:8182/s02gPkwZx14iO"</w:t>
      </w:r>
      <w:r w:rsidRPr="00F50941">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F50941" w14:paraId="3FAF1643" w14:textId="77777777" w:rsidTr="008A15B5">
        <w:trPr>
          <w:cantSplit/>
          <w:jc w:val="center"/>
        </w:trPr>
        <w:tc>
          <w:tcPr>
            <w:tcW w:w="0" w:type="auto"/>
          </w:tcPr>
          <w:p w14:paraId="582FDFF1" w14:textId="6F743214" w:rsidR="00A23663" w:rsidRPr="00746EDD" w:rsidRDefault="00A23663" w:rsidP="008A15B5">
            <w:pPr>
              <w:pStyle w:val="SchemaJSONExamples"/>
              <w:rPr>
                <w:color w:val="FF0000"/>
              </w:rPr>
            </w:pPr>
            <w:r w:rsidRPr="004175C4">
              <w:rPr>
                <w:rFonts w:eastAsia="Courier New"/>
                <w:color w:val="auto"/>
              </w:rPr>
              <w:t xml:space="preserve">&lt;-- </w:t>
            </w:r>
            <w:r w:rsidRPr="00171C06">
              <w:rPr>
                <w:color w:val="960000"/>
              </w:rPr>
              <w:t>{</w:t>
            </w:r>
            <w:r w:rsidRPr="00746EDD">
              <w:rPr>
                <w:color w:val="FF0000"/>
              </w:rPr>
              <w:br/>
              <w:t xml:space="preserve">    </w:t>
            </w:r>
            <w:r w:rsidRPr="005A0FF4">
              <w:rPr>
                <w:color w:val="1E6496"/>
              </w:rPr>
              <w:t>"</w:t>
            </w:r>
            <w:r w:rsidRPr="005C6421">
              <w:rPr>
                <w:color w:val="1E6496"/>
              </w:rPr>
              <w:t>jsonrpc</w:t>
            </w:r>
            <w:r w:rsidRPr="005A0FF4">
              <w:rPr>
                <w:color w:val="1E6496"/>
              </w:rPr>
              <w:t>"</w:t>
            </w:r>
            <w:r w:rsidRPr="00DA4CD7">
              <w:rPr>
                <w:color w:val="960000"/>
              </w:rPr>
              <w:t>:</w:t>
            </w:r>
            <w:r w:rsidRPr="00746EDD">
              <w:rPr>
                <w:color w:val="FF0000"/>
              </w:rPr>
              <w:t xml:space="preserve"> </w:t>
            </w:r>
            <w:r w:rsidRPr="00DA4CD7">
              <w:rPr>
                <w:color w:val="0000FF"/>
              </w:rPr>
              <w:t>"2.0"</w:t>
            </w:r>
            <w:r w:rsidRPr="00DA4CD7">
              <w:rPr>
                <w:color w:val="960000"/>
              </w:rPr>
              <w:t>,</w:t>
            </w:r>
            <w:r w:rsidRPr="00746EDD">
              <w:rPr>
                <w:color w:val="FF0000"/>
              </w:rPr>
              <w:br/>
              <w:t xml:space="preserve">    </w:t>
            </w:r>
            <w:r w:rsidRPr="005A0FF4">
              <w:rPr>
                <w:color w:val="1E6496"/>
              </w:rPr>
              <w:t>"</w:t>
            </w:r>
            <w:r w:rsidRPr="005C6421">
              <w:rPr>
                <w:color w:val="1E6496"/>
              </w:rPr>
              <w:t>method</w:t>
            </w:r>
            <w:r w:rsidRPr="005A0FF4">
              <w:rPr>
                <w:color w:val="1E6496"/>
              </w:rPr>
              <w:t>"</w:t>
            </w:r>
            <w:r w:rsidRPr="00DA4CD7">
              <w:rPr>
                <w:color w:val="960000"/>
              </w:rPr>
              <w:t>:</w:t>
            </w:r>
            <w:r w:rsidRPr="00746EDD">
              <w:rPr>
                <w:color w:val="FF0000"/>
              </w:rPr>
              <w:t xml:space="preserve"> </w:t>
            </w:r>
            <w:r w:rsidRPr="00DA4CD7">
              <w:rPr>
                <w:color w:val="0000FF"/>
              </w:rPr>
              <w:t>"org.atsc.notify"</w:t>
            </w:r>
            <w:r w:rsidRPr="00DA4CD7">
              <w:rPr>
                <w:color w:val="960000"/>
              </w:rPr>
              <w:t>,</w:t>
            </w:r>
            <w:r w:rsidRPr="00746EDD">
              <w:rPr>
                <w:color w:val="FF0000"/>
              </w:rPr>
              <w:br/>
              <w:t xml:space="preserve">    </w:t>
            </w:r>
            <w:r w:rsidRPr="005A0FF4">
              <w:rPr>
                <w:color w:val="1E6496"/>
              </w:rPr>
              <w:t>"</w:t>
            </w:r>
            <w:r w:rsidRPr="005C6421">
              <w:rPr>
                <w:color w:val="1E6496"/>
              </w:rPr>
              <w:t>params</w:t>
            </w:r>
            <w:r w:rsidRPr="005A0FF4">
              <w:rPr>
                <w:color w:val="1E6496"/>
              </w:rPr>
              <w:t>"</w:t>
            </w:r>
            <w:r w:rsidRPr="00DA4CD7">
              <w:rPr>
                <w:color w:val="960000"/>
              </w:rPr>
              <w:t>:</w:t>
            </w:r>
            <w:r w:rsidRPr="00746EDD">
              <w:rPr>
                <w:color w:val="FF0000"/>
              </w:rPr>
              <w:t xml:space="preserve"> </w:t>
            </w:r>
            <w:r w:rsidRPr="00171C06">
              <w:rPr>
                <w:color w:val="960000"/>
              </w:rPr>
              <w:t>{</w:t>
            </w:r>
            <w:r w:rsidRPr="00746EDD">
              <w:rPr>
                <w:color w:val="FF0000"/>
              </w:rPr>
              <w:br/>
              <w:t xml:space="preserve">         </w:t>
            </w:r>
            <w:r w:rsidRPr="005A0FF4">
              <w:rPr>
                <w:color w:val="1E6496"/>
              </w:rPr>
              <w:t>"</w:t>
            </w:r>
            <w:r w:rsidRPr="005C6421">
              <w:rPr>
                <w:color w:val="1E6496"/>
              </w:rPr>
              <w:t>msgType</w:t>
            </w:r>
            <w:r w:rsidRPr="005A0FF4">
              <w:rPr>
                <w:color w:val="1E6496"/>
              </w:rPr>
              <w:t>"</w:t>
            </w:r>
            <w:r w:rsidRPr="00DA4CD7">
              <w:rPr>
                <w:color w:val="960000"/>
              </w:rPr>
              <w:t>:</w:t>
            </w:r>
            <w:r w:rsidRPr="00746EDD">
              <w:rPr>
                <w:color w:val="FF0000"/>
              </w:rPr>
              <w:t xml:space="preserve"> </w:t>
            </w:r>
            <w:r w:rsidRPr="00DA4CD7">
              <w:rPr>
                <w:color w:val="0000FF"/>
              </w:rPr>
              <w:t>"</w:t>
            </w:r>
            <w:r w:rsidRPr="00DA4CD7">
              <w:rPr>
                <w:rFonts w:hint="eastAsia"/>
                <w:color w:val="0000FF"/>
              </w:rPr>
              <w:t>assetL</w:t>
            </w:r>
            <w:r w:rsidRPr="00DA4CD7">
              <w:rPr>
                <w:color w:val="0000FF"/>
              </w:rPr>
              <w:t>inkResolution"</w:t>
            </w:r>
            <w:r w:rsidRPr="00DA4CD7">
              <w:rPr>
                <w:color w:val="960000"/>
              </w:rPr>
              <w:t>,</w:t>
            </w:r>
            <w:r w:rsidRPr="00746EDD">
              <w:rPr>
                <w:color w:val="FF0000"/>
              </w:rPr>
              <w:b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hyperlink r:id="rId210" w:history="1">
              <w:r w:rsidRPr="00DA4CD7">
                <w:rPr>
                  <w:color w:val="0000FF"/>
                </w:rPr>
                <w:t>http://192.168.32.117:8182/s02gPkwZx14iO</w:t>
              </w:r>
            </w:hyperlink>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746EDD">
              <w:rPr>
                <w:color w:val="FF0000"/>
              </w:rPr>
              <w:br/>
              <w:t xml:space="preserve">    </w:t>
            </w:r>
            <w:r w:rsidRPr="005C6421">
              <w:rPr>
                <w:color w:val="960000"/>
              </w:rPr>
              <w:t>}</w:t>
            </w:r>
            <w:r w:rsidRPr="00746EDD">
              <w:rPr>
                <w:color w:val="FF0000"/>
              </w:rPr>
              <w:br/>
            </w:r>
            <w:r w:rsidRPr="005C6421">
              <w:rPr>
                <w:color w:val="960000"/>
              </w:rPr>
              <w:t>}</w:t>
            </w:r>
          </w:p>
        </w:tc>
      </w:tr>
    </w:tbl>
    <w:p w14:paraId="3AF5EFE4" w14:textId="49D14FFE" w:rsidR="00A23663" w:rsidRPr="00F50941" w:rsidRDefault="00A23663" w:rsidP="00C80457">
      <w:pPr>
        <w:pStyle w:val="Heading3"/>
      </w:pPr>
      <w:bookmarkStart w:id="4020" w:name="_Ref172547592"/>
      <w:bookmarkStart w:id="4021" w:name="_Toc223627548"/>
      <w:r w:rsidRPr="00F50941">
        <w:t>AssetLink Resolved API</w:t>
      </w:r>
      <w:bookmarkEnd w:id="4020"/>
      <w:bookmarkEnd w:id="4021"/>
    </w:p>
    <w:p w14:paraId="0800D8B8" w14:textId="67E53E3D" w:rsidR="00A23663" w:rsidRPr="00F50941" w:rsidRDefault="00A23663" w:rsidP="00A23663">
      <w:pPr>
        <w:pStyle w:val="BodyTextfirstgraph"/>
      </w:pPr>
      <w:r w:rsidRPr="00F50941">
        <w:t xml:space="preserve">After the AssetLink Resolution Notification (Section </w:t>
      </w:r>
      <w:r w:rsidR="007A32C3" w:rsidRPr="00F50941">
        <w:rPr>
          <w:highlight w:val="yellow"/>
        </w:rPr>
        <w:fldChar w:fldCharType="begin"/>
      </w:r>
      <w:r w:rsidR="007A32C3" w:rsidRPr="00F50941">
        <w:instrText xml:space="preserve"> REF _Ref172541899 \r \h </w:instrText>
      </w:r>
      <w:r w:rsidR="007A32C3" w:rsidRPr="00F50941">
        <w:rPr>
          <w:highlight w:val="yellow"/>
        </w:rPr>
      </w:r>
      <w:r w:rsidR="007A32C3" w:rsidRPr="00F50941">
        <w:rPr>
          <w:highlight w:val="yellow"/>
        </w:rPr>
        <w:fldChar w:fldCharType="separate"/>
      </w:r>
      <w:r w:rsidR="002C5A78" w:rsidRPr="00F50941">
        <w:t>9.17.1</w:t>
      </w:r>
      <w:r w:rsidR="007A32C3" w:rsidRPr="00F50941">
        <w:rPr>
          <w:highlight w:val="yellow"/>
        </w:rPr>
        <w:fldChar w:fldCharType="end"/>
      </w:r>
      <w:r w:rsidRPr="00F50941">
        <w:t>) is received, the Broadcaster Application determines what action to take regarding the target Asset and whether to replace the content or do nothing. If it decides that the content can be replaced, it determines which alternate content to replace the default content with and makes a request to the Receiver using the AssetLink Resolved API. The Broadcaster Application provides either a URI of the alternate content or the actual alterative content in the request. The Receiver is expected to process the replacement URI</w:t>
      </w:r>
      <w:r w:rsidRPr="00F50941" w:rsidDel="000A4B5B">
        <w:t xml:space="preserve"> </w:t>
      </w:r>
      <w:r w:rsidRPr="00F50941">
        <w:t>or alternative content text, as appropriate, to replace the target Asset. If the Receiver is not able to replace the default content, the API response is expected to contain the appropriate code and description indicating the reason for the failure.</w:t>
      </w:r>
    </w:p>
    <w:p w14:paraId="2386CAFC" w14:textId="5675D689" w:rsidR="00A23663" w:rsidRPr="00F50941" w:rsidRDefault="00A23663" w:rsidP="00A23663">
      <w:pPr>
        <w:pStyle w:val="BodyText"/>
      </w:pPr>
      <w:r w:rsidRPr="00F50941">
        <w:t xml:space="preserve">The AssetLink Resolved Request semantics </w:t>
      </w:r>
      <w:r w:rsidRPr="00F50941">
        <w:rPr>
          <w:rFonts w:hint="eastAsia"/>
          <w:lang w:eastAsia="ko-KR"/>
        </w:rPr>
        <w:t xml:space="preserve">are </w:t>
      </w:r>
      <w:r w:rsidRPr="00F50941">
        <w:t xml:space="preserve">defined in </w:t>
      </w:r>
      <w:r w:rsidR="006E27D6" w:rsidRPr="00F50941">
        <w:rPr>
          <w:highlight w:val="yellow"/>
        </w:rPr>
        <w:fldChar w:fldCharType="begin"/>
      </w:r>
      <w:r w:rsidR="006E27D6" w:rsidRPr="00F50941">
        <w:instrText xml:space="preserve"> REF _Ref172549117 \h </w:instrText>
      </w:r>
      <w:r w:rsidR="006E27D6" w:rsidRPr="00F50941">
        <w:rPr>
          <w:highlight w:val="yellow"/>
        </w:rPr>
        <w:instrText xml:space="preserve"> \* MERGEFORMAT </w:instrText>
      </w:r>
      <w:r w:rsidR="006E27D6" w:rsidRPr="00F50941">
        <w:rPr>
          <w:highlight w:val="yellow"/>
        </w:rPr>
      </w:r>
      <w:r w:rsidR="006E27D6" w:rsidRPr="00F50941">
        <w:rPr>
          <w:highlight w:val="yellow"/>
        </w:rPr>
        <w:fldChar w:fldCharType="separate"/>
      </w:r>
      <w:r w:rsidR="002C5A78" w:rsidRPr="002C5A78">
        <w:rPr>
          <w:rFonts w:eastAsia="Arial Unicode MS"/>
        </w:rPr>
        <w:t xml:space="preserve">Table </w:t>
      </w:r>
      <w:r w:rsidR="002C5A78" w:rsidRPr="002C5A78">
        <w:rPr>
          <w:rFonts w:eastAsia="Arial Unicode MS"/>
          <w:noProof/>
        </w:rPr>
        <w:t>9.123</w:t>
      </w:r>
      <w:r w:rsidR="006E27D6" w:rsidRPr="00F50941">
        <w:rPr>
          <w:highlight w:val="yellow"/>
        </w:rPr>
        <w:fldChar w:fldCharType="end"/>
      </w:r>
      <w:r w:rsidRPr="00F50941">
        <w:t xml:space="preserve"> and the syntax shall be defined as in the schema file </w:t>
      </w:r>
      <w:hyperlink r:id="rId211" w:history="1">
        <w:r w:rsidRPr="00F50941">
          <w:rPr>
            <w:rStyle w:val="Hyperlink"/>
            <w:rFonts w:ascii="Courier New" w:hAnsi="Courier New" w:cs="Courier New"/>
            <w:noProof/>
            <w:sz w:val="20"/>
            <w:szCs w:val="20"/>
          </w:rPr>
          <w:t>org.atsc.</w:t>
        </w:r>
        <w:r w:rsidRPr="00F50941">
          <w:rPr>
            <w:rStyle w:val="Hyperlink"/>
            <w:rFonts w:ascii="Courier New" w:hAnsi="Courier New" w:cs="Courier New" w:hint="eastAsia"/>
            <w:noProof/>
            <w:sz w:val="20"/>
            <w:szCs w:val="20"/>
            <w:lang w:eastAsia="ko-KR"/>
          </w:rPr>
          <w:t>assetL</w:t>
        </w:r>
        <w:r w:rsidRPr="00F50941">
          <w:rPr>
            <w:rStyle w:val="Hyperlink"/>
            <w:rFonts w:ascii="Courier New" w:hAnsi="Courier New" w:cs="Courier New"/>
            <w:noProof/>
            <w:sz w:val="20"/>
            <w:szCs w:val="20"/>
          </w:rPr>
          <w:t>inkResolution-request.json</w:t>
        </w:r>
      </w:hyperlink>
      <w:r w:rsidRPr="00F50941">
        <w:t>. Additional semantic definitions of parameters follow the table.</w:t>
      </w:r>
    </w:p>
    <w:p w14:paraId="37EBB348" w14:textId="7BCC377A" w:rsidR="006E27D6" w:rsidRPr="005D4321" w:rsidRDefault="006E27D6" w:rsidP="006E27D6">
      <w:pPr>
        <w:pStyle w:val="CaptionTable"/>
        <w:rPr>
          <w:rFonts w:eastAsia="Arial Unicode MS"/>
        </w:rPr>
      </w:pPr>
      <w:bookmarkStart w:id="4022" w:name="_Ref172549117"/>
      <w:bookmarkStart w:id="4023" w:name="_Toc223627699"/>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2C5A7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2C5A78">
        <w:rPr>
          <w:rFonts w:eastAsia="Arial Unicode MS"/>
          <w:b/>
          <w:noProof/>
        </w:rPr>
        <w:t>123</w:t>
      </w:r>
      <w:r>
        <w:rPr>
          <w:rFonts w:eastAsia="Arial Unicode MS"/>
          <w:b/>
        </w:rPr>
        <w:fldChar w:fldCharType="end"/>
      </w:r>
      <w:bookmarkEnd w:id="4022"/>
      <w:r w:rsidRPr="00595DDA">
        <w:rPr>
          <w:rFonts w:eastAsia="Arial Unicode MS"/>
        </w:rPr>
        <w:t xml:space="preserve"> </w:t>
      </w:r>
      <w:r w:rsidRPr="00955A4C">
        <w:rPr>
          <w:rFonts w:eastAsia="Arial Unicode MS"/>
        </w:rPr>
        <w:t xml:space="preserve">AssetLink </w:t>
      </w:r>
      <w:r w:rsidRPr="006E27D6">
        <w:rPr>
          <w:rFonts w:eastAsia="Arial Unicode MS"/>
        </w:rPr>
        <w:t xml:space="preserve">Resolved Request </w:t>
      </w:r>
      <w:r w:rsidRPr="00955A4C">
        <w:rPr>
          <w:rFonts w:eastAsia="Arial Unicode MS"/>
        </w:rPr>
        <w:t>Semantics</w:t>
      </w:r>
      <w:bookmarkEnd w:id="402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6"/>
        <w:gridCol w:w="1060"/>
        <w:gridCol w:w="1284"/>
        <w:gridCol w:w="4210"/>
      </w:tblGrid>
      <w:tr w:rsidR="00A23663" w:rsidRPr="00F50941" w14:paraId="17EB185C" w14:textId="77777777" w:rsidTr="008A15B5">
        <w:trPr>
          <w:cantSplit/>
          <w:jc w:val="center"/>
        </w:trPr>
        <w:tc>
          <w:tcPr>
            <w:tcW w:w="1499" w:type="pct"/>
            <w:tcBorders>
              <w:top w:val="single" w:sz="4" w:space="0" w:color="auto"/>
              <w:left w:val="single" w:sz="4" w:space="0" w:color="000000"/>
              <w:bottom w:val="single" w:sz="4" w:space="0" w:color="auto"/>
              <w:right w:val="nil"/>
            </w:tcBorders>
          </w:tcPr>
          <w:p w14:paraId="1ACC6CC8" w14:textId="77777777" w:rsidR="00A23663" w:rsidRPr="006E27D6" w:rsidRDefault="00A23663" w:rsidP="008A15B5">
            <w:pPr>
              <w:pStyle w:val="TableHeading"/>
              <w:widowControl w:val="0"/>
              <w:rPr>
                <w:rFonts w:eastAsia="Arial Unicode MS"/>
              </w:rPr>
            </w:pPr>
            <w:r w:rsidRPr="006E27D6">
              <w:rPr>
                <w:rFonts w:eastAsia="Arial Unicode MS"/>
              </w:rPr>
              <w:t>Property Name</w:t>
            </w:r>
          </w:p>
        </w:tc>
        <w:tc>
          <w:tcPr>
            <w:tcW w:w="566" w:type="pct"/>
            <w:tcBorders>
              <w:top w:val="single" w:sz="4" w:space="0" w:color="000000"/>
              <w:left w:val="nil"/>
              <w:bottom w:val="single" w:sz="4" w:space="0" w:color="auto"/>
              <w:right w:val="nil"/>
            </w:tcBorders>
          </w:tcPr>
          <w:p w14:paraId="2F75F578" w14:textId="77777777" w:rsidR="00A23663" w:rsidRPr="006E27D6" w:rsidRDefault="00A23663" w:rsidP="008A15B5">
            <w:pPr>
              <w:pStyle w:val="TableHeading"/>
              <w:widowControl w:val="0"/>
              <w:rPr>
                <w:rFonts w:eastAsia="Arial Unicode MS"/>
                <w:szCs w:val="16"/>
              </w:rPr>
            </w:pPr>
            <w:r w:rsidRPr="006E27D6">
              <w:rPr>
                <w:rFonts w:eastAsia="Arial Unicode MS"/>
                <w:szCs w:val="16"/>
              </w:rPr>
              <w:t>Use</w:t>
            </w:r>
          </w:p>
        </w:tc>
        <w:tc>
          <w:tcPr>
            <w:tcW w:w="686" w:type="pct"/>
            <w:tcBorders>
              <w:top w:val="single" w:sz="4" w:space="0" w:color="000000"/>
              <w:left w:val="nil"/>
              <w:bottom w:val="single" w:sz="4" w:space="0" w:color="auto"/>
              <w:right w:val="nil"/>
            </w:tcBorders>
          </w:tcPr>
          <w:p w14:paraId="5B56DB01" w14:textId="77777777" w:rsidR="00A23663" w:rsidRPr="006E27D6" w:rsidRDefault="00A23663" w:rsidP="008A15B5">
            <w:pPr>
              <w:pStyle w:val="TableHeading"/>
              <w:widowControl w:val="0"/>
              <w:rPr>
                <w:rFonts w:eastAsia="Arial Unicode MS"/>
                <w:szCs w:val="16"/>
              </w:rPr>
            </w:pPr>
            <w:r w:rsidRPr="006E27D6">
              <w:rPr>
                <w:rFonts w:eastAsia="Arial Unicode MS"/>
                <w:szCs w:val="16"/>
              </w:rPr>
              <w:t>Data Type</w:t>
            </w:r>
          </w:p>
        </w:tc>
        <w:tc>
          <w:tcPr>
            <w:tcW w:w="2249" w:type="pct"/>
            <w:tcBorders>
              <w:top w:val="single" w:sz="4" w:space="0" w:color="000000"/>
              <w:left w:val="nil"/>
              <w:bottom w:val="single" w:sz="4" w:space="0" w:color="auto"/>
              <w:right w:val="single" w:sz="4" w:space="0" w:color="000000"/>
            </w:tcBorders>
          </w:tcPr>
          <w:p w14:paraId="2E1C8A1C" w14:textId="77777777" w:rsidR="00A23663" w:rsidRPr="006E27D6" w:rsidRDefault="00A23663" w:rsidP="008A15B5">
            <w:pPr>
              <w:pStyle w:val="TableHeading"/>
              <w:widowControl w:val="0"/>
              <w:rPr>
                <w:rFonts w:eastAsia="Arial Unicode MS"/>
                <w:szCs w:val="16"/>
                <w:lang w:eastAsia="ko-KR"/>
              </w:rPr>
            </w:pPr>
            <w:r w:rsidRPr="006E27D6">
              <w:rPr>
                <w:rFonts w:eastAsia="Arial Unicode MS" w:hint="eastAsia"/>
                <w:szCs w:val="16"/>
                <w:lang w:eastAsia="ko-KR"/>
              </w:rPr>
              <w:t>S</w:t>
            </w:r>
            <w:r w:rsidRPr="006E27D6">
              <w:rPr>
                <w:rFonts w:eastAsia="Arial Unicode MS"/>
                <w:szCs w:val="16"/>
              </w:rPr>
              <w:t>hort Description</w:t>
            </w:r>
          </w:p>
        </w:tc>
      </w:tr>
      <w:tr w:rsidR="00A23663" w:rsidRPr="00F50941" w14:paraId="057839D3"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hideMark/>
          </w:tcPr>
          <w:p w14:paraId="31124023" w14:textId="77777777" w:rsidR="00A23663" w:rsidRPr="00F50941" w:rsidRDefault="00A23663" w:rsidP="008A15B5">
            <w:pPr>
              <w:pStyle w:val="TableCell"/>
              <w:widowControl w:val="0"/>
              <w:rPr>
                <w:rStyle w:val="Code-XMLCharacter"/>
              </w:rPr>
            </w:pPr>
            <w:r w:rsidRPr="00F50941">
              <w:rPr>
                <w:rStyle w:val="Code-XMLCharacter"/>
              </w:rPr>
              <w:t>jsonrpc</w:t>
            </w:r>
          </w:p>
        </w:tc>
        <w:tc>
          <w:tcPr>
            <w:tcW w:w="566" w:type="pct"/>
            <w:tcBorders>
              <w:top w:val="single" w:sz="4" w:space="0" w:color="000000"/>
              <w:left w:val="single" w:sz="4" w:space="0" w:color="000000"/>
              <w:bottom w:val="single" w:sz="4" w:space="0" w:color="000000"/>
              <w:right w:val="single" w:sz="4" w:space="0" w:color="000000"/>
            </w:tcBorders>
          </w:tcPr>
          <w:p w14:paraId="243359D4"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6109EF0F" w14:textId="77777777" w:rsidR="00A23663" w:rsidRPr="006E27D6" w:rsidRDefault="00A23663" w:rsidP="008A15B5">
            <w:pPr>
              <w:pStyle w:val="TableCell"/>
              <w:widowControl w:val="0"/>
              <w:rPr>
                <w:rFonts w:eastAsia="Malgun Gothic"/>
              </w:rPr>
            </w:pPr>
            <w:r w:rsidRPr="006E27D6">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hideMark/>
          </w:tcPr>
          <w:p w14:paraId="5524F282" w14:textId="77777777" w:rsidR="00A23663" w:rsidRPr="006E27D6" w:rsidRDefault="00A23663" w:rsidP="008A15B5">
            <w:pPr>
              <w:pStyle w:val="TableCell"/>
              <w:widowControl w:val="0"/>
              <w:rPr>
                <w:rFonts w:eastAsia="Arial Unicode MS"/>
                <w:noProof/>
                <w:lang w:eastAsia="ja-JP"/>
              </w:rPr>
            </w:pPr>
            <w:r w:rsidRPr="006E27D6">
              <w:rPr>
                <w:rFonts w:eastAsia="Malgun Gothic"/>
              </w:rPr>
              <w:t>"2.0"</w:t>
            </w:r>
          </w:p>
        </w:tc>
      </w:tr>
      <w:tr w:rsidR="00A23663" w:rsidRPr="00F50941" w14:paraId="0CDCF230"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704F09E6" w14:textId="77777777" w:rsidR="00A23663" w:rsidRPr="00F50941" w:rsidRDefault="00A23663" w:rsidP="008A15B5">
            <w:pPr>
              <w:pStyle w:val="TableCell"/>
              <w:widowControl w:val="0"/>
              <w:rPr>
                <w:rStyle w:val="Code-XMLCharacter"/>
              </w:rPr>
            </w:pPr>
            <w:r w:rsidRPr="00F50941">
              <w:rPr>
                <w:rStyle w:val="Code-XMLCharacter"/>
              </w:rPr>
              <w:t>id</w:t>
            </w:r>
          </w:p>
        </w:tc>
        <w:tc>
          <w:tcPr>
            <w:tcW w:w="566" w:type="pct"/>
            <w:tcBorders>
              <w:top w:val="single" w:sz="4" w:space="0" w:color="000000"/>
              <w:left w:val="single" w:sz="4" w:space="0" w:color="000000"/>
              <w:bottom w:val="single" w:sz="4" w:space="0" w:color="000000"/>
              <w:right w:val="single" w:sz="4" w:space="0" w:color="000000"/>
            </w:tcBorders>
          </w:tcPr>
          <w:p w14:paraId="233BA9E1"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42F0D0D0" w14:textId="77777777" w:rsidR="00A23663" w:rsidRPr="006E27D6" w:rsidRDefault="00A23663" w:rsidP="008A15B5">
            <w:pPr>
              <w:pStyle w:val="TableCell"/>
              <w:widowControl w:val="0"/>
              <w:rPr>
                <w:rFonts w:eastAsia="Malgun Gothic"/>
              </w:rPr>
            </w:pPr>
            <w:r w:rsidRPr="006E27D6">
              <w:rPr>
                <w:rFonts w:eastAsia="Malgun Gothic"/>
              </w:rPr>
              <w:t>integer</w:t>
            </w:r>
          </w:p>
        </w:tc>
        <w:tc>
          <w:tcPr>
            <w:tcW w:w="2249" w:type="pct"/>
            <w:tcBorders>
              <w:top w:val="single" w:sz="4" w:space="0" w:color="000000"/>
              <w:left w:val="single" w:sz="4" w:space="0" w:color="000000"/>
              <w:bottom w:val="single" w:sz="4" w:space="0" w:color="000000"/>
              <w:right w:val="single" w:sz="4" w:space="0" w:color="000000"/>
            </w:tcBorders>
          </w:tcPr>
          <w:p w14:paraId="2B879E9F" w14:textId="77777777" w:rsidR="00A23663" w:rsidRPr="006E27D6" w:rsidRDefault="00A23663" w:rsidP="008A15B5">
            <w:pPr>
              <w:pStyle w:val="TableCell"/>
              <w:widowControl w:val="0"/>
              <w:rPr>
                <w:rFonts w:eastAsia="Malgun Gothic"/>
              </w:rPr>
            </w:pPr>
          </w:p>
        </w:tc>
      </w:tr>
      <w:tr w:rsidR="00A23663" w:rsidRPr="00F50941" w14:paraId="6AEFA260"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1343C64D" w14:textId="77777777" w:rsidR="00A23663" w:rsidRPr="00F50941" w:rsidRDefault="00A23663" w:rsidP="008A15B5">
            <w:pPr>
              <w:pStyle w:val="TableCell"/>
              <w:widowControl w:val="0"/>
              <w:rPr>
                <w:rStyle w:val="Code-XMLCharacter"/>
              </w:rPr>
            </w:pPr>
            <w:r w:rsidRPr="00F50941">
              <w:rPr>
                <w:rStyle w:val="Code-XMLCharacter"/>
              </w:rPr>
              <w:t>method</w:t>
            </w:r>
          </w:p>
        </w:tc>
        <w:tc>
          <w:tcPr>
            <w:tcW w:w="566" w:type="pct"/>
            <w:tcBorders>
              <w:top w:val="single" w:sz="4" w:space="0" w:color="000000"/>
              <w:left w:val="single" w:sz="4" w:space="0" w:color="000000"/>
              <w:bottom w:val="single" w:sz="4" w:space="0" w:color="000000"/>
              <w:right w:val="single" w:sz="4" w:space="0" w:color="000000"/>
            </w:tcBorders>
          </w:tcPr>
          <w:p w14:paraId="2A1B278E"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6EC9332C" w14:textId="77777777" w:rsidR="00A23663" w:rsidRPr="006E27D6" w:rsidRDefault="00A23663" w:rsidP="008A15B5">
            <w:pPr>
              <w:pStyle w:val="TableCell"/>
              <w:widowControl w:val="0"/>
              <w:rPr>
                <w:rFonts w:eastAsia="Malgun Gothic"/>
              </w:rPr>
            </w:pPr>
            <w:r w:rsidRPr="006E27D6">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tcPr>
          <w:p w14:paraId="37BD0EDA" w14:textId="77777777" w:rsidR="00A23663" w:rsidRPr="006E27D6" w:rsidRDefault="00A23663" w:rsidP="008A15B5">
            <w:pPr>
              <w:pStyle w:val="TableCell"/>
              <w:widowControl w:val="0"/>
              <w:rPr>
                <w:rFonts w:eastAsia="Malgun Gothic"/>
              </w:rPr>
            </w:pPr>
            <w:r w:rsidRPr="006E27D6">
              <w:rPr>
                <w:rFonts w:eastAsia="Malgun Gothic"/>
              </w:rPr>
              <w:t>"</w:t>
            </w:r>
            <w:r w:rsidRPr="006E27D6">
              <w:rPr>
                <w:rFonts w:eastAsia="Arial Unicode MS"/>
              </w:rPr>
              <w:t>org.atsc.</w:t>
            </w:r>
            <w:r w:rsidRPr="006E27D6">
              <w:rPr>
                <w:rFonts w:eastAsia="Arial Unicode MS" w:hint="eastAsia"/>
                <w:lang w:eastAsia="ko-KR"/>
              </w:rPr>
              <w:t>assetLi</w:t>
            </w:r>
            <w:r w:rsidRPr="006E27D6">
              <w:rPr>
                <w:rFonts w:eastAsia="Arial Unicode MS"/>
              </w:rPr>
              <w:t>nkResolution"</w:t>
            </w:r>
          </w:p>
        </w:tc>
      </w:tr>
      <w:tr w:rsidR="00A23663" w:rsidRPr="00F50941" w14:paraId="334CB52B"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06352D45" w14:textId="77777777" w:rsidR="00A23663" w:rsidRPr="006E27D6" w:rsidRDefault="00A23663" w:rsidP="008A15B5">
            <w:pPr>
              <w:pStyle w:val="TableCell"/>
              <w:widowControl w:val="0"/>
              <w:rPr>
                <w:rStyle w:val="Code-XMLCharacterBold"/>
                <w:rFonts w:eastAsia="Malgun Gothic"/>
                <w:b w:val="0"/>
                <w:bCs w:val="0"/>
              </w:rPr>
            </w:pPr>
            <w:r w:rsidRPr="006E27D6">
              <w:rPr>
                <w:rStyle w:val="Code-XMLCharacter"/>
                <w:rFonts w:eastAsia="Arial Unicode MS" w:hint="eastAsia"/>
                <w:lang w:eastAsia="ko-KR"/>
              </w:rPr>
              <w:t>assetLi</w:t>
            </w:r>
            <w:r w:rsidRPr="006E27D6">
              <w:rPr>
                <w:rStyle w:val="Code-XMLCharacter"/>
                <w:rFonts w:eastAsia="Arial Unicode MS"/>
              </w:rPr>
              <w:t>nk</w:t>
            </w:r>
          </w:p>
        </w:tc>
        <w:tc>
          <w:tcPr>
            <w:tcW w:w="566" w:type="pct"/>
            <w:tcBorders>
              <w:top w:val="single" w:sz="4" w:space="0" w:color="000000"/>
              <w:left w:val="single" w:sz="4" w:space="0" w:color="000000"/>
              <w:bottom w:val="single" w:sz="4" w:space="0" w:color="000000"/>
              <w:right w:val="single" w:sz="4" w:space="0" w:color="000000"/>
            </w:tcBorders>
          </w:tcPr>
          <w:p w14:paraId="4116753A" w14:textId="77777777" w:rsidR="00A23663" w:rsidRPr="006E27D6" w:rsidRDefault="00A23663" w:rsidP="008A15B5">
            <w:pPr>
              <w:pStyle w:val="TableCell"/>
              <w:widowControl w:val="0"/>
              <w:rPr>
                <w:rFonts w:eastAsia="Malgun Gothic"/>
              </w:rPr>
            </w:pPr>
            <w:r w:rsidRPr="006E27D6">
              <w:rPr>
                <w:rFonts w:eastAsia="Arial Unicode MS"/>
                <w:lang w:eastAsia="ja-JP"/>
              </w:rPr>
              <w:t>1</w:t>
            </w:r>
          </w:p>
        </w:tc>
        <w:tc>
          <w:tcPr>
            <w:tcW w:w="686" w:type="pct"/>
            <w:tcBorders>
              <w:top w:val="single" w:sz="4" w:space="0" w:color="000000"/>
              <w:left w:val="single" w:sz="4" w:space="0" w:color="000000"/>
              <w:bottom w:val="single" w:sz="4" w:space="0" w:color="000000"/>
              <w:right w:val="single" w:sz="4" w:space="0" w:color="000000"/>
            </w:tcBorders>
          </w:tcPr>
          <w:p w14:paraId="159BFEA6" w14:textId="77777777" w:rsidR="00A23663" w:rsidRPr="006E27D6" w:rsidRDefault="00A23663" w:rsidP="008A15B5">
            <w:pPr>
              <w:pStyle w:val="TableCell"/>
              <w:widowControl w:val="0"/>
              <w:rPr>
                <w:rFonts w:eastAsia="Malgun Gothic"/>
              </w:rPr>
            </w:pPr>
            <w:r w:rsidRPr="006E27D6">
              <w:rPr>
                <w:rFonts w:eastAsia="Arial Unicode MS"/>
                <w:lang w:eastAsia="ja-JP"/>
              </w:rPr>
              <w:t>string (uri)</w:t>
            </w:r>
          </w:p>
        </w:tc>
        <w:tc>
          <w:tcPr>
            <w:tcW w:w="2249" w:type="pct"/>
            <w:tcBorders>
              <w:top w:val="single" w:sz="4" w:space="0" w:color="000000"/>
              <w:left w:val="single" w:sz="4" w:space="0" w:color="000000"/>
              <w:bottom w:val="single" w:sz="4" w:space="0" w:color="000000"/>
              <w:right w:val="single" w:sz="4" w:space="0" w:color="000000"/>
            </w:tcBorders>
          </w:tcPr>
          <w:p w14:paraId="1C84F236" w14:textId="77777777" w:rsidR="00A23663" w:rsidRPr="006E27D6" w:rsidRDefault="00A23663" w:rsidP="008A15B5">
            <w:pPr>
              <w:pStyle w:val="TableCell"/>
              <w:widowControl w:val="0"/>
              <w:rPr>
                <w:rFonts w:eastAsia="Malgun Gothic"/>
              </w:rPr>
            </w:pPr>
            <w:r w:rsidRPr="006E27D6">
              <w:rPr>
                <w:rFonts w:eastAsia="Malgun Gothic"/>
              </w:rPr>
              <w:t xml:space="preserve">The </w:t>
            </w:r>
            <w:r w:rsidRPr="00F50941">
              <w:rPr>
                <w:rStyle w:val="Code-URLCharacter"/>
              </w:rPr>
              <w:t>asset_location</w:t>
            </w:r>
            <w:r w:rsidRPr="006E27D6">
              <w:rPr>
                <w:rFonts w:eastAsia="Malgun Gothic"/>
              </w:rPr>
              <w:t xml:space="preserve"> from the target Asset</w:t>
            </w:r>
          </w:p>
        </w:tc>
      </w:tr>
      <w:tr w:rsidR="00A23663" w:rsidRPr="00F50941" w14:paraId="27137F22"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20CF0B43"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assetType</w:t>
            </w:r>
          </w:p>
        </w:tc>
        <w:tc>
          <w:tcPr>
            <w:tcW w:w="566" w:type="pct"/>
            <w:tcBorders>
              <w:top w:val="single" w:sz="4" w:space="0" w:color="000000"/>
              <w:left w:val="single" w:sz="4" w:space="0" w:color="000000"/>
              <w:bottom w:val="single" w:sz="4" w:space="0" w:color="000000"/>
              <w:right w:val="single" w:sz="4" w:space="0" w:color="000000"/>
            </w:tcBorders>
          </w:tcPr>
          <w:p w14:paraId="41EFDE9C" w14:textId="77777777" w:rsidR="00A23663" w:rsidRPr="006E27D6" w:rsidRDefault="00A23663" w:rsidP="008A15B5">
            <w:pPr>
              <w:pStyle w:val="TableCell"/>
              <w:widowControl w:val="0"/>
              <w:rPr>
                <w:rFonts w:eastAsia="Arial Unicode MS"/>
                <w:lang w:eastAsia="ko-KR"/>
              </w:rPr>
            </w:pPr>
            <w:r w:rsidRPr="006E27D6">
              <w:rPr>
                <w:rFonts w:eastAsia="Arial Unicode MS"/>
                <w:lang w:eastAsia="ja-JP"/>
              </w:rPr>
              <w:t>0..</w:t>
            </w:r>
            <w:r w:rsidRPr="006E27D6">
              <w:rPr>
                <w:rFonts w:eastAsia="Arial Unicode MS" w:hint="eastAsia"/>
                <w:lang w:eastAsia="ko-KR"/>
              </w:rPr>
              <w:t>1</w:t>
            </w:r>
          </w:p>
        </w:tc>
        <w:tc>
          <w:tcPr>
            <w:tcW w:w="686" w:type="pct"/>
            <w:tcBorders>
              <w:top w:val="single" w:sz="4" w:space="0" w:color="000000"/>
              <w:left w:val="single" w:sz="4" w:space="0" w:color="000000"/>
              <w:bottom w:val="single" w:sz="4" w:space="0" w:color="000000"/>
              <w:right w:val="single" w:sz="4" w:space="0" w:color="000000"/>
            </w:tcBorders>
          </w:tcPr>
          <w:p w14:paraId="2A3BD546"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string</w:t>
            </w:r>
          </w:p>
        </w:tc>
        <w:tc>
          <w:tcPr>
            <w:tcW w:w="2249" w:type="pct"/>
            <w:tcBorders>
              <w:top w:val="single" w:sz="4" w:space="0" w:color="000000"/>
              <w:left w:val="single" w:sz="4" w:space="0" w:color="000000"/>
              <w:bottom w:val="single" w:sz="4" w:space="0" w:color="000000"/>
              <w:right w:val="single" w:sz="4" w:space="0" w:color="000000"/>
            </w:tcBorders>
          </w:tcPr>
          <w:p w14:paraId="5471A6A9" w14:textId="77777777" w:rsidR="00A23663" w:rsidRPr="006E27D6" w:rsidRDefault="00A23663" w:rsidP="008A15B5">
            <w:pPr>
              <w:pStyle w:val="TableCell"/>
              <w:widowControl w:val="0"/>
              <w:rPr>
                <w:rFonts w:eastAsia="Malgun Gothic"/>
              </w:rPr>
            </w:pPr>
            <w:r w:rsidRPr="006E27D6">
              <w:rPr>
                <w:rFonts w:eastAsia="Malgun Gothic"/>
              </w:rPr>
              <w:t>The type of the target Asset.</w:t>
            </w:r>
          </w:p>
        </w:tc>
      </w:tr>
      <w:tr w:rsidR="00A23663" w:rsidRPr="00F50941" w14:paraId="0C72B2B1"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3200F7BF"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assetId</w:t>
            </w:r>
          </w:p>
        </w:tc>
        <w:tc>
          <w:tcPr>
            <w:tcW w:w="566" w:type="pct"/>
            <w:tcBorders>
              <w:top w:val="single" w:sz="4" w:space="0" w:color="000000"/>
              <w:left w:val="single" w:sz="4" w:space="0" w:color="000000"/>
              <w:bottom w:val="single" w:sz="4" w:space="0" w:color="000000"/>
              <w:right w:val="single" w:sz="4" w:space="0" w:color="000000"/>
            </w:tcBorders>
          </w:tcPr>
          <w:p w14:paraId="6A2D1D4C" w14:textId="77777777" w:rsidR="00A23663" w:rsidRPr="006E27D6" w:rsidRDefault="00A23663" w:rsidP="008A15B5">
            <w:pPr>
              <w:pStyle w:val="TableCell"/>
              <w:widowControl w:val="0"/>
              <w:rPr>
                <w:rFonts w:eastAsia="Arial Unicode MS"/>
                <w:lang w:eastAsia="ko-KR"/>
              </w:rPr>
            </w:pPr>
            <w:r w:rsidRPr="006E27D6">
              <w:rPr>
                <w:rFonts w:eastAsia="Arial Unicode MS" w:hint="eastAsia"/>
                <w:lang w:eastAsia="ko-KR"/>
              </w:rPr>
              <w:t>1</w:t>
            </w:r>
          </w:p>
        </w:tc>
        <w:tc>
          <w:tcPr>
            <w:tcW w:w="686" w:type="pct"/>
            <w:tcBorders>
              <w:top w:val="single" w:sz="4" w:space="0" w:color="000000"/>
              <w:left w:val="single" w:sz="4" w:space="0" w:color="000000"/>
              <w:bottom w:val="single" w:sz="4" w:space="0" w:color="000000"/>
              <w:right w:val="single" w:sz="4" w:space="0" w:color="000000"/>
            </w:tcBorders>
          </w:tcPr>
          <w:p w14:paraId="5FC9CE50"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string</w:t>
            </w:r>
          </w:p>
        </w:tc>
        <w:tc>
          <w:tcPr>
            <w:tcW w:w="2249" w:type="pct"/>
            <w:tcBorders>
              <w:top w:val="single" w:sz="4" w:space="0" w:color="000000"/>
              <w:left w:val="single" w:sz="4" w:space="0" w:color="000000"/>
              <w:bottom w:val="single" w:sz="4" w:space="0" w:color="000000"/>
              <w:right w:val="single" w:sz="4" w:space="0" w:color="000000"/>
            </w:tcBorders>
          </w:tcPr>
          <w:p w14:paraId="5BFCCDDE" w14:textId="77777777" w:rsidR="00A23663" w:rsidRPr="006E27D6" w:rsidRDefault="00A23663" w:rsidP="008A15B5">
            <w:pPr>
              <w:pStyle w:val="TableCell"/>
              <w:widowControl w:val="0"/>
              <w:rPr>
                <w:rFonts w:eastAsia="Malgun Gothic"/>
              </w:rPr>
            </w:pPr>
            <w:r w:rsidRPr="006E27D6">
              <w:rPr>
                <w:rFonts w:eastAsia="Malgun Gothic"/>
              </w:rPr>
              <w:t>The ID value of the target Asset.</w:t>
            </w:r>
          </w:p>
        </w:tc>
      </w:tr>
      <w:tr w:rsidR="00A23663" w:rsidRPr="00F50941" w14:paraId="67A8DEC4"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273DD923" w14:textId="77777777" w:rsidR="00A23663" w:rsidRPr="006E27D6" w:rsidRDefault="00A23663" w:rsidP="008A15B5">
            <w:pPr>
              <w:pStyle w:val="TableCell"/>
              <w:widowControl w:val="0"/>
              <w:rPr>
                <w:rStyle w:val="Code-XMLCharacter"/>
                <w:rFonts w:eastAsia="Arial Unicode MS"/>
                <w:lang w:eastAsia="ko-KR"/>
              </w:rPr>
            </w:pPr>
            <w:r w:rsidRPr="006E27D6">
              <w:rPr>
                <w:rStyle w:val="Code-XMLCharacter"/>
                <w:rFonts w:eastAsia="Arial Unicode MS"/>
              </w:rPr>
              <w:t>status</w:t>
            </w:r>
          </w:p>
        </w:tc>
        <w:tc>
          <w:tcPr>
            <w:tcW w:w="566" w:type="pct"/>
            <w:tcBorders>
              <w:top w:val="single" w:sz="4" w:space="0" w:color="000000"/>
              <w:left w:val="single" w:sz="4" w:space="0" w:color="000000"/>
              <w:bottom w:val="single" w:sz="4" w:space="0" w:color="000000"/>
              <w:right w:val="single" w:sz="4" w:space="0" w:color="000000"/>
            </w:tcBorders>
          </w:tcPr>
          <w:p w14:paraId="0ABFED55" w14:textId="77777777" w:rsidR="00A23663" w:rsidRPr="006E27D6" w:rsidRDefault="00A23663" w:rsidP="008A15B5">
            <w:pPr>
              <w:pStyle w:val="TableCell"/>
              <w:widowControl w:val="0"/>
              <w:rPr>
                <w:rFonts w:eastAsia="Arial Unicode MS"/>
                <w:lang w:eastAsia="ja-JP"/>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000092A6"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i</w:t>
            </w:r>
            <w:r w:rsidRPr="00F50941">
              <w:rPr>
                <w:lang w:eastAsia="ja-JP"/>
              </w:rPr>
              <w:t>nteger</w:t>
            </w:r>
          </w:p>
        </w:tc>
        <w:tc>
          <w:tcPr>
            <w:tcW w:w="2249" w:type="pct"/>
            <w:tcBorders>
              <w:top w:val="single" w:sz="4" w:space="0" w:color="000000"/>
              <w:left w:val="single" w:sz="4" w:space="0" w:color="000000"/>
              <w:bottom w:val="single" w:sz="4" w:space="0" w:color="000000"/>
              <w:right w:val="single" w:sz="4" w:space="0" w:color="000000"/>
            </w:tcBorders>
          </w:tcPr>
          <w:p w14:paraId="3106A9B2" w14:textId="77777777" w:rsidR="00A23663" w:rsidRPr="006E27D6" w:rsidRDefault="00A23663" w:rsidP="008A15B5">
            <w:pPr>
              <w:pStyle w:val="TableCell"/>
              <w:widowControl w:val="0"/>
              <w:rPr>
                <w:rFonts w:eastAsia="Malgun Gothic"/>
              </w:rPr>
            </w:pPr>
            <w:r w:rsidRPr="006E27D6">
              <w:rPr>
                <w:rFonts w:eastAsia="Malgun Gothic"/>
              </w:rPr>
              <w:t>The status of the Broadcaster Application’s action</w:t>
            </w:r>
          </w:p>
        </w:tc>
      </w:tr>
      <w:tr w:rsidR="00A23663" w:rsidRPr="00F50941" w14:paraId="6416D4F8"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5476E94E" w14:textId="77777777" w:rsidR="00A23663" w:rsidRPr="006E27D6" w:rsidRDefault="00A23663" w:rsidP="008A15B5">
            <w:pPr>
              <w:pStyle w:val="TableCell"/>
              <w:widowControl w:val="0"/>
              <w:rPr>
                <w:rStyle w:val="Code-XMLCharacterBold"/>
                <w:rFonts w:eastAsia="Malgun Gothic"/>
                <w:b w:val="0"/>
                <w:bCs w:val="0"/>
              </w:rPr>
            </w:pPr>
            <w:r w:rsidRPr="006E27D6">
              <w:rPr>
                <w:rStyle w:val="Code-XMLCharacter"/>
                <w:rFonts w:eastAsia="Arial Unicode MS"/>
                <w:lang w:eastAsia="ko-KR"/>
              </w:rPr>
              <w:t>replacement</w:t>
            </w:r>
            <w:r w:rsidRPr="006E27D6">
              <w:rPr>
                <w:rStyle w:val="Code-XMLCharacter"/>
                <w:rFonts w:eastAsia="Arial Unicode MS"/>
              </w:rPr>
              <w:t>URL</w:t>
            </w:r>
          </w:p>
        </w:tc>
        <w:tc>
          <w:tcPr>
            <w:tcW w:w="566" w:type="pct"/>
            <w:tcBorders>
              <w:top w:val="single" w:sz="4" w:space="0" w:color="000000"/>
              <w:left w:val="single" w:sz="4" w:space="0" w:color="000000"/>
              <w:bottom w:val="single" w:sz="4" w:space="0" w:color="000000"/>
              <w:right w:val="single" w:sz="4" w:space="0" w:color="000000"/>
            </w:tcBorders>
          </w:tcPr>
          <w:p w14:paraId="70E148F3" w14:textId="77777777" w:rsidR="00A23663" w:rsidRPr="006E27D6" w:rsidRDefault="00A23663" w:rsidP="008A15B5">
            <w:pPr>
              <w:pStyle w:val="TableCell"/>
              <w:widowControl w:val="0"/>
              <w:rPr>
                <w:rFonts w:eastAsia="Malgun Gothic"/>
                <w:lang w:eastAsia="ko-KR"/>
              </w:rPr>
            </w:pPr>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r w:rsidRPr="006E27D6">
              <w:rPr>
                <w:rFonts w:eastAsia="Malgun Gothic" w:hint="eastAsia"/>
                <w:lang w:eastAsia="ko-KR"/>
              </w:rPr>
              <w:t xml:space="preserve"> X</w:t>
            </w:r>
          </w:p>
        </w:tc>
        <w:tc>
          <w:tcPr>
            <w:tcW w:w="686" w:type="pct"/>
            <w:tcBorders>
              <w:top w:val="single" w:sz="4" w:space="0" w:color="000000"/>
              <w:left w:val="single" w:sz="4" w:space="0" w:color="000000"/>
              <w:bottom w:val="single" w:sz="4" w:space="0" w:color="000000"/>
              <w:right w:val="single" w:sz="4" w:space="0" w:color="000000"/>
            </w:tcBorders>
          </w:tcPr>
          <w:p w14:paraId="0DB87689" w14:textId="77777777" w:rsidR="00A23663" w:rsidRPr="006E27D6" w:rsidRDefault="00A23663" w:rsidP="008A15B5">
            <w:pPr>
              <w:pStyle w:val="TableCell"/>
              <w:widowControl w:val="0"/>
              <w:rPr>
                <w:rFonts w:eastAsia="Malgun Gothic"/>
              </w:rPr>
            </w:pPr>
            <w:r w:rsidRPr="006E27D6">
              <w:rPr>
                <w:rFonts w:eastAsia="Arial Unicode MS"/>
                <w:lang w:eastAsia="ja-JP"/>
              </w:rPr>
              <w:t>string (ur</w:t>
            </w:r>
            <w:r w:rsidRPr="006E27D6">
              <w:rPr>
                <w:rFonts w:eastAsia="Arial Unicode MS" w:hint="eastAsia"/>
                <w:lang w:eastAsia="ko-KR"/>
              </w:rPr>
              <w:t>i</w:t>
            </w:r>
            <w:r w:rsidRPr="006E27D6">
              <w:rPr>
                <w:rFonts w:eastAsia="Arial Unicode MS"/>
                <w:lang w:eastAsia="ja-JP"/>
              </w:rPr>
              <w:t>)</w:t>
            </w:r>
          </w:p>
        </w:tc>
        <w:tc>
          <w:tcPr>
            <w:tcW w:w="2249" w:type="pct"/>
            <w:tcBorders>
              <w:top w:val="single" w:sz="4" w:space="0" w:color="000000"/>
              <w:left w:val="single" w:sz="4" w:space="0" w:color="000000"/>
              <w:bottom w:val="single" w:sz="4" w:space="0" w:color="000000"/>
              <w:right w:val="single" w:sz="4" w:space="0" w:color="000000"/>
            </w:tcBorders>
          </w:tcPr>
          <w:p w14:paraId="78A81ABE" w14:textId="77777777" w:rsidR="00A23663" w:rsidRPr="006E27D6" w:rsidRDefault="00A23663" w:rsidP="008A15B5">
            <w:pPr>
              <w:pStyle w:val="TableCell"/>
              <w:widowControl w:val="0"/>
              <w:rPr>
                <w:rFonts w:eastAsia="Malgun Gothic"/>
              </w:rPr>
            </w:pPr>
            <w:r w:rsidRPr="006E27D6">
              <w:rPr>
                <w:rFonts w:eastAsia="Arial Unicode MS"/>
              </w:rPr>
              <w:t>The UR</w:t>
            </w:r>
            <w:r w:rsidRPr="006E27D6">
              <w:rPr>
                <w:rFonts w:eastAsia="Arial Unicode MS" w:hint="eastAsia"/>
                <w:lang w:eastAsia="ko-KR"/>
              </w:rPr>
              <w:t>I</w:t>
            </w:r>
            <w:r w:rsidRPr="006E27D6">
              <w:rPr>
                <w:rFonts w:eastAsia="Arial Unicode MS"/>
              </w:rPr>
              <w:t xml:space="preserve"> of a replacement MMT </w:t>
            </w:r>
            <w:r w:rsidRPr="006E27D6">
              <w:rPr>
                <w:rFonts w:eastAsia="Arial Unicode MS" w:hint="eastAsia"/>
                <w:lang w:eastAsia="ko-KR"/>
              </w:rPr>
              <w:t>A</w:t>
            </w:r>
            <w:r w:rsidRPr="00F50941">
              <w:rPr>
                <w:rFonts w:hint="eastAsia"/>
                <w:lang w:eastAsia="ko-KR"/>
              </w:rPr>
              <w:t>sset</w:t>
            </w:r>
            <w:r w:rsidRPr="00F50941">
              <w:rPr>
                <w:lang w:eastAsia="ko-KR"/>
              </w:rPr>
              <w:t xml:space="preserve"> File</w:t>
            </w:r>
          </w:p>
        </w:tc>
      </w:tr>
      <w:tr w:rsidR="00A23663" w:rsidRPr="00F50941" w14:paraId="055C613B"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5AF5284D"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replacementText</w:t>
            </w:r>
          </w:p>
        </w:tc>
        <w:tc>
          <w:tcPr>
            <w:tcW w:w="566" w:type="pct"/>
            <w:tcBorders>
              <w:top w:val="single" w:sz="4" w:space="0" w:color="000000"/>
              <w:left w:val="single" w:sz="4" w:space="0" w:color="000000"/>
              <w:bottom w:val="single" w:sz="4" w:space="0" w:color="000000"/>
              <w:right w:val="single" w:sz="4" w:space="0" w:color="000000"/>
            </w:tcBorders>
          </w:tcPr>
          <w:p w14:paraId="0A17F5A2" w14:textId="77777777" w:rsidR="00A23663" w:rsidRPr="006E27D6" w:rsidRDefault="00A23663" w:rsidP="008A15B5">
            <w:pPr>
              <w:pStyle w:val="TableCell"/>
              <w:widowControl w:val="0"/>
              <w:rPr>
                <w:rFonts w:eastAsia="Malgun Gothic"/>
                <w:lang w:eastAsia="ko-KR"/>
              </w:rPr>
            </w:pPr>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r w:rsidRPr="006E27D6">
              <w:rPr>
                <w:rFonts w:eastAsia="Malgun Gothic" w:hint="eastAsia"/>
                <w:lang w:eastAsia="ko-KR"/>
              </w:rPr>
              <w:t xml:space="preserve"> X</w:t>
            </w:r>
          </w:p>
        </w:tc>
        <w:tc>
          <w:tcPr>
            <w:tcW w:w="686" w:type="pct"/>
            <w:tcBorders>
              <w:top w:val="single" w:sz="4" w:space="0" w:color="000000"/>
              <w:left w:val="single" w:sz="4" w:space="0" w:color="000000"/>
              <w:bottom w:val="single" w:sz="4" w:space="0" w:color="000000"/>
              <w:right w:val="single" w:sz="4" w:space="0" w:color="000000"/>
            </w:tcBorders>
          </w:tcPr>
          <w:p w14:paraId="5436EB4B"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w:t>
            </w:r>
            <w:r w:rsidRPr="00F50941">
              <w:rPr>
                <w:lang w:eastAsia="ja-JP"/>
              </w:rPr>
              <w:t>tring</w:t>
            </w:r>
          </w:p>
        </w:tc>
        <w:tc>
          <w:tcPr>
            <w:tcW w:w="2249" w:type="pct"/>
            <w:tcBorders>
              <w:top w:val="single" w:sz="4" w:space="0" w:color="000000"/>
              <w:left w:val="single" w:sz="4" w:space="0" w:color="000000"/>
              <w:bottom w:val="single" w:sz="4" w:space="0" w:color="000000"/>
              <w:right w:val="single" w:sz="4" w:space="0" w:color="000000"/>
            </w:tcBorders>
          </w:tcPr>
          <w:p w14:paraId="59ED72DD" w14:textId="77777777" w:rsidR="00A23663" w:rsidRPr="006E27D6" w:rsidRDefault="00A23663" w:rsidP="008A15B5">
            <w:pPr>
              <w:pStyle w:val="TableCell"/>
              <w:keepLines/>
              <w:rPr>
                <w:rFonts w:eastAsia="Malgun Gothic"/>
              </w:rPr>
            </w:pPr>
            <w:r w:rsidRPr="006E27D6">
              <w:rPr>
                <w:rFonts w:eastAsia="Malgun Gothic"/>
              </w:rPr>
              <w:t>The inline MMT Asset File encoded as Base64 to replace the target Asset</w:t>
            </w:r>
          </w:p>
        </w:tc>
      </w:tr>
    </w:tbl>
    <w:p w14:paraId="440AB8D9" w14:textId="474467D0" w:rsidR="00A23663" w:rsidRPr="00F50941" w:rsidRDefault="00A23663" w:rsidP="00A23663">
      <w:pPr>
        <w:pStyle w:val="List"/>
        <w:spacing w:before="240"/>
      </w:pPr>
      <w:r w:rsidRPr="00F50941">
        <w:rPr>
          <w:rStyle w:val="Code-URLCharacter"/>
        </w:rPr>
        <w:t>assetLink</w:t>
      </w:r>
      <w:r w:rsidRPr="00F50941">
        <w:t xml:space="preserve"> – The </w:t>
      </w:r>
      <w:r w:rsidRPr="00F50941">
        <w:rPr>
          <w:rStyle w:val="Code-URLCharacter"/>
        </w:rPr>
        <w:t>asset_location</w:t>
      </w:r>
      <w:r w:rsidRPr="00F50941">
        <w:t xml:space="preserve"> provided in the target Asset. This value is provided by the </w:t>
      </w:r>
      <w:r w:rsidRPr="00F50941">
        <w:rPr>
          <w:rStyle w:val="Code-URLCharacter"/>
        </w:rPr>
        <w:t>assetLink</w:t>
      </w:r>
      <w:r w:rsidRPr="00F50941">
        <w:t xml:space="preserve"> parameter in the AssetLink Resolution Notification described in Section </w:t>
      </w:r>
      <w:r w:rsidR="00F35622" w:rsidRPr="00F50941">
        <w:fldChar w:fldCharType="begin"/>
      </w:r>
      <w:r w:rsidR="00F35622" w:rsidRPr="00F50941">
        <w:instrText xml:space="preserve"> REF _Ref172541899 \r \h </w:instrText>
      </w:r>
      <w:r w:rsidR="00F35622" w:rsidRPr="00F50941">
        <w:fldChar w:fldCharType="separate"/>
      </w:r>
      <w:r w:rsidR="002C5A78" w:rsidRPr="00F50941">
        <w:t>9.17.1</w:t>
      </w:r>
      <w:r w:rsidR="00F35622" w:rsidRPr="00F50941">
        <w:fldChar w:fldCharType="end"/>
      </w:r>
      <w:r w:rsidRPr="00F50941">
        <w:t>.</w:t>
      </w:r>
    </w:p>
    <w:p w14:paraId="6A62414F" w14:textId="1F4C2559" w:rsidR="00A23663" w:rsidRPr="00F50941" w:rsidRDefault="00A23663" w:rsidP="00A23663">
      <w:pPr>
        <w:pStyle w:val="List"/>
      </w:pPr>
      <w:r w:rsidRPr="00F50941">
        <w:rPr>
          <w:rStyle w:val="Code-URLCharacter"/>
        </w:rPr>
        <w:t>assetType</w:t>
      </w:r>
      <w:r w:rsidRPr="00F50941">
        <w:t xml:space="preserve"> – This is described in a four-character code (</w:t>
      </w:r>
      <w:r w:rsidR="00F35622" w:rsidRPr="00F50941">
        <w:t>"</w:t>
      </w:r>
      <w:r w:rsidRPr="00F50941">
        <w:t>4CC</w:t>
      </w:r>
      <w:r w:rsidR="00F35622" w:rsidRPr="00F50941">
        <w:t>"</w:t>
      </w:r>
      <w:r w:rsidRPr="00F50941">
        <w:t>) type registered in MP4REG (</w:t>
      </w:r>
      <w:hyperlink r:id="rId212" w:history="1">
        <w:r w:rsidRPr="00F50941">
          <w:rPr>
            <w:rStyle w:val="Hyperlink"/>
          </w:rPr>
          <w:t>http://www.mp4ra.org</w:t>
        </w:r>
      </w:hyperlink>
      <w:r w:rsidRPr="00F50941">
        <w:t xml:space="preserve">) </w:t>
      </w:r>
      <w:r w:rsidR="00607F28" w:rsidRPr="00F50941">
        <w:rPr>
          <w:highlight w:val="yellow"/>
        </w:rPr>
        <w:fldChar w:fldCharType="begin"/>
      </w:r>
      <w:r w:rsidR="00607F28" w:rsidRPr="00F50941">
        <w:instrText xml:space="preserve"> REF MMT \r \h </w:instrText>
      </w:r>
      <w:r w:rsidR="00607F28" w:rsidRPr="00F50941">
        <w:rPr>
          <w:highlight w:val="yellow"/>
        </w:rPr>
      </w:r>
      <w:r w:rsidR="00607F28" w:rsidRPr="00F50941">
        <w:rPr>
          <w:highlight w:val="yellow"/>
        </w:rPr>
        <w:fldChar w:fldCharType="separate"/>
      </w:r>
      <w:r w:rsidR="002C5A78" w:rsidRPr="00F50941">
        <w:t>[30]</w:t>
      </w:r>
      <w:r w:rsidR="00607F28" w:rsidRPr="00F50941">
        <w:rPr>
          <w:highlight w:val="yellow"/>
        </w:rPr>
        <w:fldChar w:fldCharType="end"/>
      </w:r>
      <w:r w:rsidRPr="00F50941">
        <w:t>.</w:t>
      </w:r>
    </w:p>
    <w:p w14:paraId="567063CA" w14:textId="77777777" w:rsidR="00A23663" w:rsidRPr="00F50941" w:rsidRDefault="00A23663" w:rsidP="00A23663">
      <w:pPr>
        <w:pStyle w:val="List"/>
      </w:pPr>
      <w:r w:rsidRPr="00F50941">
        <w:rPr>
          <w:rStyle w:val="Code-URLCharacter"/>
        </w:rPr>
        <w:t>assetId</w:t>
      </w:r>
      <w:r w:rsidRPr="00F50941">
        <w:t xml:space="preserve"> – The value of the target Asset associated with the </w:t>
      </w:r>
      <w:r w:rsidRPr="00F50941">
        <w:rPr>
          <w:rStyle w:val="Code-URLCharacter"/>
        </w:rPr>
        <w:t>assetLink</w:t>
      </w:r>
      <w:r w:rsidRPr="00F50941">
        <w:t>.</w:t>
      </w:r>
    </w:p>
    <w:p w14:paraId="30B13265" w14:textId="77777777" w:rsidR="00A23663" w:rsidRPr="00F50941" w:rsidRDefault="00A23663" w:rsidP="00A23663">
      <w:pPr>
        <w:pStyle w:val="List"/>
      </w:pPr>
      <w:r w:rsidRPr="00F50941">
        <w:rPr>
          <w:rStyle w:val="Code-URLCharacter"/>
        </w:rPr>
        <w:t>status</w:t>
      </w:r>
      <w:r w:rsidRPr="00F50941">
        <w:t xml:space="preserve"> – The status of the Broadcaster Application reaction to the notification as follows:</w:t>
      </w:r>
    </w:p>
    <w:p w14:paraId="18E729C1" w14:textId="20FC62D5" w:rsidR="00A23663" w:rsidRPr="00F50941" w:rsidRDefault="00A23663" w:rsidP="00A23663">
      <w:pPr>
        <w:pStyle w:val="List2"/>
      </w:pPr>
      <w:r w:rsidRPr="00F50941">
        <w:t xml:space="preserve">0 – Element not </w:t>
      </w:r>
      <w:r w:rsidR="00F35622" w:rsidRPr="00F50941">
        <w:t>replaced,</w:t>
      </w:r>
      <w:r w:rsidRPr="00F50941">
        <w:t xml:space="preserve"> and Receiver is free to act on it</w:t>
      </w:r>
    </w:p>
    <w:p w14:paraId="77399B84" w14:textId="77777777" w:rsidR="00A23663" w:rsidRPr="00F50941" w:rsidRDefault="00A23663" w:rsidP="00A23663">
      <w:pPr>
        <w:pStyle w:val="List2"/>
      </w:pPr>
      <w:r w:rsidRPr="00F50941">
        <w:t>1 – Element replaced. Receiver is to attempt to replace the element</w:t>
      </w:r>
    </w:p>
    <w:p w14:paraId="780FFEF3" w14:textId="77777777" w:rsidR="00A23663" w:rsidRPr="00F50941" w:rsidRDefault="00A23663" w:rsidP="00A23663">
      <w:pPr>
        <w:pStyle w:val="List2"/>
      </w:pPr>
      <w:r w:rsidRPr="00F50941">
        <w:t>-1 – Element not replaced. Receiver is forbidden from acting on it</w:t>
      </w:r>
    </w:p>
    <w:p w14:paraId="18B4B4FA" w14:textId="38670DF9" w:rsidR="00A23663" w:rsidRPr="00F50941" w:rsidRDefault="00A23663" w:rsidP="00A23663">
      <w:pPr>
        <w:pStyle w:val="List"/>
      </w:pPr>
      <w:r w:rsidRPr="00F50941">
        <w:rPr>
          <w:rStyle w:val="Code-URLCharacter"/>
        </w:rPr>
        <w:t>replacementURL</w:t>
      </w:r>
      <w:r w:rsidRPr="00F50941">
        <w:t xml:space="preserve"> – If provided as an alternative to the target Asset, this string </w:t>
      </w:r>
      <w:r w:rsidRPr="00F50941">
        <w:rPr>
          <w:rFonts w:hint="eastAsia"/>
          <w:lang w:eastAsia="ko-KR"/>
        </w:rPr>
        <w:t>is expected to</w:t>
      </w:r>
      <w:r w:rsidRPr="00F50941">
        <w:t xml:space="preserve"> provide the URI referencing an MMT Asset File to replace the target Asset. If this property is provided, it </w:t>
      </w:r>
      <w:r w:rsidRPr="00F50941">
        <w:rPr>
          <w:rFonts w:hint="eastAsia"/>
          <w:lang w:eastAsia="ko-KR"/>
        </w:rPr>
        <w:t>is expected to</w:t>
      </w:r>
      <w:r w:rsidRPr="00F50941">
        <w:t xml:space="preserve"> be a fully qualified URI, whether referencing </w:t>
      </w:r>
      <w:r w:rsidRPr="00F50941">
        <w:rPr>
          <w:lang w:eastAsia="ko-KR"/>
        </w:rPr>
        <w:t>the replacement MMT Asset File</w:t>
      </w:r>
      <w:r w:rsidRPr="00F50941">
        <w:t xml:space="preserve"> over broadband or from the Application Context Cache. </w:t>
      </w:r>
      <w:r w:rsidRPr="00F50941">
        <w:rPr>
          <w:lang w:eastAsia="ko-KR"/>
        </w:rPr>
        <w:t>For the Application Context Cache, t</w:t>
      </w:r>
      <w:r w:rsidRPr="00F50941">
        <w:t xml:space="preserve">he full URI can be constructed using the Base URI provided using the Query Receiver Web Server URI API as described in Section </w:t>
      </w:r>
      <w:r w:rsidR="00014C28" w:rsidRPr="00F50941">
        <w:fldChar w:fldCharType="begin"/>
      </w:r>
      <w:r w:rsidR="00014C28" w:rsidRPr="00F50941">
        <w:instrText xml:space="preserve"> REF _Ref471222105 \r \h </w:instrText>
      </w:r>
      <w:r w:rsidR="00014C28" w:rsidRPr="00F50941">
        <w:fldChar w:fldCharType="separate"/>
      </w:r>
      <w:r w:rsidR="002C5A78" w:rsidRPr="00F50941">
        <w:t>9.2.7</w:t>
      </w:r>
      <w:r w:rsidR="00014C28" w:rsidRPr="00F50941">
        <w:fldChar w:fldCharType="end"/>
      </w:r>
      <w:r w:rsidRPr="00F50941">
        <w:t>.</w:t>
      </w:r>
    </w:p>
    <w:p w14:paraId="678FA8AB" w14:textId="77777777" w:rsidR="00A23663" w:rsidRPr="00F50941" w:rsidRDefault="00A23663" w:rsidP="00A23663">
      <w:pPr>
        <w:pStyle w:val="List"/>
      </w:pPr>
      <w:r w:rsidRPr="00F50941">
        <w:rPr>
          <w:rStyle w:val="Code-URLCharacter"/>
        </w:rPr>
        <w:t>replacementText</w:t>
      </w:r>
      <w:r w:rsidRPr="00F50941">
        <w:t xml:space="preserve"> – Provides the replacement MMT Asset File encoded as a Base64 string.</w:t>
      </w:r>
    </w:p>
    <w:p w14:paraId="0D469DC3" w14:textId="7597FC11" w:rsidR="00A23663" w:rsidRPr="00F50941" w:rsidRDefault="00A23663" w:rsidP="00A23663">
      <w:pPr>
        <w:pStyle w:val="BodyText"/>
      </w:pPr>
      <w:r w:rsidRPr="00F50941">
        <w:t xml:space="preserve">After receiving the AssetLink Resolved request, the Receiver may respond indicating that the original target Asset was successfully replaced with either the requested </w:t>
      </w:r>
      <w:r w:rsidRPr="00F50941">
        <w:rPr>
          <w:rStyle w:val="Code-URLCharacter"/>
        </w:rPr>
        <w:t>assetURL</w:t>
      </w:r>
      <w:r w:rsidRPr="00F50941">
        <w:t xml:space="preserve"> URI</w:t>
      </w:r>
      <w:r w:rsidRPr="00F50941" w:rsidDel="00826558">
        <w:t xml:space="preserve"> </w:t>
      </w:r>
      <w:r w:rsidRPr="00F50941">
        <w:t xml:space="preserve">or the supplied element. If the Receiver cannot successfully complete the request, an error code is expected to be returned. The Receiver may choose to delay the response until after the element was successfully replaced or may choose to respond with an error condition immediately. Broadcaster Applications are expected to consider the difference in timing when handling the AssetLink Resolved Response. The AssetLink Resolved Response semantics </w:t>
      </w:r>
      <w:r w:rsidRPr="00F50941">
        <w:rPr>
          <w:rFonts w:hint="eastAsia"/>
          <w:lang w:eastAsia="ko-KR"/>
        </w:rPr>
        <w:t>are</w:t>
      </w:r>
      <w:r w:rsidRPr="00F50941">
        <w:t xml:space="preserve"> defined in </w:t>
      </w:r>
      <w:r w:rsidR="000963AC" w:rsidRPr="00F50941">
        <w:rPr>
          <w:highlight w:val="yellow"/>
        </w:rPr>
        <w:fldChar w:fldCharType="begin"/>
      </w:r>
      <w:r w:rsidR="000963AC" w:rsidRPr="00F50941">
        <w:instrText xml:space="preserve"> REF _Ref172549506 \h </w:instrText>
      </w:r>
      <w:r w:rsidR="000963AC" w:rsidRPr="00F50941">
        <w:rPr>
          <w:highlight w:val="yellow"/>
        </w:rPr>
        <w:instrText xml:space="preserve"> \* MERGEFORMAT </w:instrText>
      </w:r>
      <w:r w:rsidR="000963AC" w:rsidRPr="00F50941">
        <w:rPr>
          <w:highlight w:val="yellow"/>
        </w:rPr>
      </w:r>
      <w:r w:rsidR="000963AC" w:rsidRPr="00F50941">
        <w:rPr>
          <w:highlight w:val="yellow"/>
        </w:rPr>
        <w:fldChar w:fldCharType="separate"/>
      </w:r>
      <w:r w:rsidR="002C5A78" w:rsidRPr="002C5A78">
        <w:rPr>
          <w:rFonts w:eastAsia="Arial Unicode MS"/>
        </w:rPr>
        <w:t xml:space="preserve">Table </w:t>
      </w:r>
      <w:r w:rsidR="002C5A78" w:rsidRPr="002C5A78">
        <w:rPr>
          <w:rFonts w:eastAsia="Arial Unicode MS"/>
          <w:noProof/>
        </w:rPr>
        <w:t>9.124</w:t>
      </w:r>
      <w:r w:rsidR="000963AC" w:rsidRPr="00F50941">
        <w:rPr>
          <w:highlight w:val="yellow"/>
        </w:rPr>
        <w:fldChar w:fldCharType="end"/>
      </w:r>
      <w:r w:rsidRPr="00F50941">
        <w:t xml:space="preserve"> and the syntax shall be as defined in the schema file </w:t>
      </w:r>
      <w:hyperlink r:id="rId213" w:history="1">
        <w:r w:rsidRPr="00F50941">
          <w:rPr>
            <w:rStyle w:val="Hyperlink"/>
            <w:rFonts w:ascii="Courier New" w:hAnsi="Courier New" w:cs="Courier New"/>
            <w:noProof/>
            <w:sz w:val="20"/>
            <w:szCs w:val="20"/>
            <w:lang w:eastAsia="ko-KR"/>
          </w:rPr>
          <w:t>org.atsc.</w:t>
        </w:r>
        <w:r w:rsidRPr="00F50941">
          <w:rPr>
            <w:rStyle w:val="Hyperlink"/>
            <w:rFonts w:ascii="Courier New" w:hAnsi="Courier New" w:cs="Courier New" w:hint="eastAsia"/>
            <w:noProof/>
            <w:sz w:val="20"/>
            <w:szCs w:val="20"/>
            <w:lang w:eastAsia="ko-KR"/>
          </w:rPr>
          <w:t>assetL</w:t>
        </w:r>
        <w:r w:rsidRPr="00F50941">
          <w:rPr>
            <w:rStyle w:val="Hyperlink"/>
            <w:rFonts w:ascii="Courier New" w:hAnsi="Courier New" w:cs="Courier New"/>
            <w:noProof/>
            <w:sz w:val="20"/>
            <w:szCs w:val="20"/>
            <w:lang w:eastAsia="ko-KR"/>
          </w:rPr>
          <w:t>inkResolution-response.json</w:t>
        </w:r>
      </w:hyperlink>
      <w:r w:rsidRPr="00F50941">
        <w:t>. Additional semantic definitions of parameters follow the table.</w:t>
      </w:r>
    </w:p>
    <w:p w14:paraId="7CE10A67" w14:textId="60B80B48" w:rsidR="00F0063A" w:rsidRPr="005D4321" w:rsidRDefault="00F0063A" w:rsidP="00F0063A">
      <w:pPr>
        <w:pStyle w:val="CaptionTable"/>
        <w:rPr>
          <w:rFonts w:eastAsia="Arial Unicode MS"/>
        </w:rPr>
      </w:pPr>
      <w:bookmarkStart w:id="4024" w:name="_Ref172549506"/>
      <w:bookmarkStart w:id="4025" w:name="_Toc223627700"/>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2C5A78">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2C5A78">
        <w:rPr>
          <w:rFonts w:eastAsia="Arial Unicode MS"/>
          <w:b/>
          <w:noProof/>
        </w:rPr>
        <w:t>124</w:t>
      </w:r>
      <w:r>
        <w:rPr>
          <w:rFonts w:eastAsia="Arial Unicode MS"/>
          <w:b/>
        </w:rPr>
        <w:fldChar w:fldCharType="end"/>
      </w:r>
      <w:bookmarkEnd w:id="4024"/>
      <w:r w:rsidRPr="00595DDA">
        <w:rPr>
          <w:rFonts w:eastAsia="Arial Unicode MS"/>
        </w:rPr>
        <w:t xml:space="preserve"> </w:t>
      </w:r>
      <w:r w:rsidRPr="00955A4C">
        <w:rPr>
          <w:rFonts w:eastAsia="Arial Unicode MS"/>
        </w:rPr>
        <w:t xml:space="preserve">AssetLink </w:t>
      </w:r>
      <w:r w:rsidRPr="006E27D6">
        <w:rPr>
          <w:rFonts w:eastAsia="Arial Unicode MS"/>
        </w:rPr>
        <w:t xml:space="preserve">Resolved </w:t>
      </w:r>
      <w:r>
        <w:rPr>
          <w:rFonts w:eastAsia="Arial Unicode MS"/>
        </w:rPr>
        <w:t>Response</w:t>
      </w:r>
      <w:r w:rsidRPr="006E27D6">
        <w:rPr>
          <w:rFonts w:eastAsia="Arial Unicode MS"/>
        </w:rPr>
        <w:t xml:space="preserve"> </w:t>
      </w:r>
      <w:r w:rsidRPr="00955A4C">
        <w:rPr>
          <w:rFonts w:eastAsia="Arial Unicode MS"/>
        </w:rPr>
        <w:t>Semantics</w:t>
      </w:r>
      <w:bookmarkEnd w:id="40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99"/>
        <w:gridCol w:w="936"/>
        <w:gridCol w:w="1404"/>
        <w:gridCol w:w="4221"/>
      </w:tblGrid>
      <w:tr w:rsidR="000963AC" w:rsidRPr="00F50941" w14:paraId="2D2E1293" w14:textId="77777777" w:rsidTr="008A15B5">
        <w:trPr>
          <w:cantSplit/>
          <w:jc w:val="center"/>
        </w:trPr>
        <w:tc>
          <w:tcPr>
            <w:tcW w:w="1495" w:type="pct"/>
            <w:tcBorders>
              <w:top w:val="single" w:sz="4" w:space="0" w:color="auto"/>
              <w:left w:val="single" w:sz="4" w:space="0" w:color="000000"/>
              <w:bottom w:val="single" w:sz="4" w:space="0" w:color="auto"/>
              <w:right w:val="nil"/>
            </w:tcBorders>
          </w:tcPr>
          <w:p w14:paraId="64B8AA75" w14:textId="77777777" w:rsidR="00A23663" w:rsidRPr="000963AC" w:rsidRDefault="00A23663" w:rsidP="008A15B5">
            <w:pPr>
              <w:pStyle w:val="TableHeading"/>
              <w:widowControl w:val="0"/>
              <w:rPr>
                <w:rFonts w:eastAsia="Arial Unicode MS"/>
              </w:rPr>
            </w:pPr>
            <w:r w:rsidRPr="000963AC">
              <w:rPr>
                <w:rFonts w:eastAsia="Arial Unicode MS"/>
              </w:rPr>
              <w:t>Property Name</w:t>
            </w:r>
          </w:p>
        </w:tc>
        <w:tc>
          <w:tcPr>
            <w:tcW w:w="500" w:type="pct"/>
            <w:tcBorders>
              <w:top w:val="single" w:sz="4" w:space="0" w:color="000000"/>
              <w:left w:val="nil"/>
              <w:bottom w:val="single" w:sz="4" w:space="0" w:color="auto"/>
              <w:right w:val="nil"/>
            </w:tcBorders>
          </w:tcPr>
          <w:p w14:paraId="1B7030A2" w14:textId="77777777" w:rsidR="00A23663" w:rsidRPr="000963AC" w:rsidRDefault="00A23663" w:rsidP="008A15B5">
            <w:pPr>
              <w:pStyle w:val="TableHeading"/>
              <w:widowControl w:val="0"/>
              <w:rPr>
                <w:rFonts w:eastAsia="Arial Unicode MS"/>
                <w:szCs w:val="16"/>
              </w:rPr>
            </w:pPr>
            <w:r w:rsidRPr="000963AC">
              <w:rPr>
                <w:rFonts w:eastAsia="Arial Unicode MS"/>
                <w:szCs w:val="16"/>
              </w:rPr>
              <w:t>Use</w:t>
            </w:r>
          </w:p>
        </w:tc>
        <w:tc>
          <w:tcPr>
            <w:tcW w:w="750" w:type="pct"/>
            <w:tcBorders>
              <w:top w:val="single" w:sz="4" w:space="0" w:color="000000"/>
              <w:left w:val="nil"/>
              <w:bottom w:val="single" w:sz="4" w:space="0" w:color="auto"/>
              <w:right w:val="nil"/>
            </w:tcBorders>
          </w:tcPr>
          <w:p w14:paraId="3A06806F" w14:textId="77777777" w:rsidR="00A23663" w:rsidRPr="000963AC" w:rsidRDefault="00A23663" w:rsidP="008A15B5">
            <w:pPr>
              <w:pStyle w:val="TableHeading"/>
              <w:widowControl w:val="0"/>
              <w:rPr>
                <w:rFonts w:eastAsia="Arial Unicode MS"/>
                <w:szCs w:val="16"/>
              </w:rPr>
            </w:pPr>
            <w:r w:rsidRPr="000963AC">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679E40A" w14:textId="77777777" w:rsidR="00A23663" w:rsidRPr="000963AC" w:rsidRDefault="00A23663" w:rsidP="008A15B5">
            <w:pPr>
              <w:pStyle w:val="TableHeading"/>
              <w:widowControl w:val="0"/>
              <w:rPr>
                <w:rFonts w:eastAsia="Arial Unicode MS"/>
                <w:szCs w:val="16"/>
                <w:lang w:eastAsia="ko-KR"/>
              </w:rPr>
            </w:pPr>
            <w:r w:rsidRPr="000963AC">
              <w:rPr>
                <w:rFonts w:eastAsia="Arial Unicode MS" w:hint="eastAsia"/>
                <w:szCs w:val="16"/>
                <w:lang w:eastAsia="ko-KR"/>
              </w:rPr>
              <w:t>S</w:t>
            </w:r>
            <w:r w:rsidRPr="000963AC">
              <w:rPr>
                <w:rFonts w:eastAsia="Arial Unicode MS"/>
                <w:szCs w:val="16"/>
              </w:rPr>
              <w:t>hort Description</w:t>
            </w:r>
          </w:p>
        </w:tc>
      </w:tr>
      <w:tr w:rsidR="000963AC" w:rsidRPr="00F50941" w14:paraId="3457169D"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B8B5B0E" w14:textId="77777777" w:rsidR="00A23663" w:rsidRPr="00F50941" w:rsidRDefault="00A23663" w:rsidP="008A15B5">
            <w:pPr>
              <w:pStyle w:val="TableCell"/>
              <w:keepNext/>
              <w:widowControl w:val="0"/>
              <w:rPr>
                <w:rStyle w:val="Code-XMLCharacter"/>
              </w:rPr>
            </w:pPr>
            <w:r w:rsidRPr="00F50941">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C311722" w14:textId="77777777" w:rsidR="00A23663" w:rsidRPr="000963AC" w:rsidRDefault="00A23663" w:rsidP="008A15B5">
            <w:pPr>
              <w:pStyle w:val="TableCell"/>
              <w:keepNext/>
              <w:widowControl w:val="0"/>
              <w:rPr>
                <w:rFonts w:eastAsia="Malgun Gothic"/>
              </w:rPr>
            </w:pPr>
            <w:r w:rsidRPr="000963AC">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512E2B" w14:textId="77777777" w:rsidR="00A23663" w:rsidRPr="000963AC" w:rsidRDefault="00A23663" w:rsidP="008A15B5">
            <w:pPr>
              <w:pStyle w:val="TableCell"/>
              <w:keepNext/>
              <w:widowControl w:val="0"/>
              <w:rPr>
                <w:rFonts w:eastAsia="Malgun Gothic"/>
              </w:rPr>
            </w:pPr>
            <w:r w:rsidRPr="000963AC">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F651804" w14:textId="77777777" w:rsidR="00A23663" w:rsidRPr="000963AC" w:rsidRDefault="00A23663" w:rsidP="008A15B5">
            <w:pPr>
              <w:pStyle w:val="TableCell"/>
              <w:keepNext/>
              <w:widowControl w:val="0"/>
              <w:rPr>
                <w:rFonts w:eastAsia="Arial Unicode MS"/>
                <w:noProof/>
                <w:lang w:eastAsia="ja-JP"/>
              </w:rPr>
            </w:pPr>
            <w:r w:rsidRPr="000963AC">
              <w:rPr>
                <w:rFonts w:eastAsia="Malgun Gothic"/>
              </w:rPr>
              <w:t>"2.0"</w:t>
            </w:r>
          </w:p>
        </w:tc>
      </w:tr>
      <w:tr w:rsidR="000963AC" w:rsidRPr="00F50941" w14:paraId="3F93FB43"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C0B519E" w14:textId="77777777" w:rsidR="00A23663" w:rsidRPr="00F50941" w:rsidRDefault="00A23663" w:rsidP="008A15B5">
            <w:pPr>
              <w:pStyle w:val="TableCell"/>
              <w:keepNext/>
              <w:widowControl w:val="0"/>
              <w:rPr>
                <w:rStyle w:val="Code-XMLCharacter"/>
              </w:rPr>
            </w:pPr>
            <w:r w:rsidRPr="00F50941">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946BFF0" w14:textId="77777777" w:rsidR="00A23663" w:rsidRPr="000963AC" w:rsidRDefault="00A23663" w:rsidP="008A15B5">
            <w:pPr>
              <w:pStyle w:val="TableCell"/>
              <w:keepNext/>
              <w:widowControl w:val="0"/>
              <w:rPr>
                <w:rFonts w:eastAsia="Malgun Gothic"/>
              </w:rPr>
            </w:pPr>
            <w:r w:rsidRPr="000963AC">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3E341B" w14:textId="77777777" w:rsidR="00A23663" w:rsidRPr="000963AC" w:rsidRDefault="00A23663" w:rsidP="008A15B5">
            <w:pPr>
              <w:pStyle w:val="TableCell"/>
              <w:keepNext/>
              <w:widowControl w:val="0"/>
              <w:rPr>
                <w:rFonts w:eastAsia="Malgun Gothic"/>
              </w:rPr>
            </w:pPr>
            <w:r w:rsidRPr="000963AC">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61A215" w14:textId="77777777" w:rsidR="00A23663" w:rsidRPr="000963AC" w:rsidRDefault="00A23663" w:rsidP="008A15B5">
            <w:pPr>
              <w:pStyle w:val="TableCell"/>
              <w:keepNext/>
              <w:widowControl w:val="0"/>
              <w:rPr>
                <w:rFonts w:eastAsia="Malgun Gothic"/>
              </w:rPr>
            </w:pPr>
            <w:r w:rsidRPr="000963AC">
              <w:rPr>
                <w:rFonts w:eastAsia="Malgun Gothic"/>
              </w:rPr>
              <w:t>Matches the request id value</w:t>
            </w:r>
          </w:p>
        </w:tc>
      </w:tr>
      <w:tr w:rsidR="000963AC" w:rsidRPr="00F50941" w14:paraId="20A847E8"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B1B07F1" w14:textId="77777777" w:rsidR="00A23663" w:rsidRPr="00F50941" w:rsidRDefault="00A23663" w:rsidP="008A15B5">
            <w:pPr>
              <w:pStyle w:val="TableCell"/>
              <w:keepNext/>
              <w:widowControl w:val="0"/>
              <w:rPr>
                <w:rStyle w:val="Code-XMLCharacter"/>
              </w:rPr>
            </w:pPr>
            <w:r w:rsidRPr="00F50941">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70C70C8" w14:textId="77777777" w:rsidR="00A23663" w:rsidRPr="000963AC" w:rsidRDefault="00A23663" w:rsidP="008A15B5">
            <w:pPr>
              <w:pStyle w:val="TableCell"/>
              <w:keepNext/>
              <w:widowControl w:val="0"/>
              <w:rPr>
                <w:rFonts w:eastAsia="Malgun Gothic"/>
              </w:rPr>
            </w:pPr>
            <w:r w:rsidRPr="000963AC">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34F8664" w14:textId="77777777" w:rsidR="00A23663" w:rsidRPr="000963AC" w:rsidRDefault="00A23663" w:rsidP="008A15B5">
            <w:pPr>
              <w:pStyle w:val="TableCell"/>
              <w:keepNext/>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CE38D15" w14:textId="77777777" w:rsidR="00A23663" w:rsidRPr="00F50941" w:rsidRDefault="00A23663" w:rsidP="00F8075F">
            <w:pPr>
              <w:pStyle w:val="TableCell"/>
            </w:pPr>
            <w:r w:rsidRPr="00F50941">
              <w:t>Empty object on successful replacement. The error structure is returned if the replacement was unsuccessful.</w:t>
            </w:r>
          </w:p>
        </w:tc>
      </w:tr>
      <w:tr w:rsidR="000963AC" w:rsidRPr="00F50941" w14:paraId="2CB09CB8"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DB4A9F" w14:textId="77777777" w:rsidR="00A23663" w:rsidRPr="000963AC" w:rsidRDefault="00A23663" w:rsidP="008A15B5">
            <w:pPr>
              <w:pStyle w:val="TableCell"/>
              <w:widowControl w:val="0"/>
              <w:rPr>
                <w:rStyle w:val="Code-XMLCharacter"/>
                <w:rFonts w:eastAsia="Arial Unicode MS"/>
              </w:rPr>
            </w:pPr>
            <w:r w:rsidRPr="000963AC">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1CAB091" w14:textId="77777777" w:rsidR="00A23663" w:rsidRPr="000963AC" w:rsidRDefault="00A23663" w:rsidP="008A15B5">
            <w:pPr>
              <w:pStyle w:val="TableCell"/>
              <w:widowControl w:val="0"/>
              <w:rPr>
                <w:rFonts w:eastAsia="Arial Unicode MS"/>
                <w:lang w:eastAsia="ja-JP"/>
              </w:rPr>
            </w:pPr>
            <w:r w:rsidRPr="000963AC">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E49FCA" w14:textId="77777777" w:rsidR="00A23663" w:rsidRPr="000963AC" w:rsidRDefault="00A23663" w:rsidP="008A15B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8D2DE8D" w14:textId="14EE499E" w:rsidR="00A23663" w:rsidRPr="000963AC" w:rsidRDefault="00A23663" w:rsidP="008A15B5">
            <w:pPr>
              <w:pStyle w:val="TableCell"/>
              <w:widowControl w:val="0"/>
              <w:rPr>
                <w:rFonts w:eastAsia="Arial Unicode MS"/>
              </w:rPr>
            </w:pPr>
            <w:r w:rsidRPr="000963AC">
              <w:rPr>
                <w:rFonts w:eastAsia="Yu Gothic UI"/>
                <w:lang w:eastAsia="ja-JP"/>
              </w:rPr>
              <w:t xml:space="preserve">See Section </w:t>
            </w:r>
            <w:r w:rsidRPr="000963AC">
              <w:rPr>
                <w:rFonts w:eastAsia="Yu Gothic UI"/>
                <w:lang w:eastAsia="ja-JP"/>
              </w:rPr>
              <w:fldChar w:fldCharType="begin"/>
            </w:r>
            <w:r w:rsidRPr="000963AC">
              <w:rPr>
                <w:rFonts w:eastAsia="Yu Gothic UI"/>
                <w:lang w:eastAsia="ja-JP"/>
              </w:rPr>
              <w:instrText xml:space="preserve"> REF _Ref46390444 \r \h </w:instrText>
            </w:r>
            <w:r w:rsidRPr="000963AC">
              <w:rPr>
                <w:rFonts w:eastAsia="Yu Gothic UI"/>
                <w:lang w:eastAsia="ja-JP"/>
              </w:rPr>
            </w:r>
            <w:r w:rsidRPr="000963AC">
              <w:rPr>
                <w:rFonts w:eastAsia="Yu Gothic UI"/>
                <w:lang w:eastAsia="ja-JP"/>
              </w:rPr>
              <w:fldChar w:fldCharType="separate"/>
            </w:r>
            <w:r w:rsidR="002C5A78">
              <w:rPr>
                <w:rFonts w:eastAsia="Yu Gothic UI"/>
                <w:lang w:eastAsia="ja-JP"/>
              </w:rPr>
              <w:t>8.3.3</w:t>
            </w:r>
            <w:r w:rsidRPr="000963AC">
              <w:rPr>
                <w:rFonts w:eastAsia="Yu Gothic UI"/>
                <w:lang w:eastAsia="ja-JP"/>
              </w:rPr>
              <w:fldChar w:fldCharType="end"/>
            </w:r>
          </w:p>
        </w:tc>
      </w:tr>
    </w:tbl>
    <w:p w14:paraId="0E78FBFD" w14:textId="37EAB2C4" w:rsidR="00A23663" w:rsidRPr="00F50941" w:rsidRDefault="00A23663" w:rsidP="00A23663">
      <w:pPr>
        <w:pStyle w:val="BodyText"/>
        <w:spacing w:before="240"/>
      </w:pPr>
      <w:r w:rsidRPr="00F50941">
        <w:t xml:space="preserve">In addition to the errors in </w:t>
      </w:r>
      <w:r w:rsidRPr="00F50941">
        <w:fldChar w:fldCharType="begin"/>
      </w:r>
      <w:r w:rsidRPr="00F50941">
        <w:instrText xml:space="preserve"> REF _Ref120988429 \r \h </w:instrText>
      </w:r>
      <w:r w:rsidRPr="00F50941">
        <w:fldChar w:fldCharType="separate"/>
      </w:r>
      <w:r w:rsidR="002C5A78" w:rsidRPr="00F50941">
        <w:t>Annex B</w:t>
      </w:r>
      <w:r w:rsidRPr="00F50941">
        <w:fldChar w:fldCharType="end"/>
      </w:r>
      <w:r w:rsidRPr="00F50941">
        <w:t xml:space="preserve"> Section </w:t>
      </w:r>
      <w:r w:rsidRPr="00F50941">
        <w:fldChar w:fldCharType="begin"/>
      </w:r>
      <w:r w:rsidRPr="00F50941">
        <w:instrText xml:space="preserve"> REF _Ref494374753 \r \h  \* MERGEFORMAT </w:instrText>
      </w:r>
      <w:r w:rsidRPr="00F50941">
        <w:fldChar w:fldCharType="separate"/>
      </w:r>
      <w:r w:rsidR="002C5A78" w:rsidRPr="00F50941">
        <w:t>5.1</w:t>
      </w:r>
      <w:r w:rsidRPr="00F50941">
        <w:fldChar w:fldCharType="end"/>
      </w:r>
      <w:r w:rsidRPr="00F50941">
        <w:t xml:space="preserve">, the following errors from </w:t>
      </w:r>
      <w:r w:rsidRPr="00F50941">
        <w:fldChar w:fldCharType="begin"/>
      </w:r>
      <w:r w:rsidRPr="00F50941">
        <w:instrText xml:space="preserve"> REF _Ref491983569 \h  \* MERGEFORMAT </w:instrText>
      </w:r>
      <w:r w:rsidRPr="00F50941">
        <w:fldChar w:fldCharType="separate"/>
      </w:r>
      <w:r w:rsidR="002C5A78" w:rsidRPr="00F50941">
        <w:t xml:space="preserve">Table </w:t>
      </w:r>
      <w:r w:rsidR="002C5A78" w:rsidRPr="00F50941">
        <w:rPr>
          <w:noProof/>
        </w:rPr>
        <w:t>8.5</w:t>
      </w:r>
      <w:r w:rsidRPr="00F50941">
        <w:fldChar w:fldCharType="end"/>
      </w:r>
      <w:r w:rsidRPr="00F50941">
        <w:t xml:space="preserve"> may be returned:</w:t>
      </w:r>
    </w:p>
    <w:p w14:paraId="5267D4C7" w14:textId="77777777" w:rsidR="00A23663" w:rsidRPr="00F50941" w:rsidRDefault="00A23663" w:rsidP="00A23663">
      <w:pPr>
        <w:pStyle w:val="ListBullet"/>
      </w:pPr>
      <w:r w:rsidRPr="00F50941">
        <w:t>-4 – Requested content cannot be found. For example, invalid URL.</w:t>
      </w:r>
    </w:p>
    <w:p w14:paraId="745AB526" w14:textId="77777777" w:rsidR="00A23663" w:rsidRPr="00F50941" w:rsidRDefault="00A23663" w:rsidP="00A23663">
      <w:pPr>
        <w:pStyle w:val="ListBullet"/>
      </w:pPr>
      <w:r w:rsidRPr="00F50941">
        <w:t>-30 – The request was not received in time to replace the default content.</w:t>
      </w:r>
    </w:p>
    <w:p w14:paraId="56E4715C" w14:textId="77777777" w:rsidR="00A23663" w:rsidRPr="00F50941" w:rsidRDefault="00A23663" w:rsidP="00A23663">
      <w:pPr>
        <w:pStyle w:val="ListBullet"/>
      </w:pPr>
      <w:r w:rsidRPr="00F50941">
        <w:t xml:space="preserve">-34 – The provided </w:t>
      </w:r>
      <w:r w:rsidRPr="00F50941">
        <w:rPr>
          <w:rStyle w:val="Code-URLCharacter"/>
        </w:rPr>
        <w:t>assetLink</w:t>
      </w:r>
      <w:r w:rsidRPr="00F50941">
        <w:t xml:space="preserve">, </w:t>
      </w:r>
      <w:r w:rsidRPr="00F50941">
        <w:rPr>
          <w:rStyle w:val="Code-URLCharacter"/>
        </w:rPr>
        <w:t>assetType</w:t>
      </w:r>
      <w:r w:rsidRPr="00F50941">
        <w:t xml:space="preserve"> and/or </w:t>
      </w:r>
      <w:r w:rsidRPr="00F50941">
        <w:rPr>
          <w:rStyle w:val="Code-URLCharacter"/>
        </w:rPr>
        <w:t>assetId</w:t>
      </w:r>
      <w:r w:rsidRPr="00F50941">
        <w:t xml:space="preserve"> not found.</w:t>
      </w:r>
    </w:p>
    <w:p w14:paraId="14DDA852" w14:textId="77777777" w:rsidR="00A23663" w:rsidRPr="00F50941" w:rsidRDefault="00A23663" w:rsidP="00A23663">
      <w:pPr>
        <w:pStyle w:val="ListBullet"/>
      </w:pPr>
      <w:r w:rsidRPr="00F50941">
        <w:t xml:space="preserve">-35 – The provided </w:t>
      </w:r>
      <w:r w:rsidRPr="00F50941">
        <w:rPr>
          <w:rStyle w:val="Code-URLCharacter"/>
        </w:rPr>
        <w:t>element</w:t>
      </w:r>
      <w:r w:rsidRPr="00F50941">
        <w:t xml:space="preserve"> content is not valid.</w:t>
      </w:r>
    </w:p>
    <w:p w14:paraId="0ADA9013" w14:textId="77777777" w:rsidR="00A23663" w:rsidRPr="00F50941" w:rsidRDefault="00A23663" w:rsidP="00A23663">
      <w:pPr>
        <w:pStyle w:val="BodyText"/>
        <w:spacing w:after="240"/>
      </w:pPr>
      <w:r w:rsidRPr="00F50941">
        <w:t xml:space="preserve">As an example, the Broadcaster Application submits the following request, presuming that the target Asset URI is </w:t>
      </w:r>
      <w:r w:rsidRPr="00F50941">
        <w:rPr>
          <w:rStyle w:val="Code-URLCharacter"/>
        </w:rPr>
        <w:t>"http://192.168.32.117:8182/s02gPkwZx14iO"</w:t>
      </w:r>
      <w:r w:rsidRPr="00F50941">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F50941" w14:paraId="0E82FD49" w14:textId="77777777" w:rsidTr="008A15B5">
        <w:trPr>
          <w:cantSplit/>
          <w:jc w:val="center"/>
        </w:trPr>
        <w:tc>
          <w:tcPr>
            <w:tcW w:w="0" w:type="auto"/>
          </w:tcPr>
          <w:p w14:paraId="7DD5CF69" w14:textId="38E70189" w:rsidR="00A23663" w:rsidRPr="00EB6B90" w:rsidRDefault="00A23663" w:rsidP="008A15B5">
            <w:pPr>
              <w:pStyle w:val="SchemaJSONExamples"/>
              <w:rPr>
                <w:color w:val="0000FF"/>
              </w:rPr>
            </w:pPr>
            <w:r w:rsidRPr="000B03E4">
              <w:rPr>
                <w:rFonts w:eastAsia="Courier New"/>
                <w:color w:val="auto"/>
              </w:rPr>
              <w:t xml:space="preserve">--&gt; </w:t>
            </w:r>
            <w:r w:rsidRPr="005023DA">
              <w:rPr>
                <w:color w:val="960000"/>
              </w:rPr>
              <w:t>{</w:t>
            </w:r>
            <w:r w:rsidRPr="00EB6B90">
              <w:rPr>
                <w:color w:val="0000FF"/>
              </w:rPr>
              <w:br/>
              <w:t xml:space="preserve">    </w:t>
            </w:r>
            <w:r w:rsidRPr="005023DA">
              <w:rPr>
                <w:color w:val="1E6496"/>
              </w:rPr>
              <w:t>"jsonrpc"</w:t>
            </w:r>
            <w:r w:rsidRPr="005023DA">
              <w:rPr>
                <w:color w:val="960000"/>
              </w:rPr>
              <w:t>:</w:t>
            </w:r>
            <w:r w:rsidRPr="00EB6B90">
              <w:rPr>
                <w:color w:val="0000FF"/>
              </w:rPr>
              <w:t xml:space="preserve"> "2.0"</w:t>
            </w:r>
            <w:r w:rsidRPr="005023DA">
              <w:rPr>
                <w:color w:val="960000"/>
              </w:rPr>
              <w:t>,</w:t>
            </w:r>
            <w:r w:rsidRPr="00EB6B90">
              <w:rPr>
                <w:color w:val="0000FF"/>
              </w:rPr>
              <w:br/>
              <w:t xml:space="preserve">    </w:t>
            </w:r>
            <w:r w:rsidRPr="005023DA">
              <w:rPr>
                <w:color w:val="1E6496"/>
              </w:rPr>
              <w:t>"method"</w:t>
            </w:r>
            <w:r w:rsidRPr="005023DA">
              <w:rPr>
                <w:color w:val="960000"/>
              </w:rPr>
              <w:t>:</w:t>
            </w:r>
            <w:r w:rsidRPr="00EB6B90">
              <w:rPr>
                <w:color w:val="0000FF"/>
              </w:rPr>
              <w:t xml:space="preserve"> "org.atsc.</w:t>
            </w:r>
            <w:r w:rsidRPr="00EB6B90">
              <w:rPr>
                <w:rFonts w:hint="eastAsia"/>
                <w:color w:val="0000FF"/>
              </w:rPr>
              <w:t>assetL</w:t>
            </w:r>
            <w:r w:rsidRPr="00EB6B90">
              <w:rPr>
                <w:color w:val="0000FF"/>
              </w:rPr>
              <w:t>inkResolution"</w:t>
            </w:r>
            <w:r w:rsidRPr="005023DA">
              <w:rPr>
                <w:color w:val="960000"/>
              </w:rPr>
              <w:t>,</w:t>
            </w:r>
            <w:r w:rsidRPr="00EB6B90">
              <w:rPr>
                <w:color w:val="0000FF"/>
              </w:rPr>
              <w:br/>
              <w:t xml:space="preserve">    </w:t>
            </w:r>
            <w:r w:rsidRPr="005023DA">
              <w:rPr>
                <w:color w:val="1E6496"/>
              </w:rPr>
              <w:t>"params"</w:t>
            </w:r>
            <w:r w:rsidRPr="005023DA">
              <w:rPr>
                <w:color w:val="960000"/>
              </w:rPr>
              <w:t>:</w:t>
            </w:r>
            <w:r w:rsidRPr="00EB6B90">
              <w:rPr>
                <w:color w:val="0000FF"/>
              </w:rPr>
              <w:t xml:space="preserve"> </w:t>
            </w:r>
            <w:r w:rsidRPr="005023DA">
              <w:rPr>
                <w:color w:val="960000"/>
              </w:rPr>
              <w:t>{</w:t>
            </w:r>
            <w:r w:rsidRPr="00EB6B90">
              <w:rPr>
                <w:color w:val="0000FF"/>
              </w:rPr>
              <w:br/>
            </w:r>
            <w:r w:rsidRPr="00746EDD">
              <w:rPr>
                <w:color w:val="FF0000"/>
              </w:rP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hyperlink r:id="rId214" w:history="1">
              <w:r w:rsidRPr="00DA4CD7">
                <w:rPr>
                  <w:color w:val="0000FF"/>
                </w:rPr>
                <w:t>http://192.168.32.117:8182/s02gPkwZx14iO</w:t>
              </w:r>
            </w:hyperlink>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F4703D">
              <w:rPr>
                <w:color w:val="960000"/>
              </w:rPr>
              <w:t>,</w:t>
            </w:r>
            <w:r w:rsidRPr="00746EDD">
              <w:rPr>
                <w:color w:val="FF0000"/>
              </w:rPr>
              <w:br/>
            </w:r>
            <w:r w:rsidRPr="00EB6B90">
              <w:rPr>
                <w:color w:val="0000FF"/>
              </w:rPr>
              <w:t xml:space="preserve">         </w:t>
            </w:r>
            <w:r w:rsidRPr="00F4703D">
              <w:rPr>
                <w:color w:val="1E6496"/>
              </w:rPr>
              <w:t>"status"</w:t>
            </w:r>
            <w:r w:rsidRPr="00F4703D">
              <w:rPr>
                <w:color w:val="960000"/>
              </w:rPr>
              <w:t>:</w:t>
            </w:r>
            <w:r w:rsidRPr="00EB6B90">
              <w:rPr>
                <w:color w:val="0000FF"/>
              </w:rPr>
              <w:t xml:space="preserve"> 1</w:t>
            </w:r>
            <w:r w:rsidRPr="00F4703D">
              <w:rPr>
                <w:color w:val="960000"/>
              </w:rPr>
              <w:t>,</w:t>
            </w:r>
            <w:r w:rsidRPr="00EB6B90">
              <w:rPr>
                <w:color w:val="0000FF"/>
              </w:rPr>
              <w:br/>
              <w:t xml:space="preserve">         </w:t>
            </w:r>
            <w:r w:rsidRPr="00F4703D">
              <w:rPr>
                <w:color w:val="1E6496"/>
              </w:rPr>
              <w:t>"</w:t>
            </w:r>
            <w:r>
              <w:rPr>
                <w:color w:val="1E6496"/>
              </w:rPr>
              <w:t>replacement</w:t>
            </w:r>
            <w:r w:rsidRPr="00F4703D">
              <w:rPr>
                <w:color w:val="1E6496"/>
              </w:rPr>
              <w:t>URL"</w:t>
            </w:r>
            <w:r w:rsidRPr="00F4703D">
              <w:rPr>
                <w:color w:val="960000"/>
              </w:rPr>
              <w:t>:</w:t>
            </w:r>
            <w:r w:rsidRPr="00EB6B90">
              <w:rPr>
                <w:color w:val="0000FF"/>
              </w:rPr>
              <w:t xml:space="preserve"> "</w:t>
            </w:r>
            <w:r w:rsidRPr="00CC7F1E">
              <w:rPr>
                <w:color w:val="0000FF"/>
              </w:rPr>
              <w:t>/replacement-ad.mpt</w:t>
            </w:r>
            <w:r w:rsidRPr="00EB6B90">
              <w:rPr>
                <w:color w:val="0000FF"/>
              </w:rPr>
              <w:t>"</w:t>
            </w:r>
            <w:r w:rsidRPr="00F4703D">
              <w:rPr>
                <w:color w:val="960000"/>
              </w:rPr>
              <w:t>,</w:t>
            </w:r>
            <w:r w:rsidRPr="00EB6B90">
              <w:rPr>
                <w:color w:val="0000FF"/>
              </w:rPr>
              <w:br/>
              <w:t xml:space="preserve">    </w:t>
            </w:r>
            <w:r w:rsidRPr="005023DA">
              <w:rPr>
                <w:color w:val="960000"/>
              </w:rPr>
              <w:t>}</w:t>
            </w:r>
            <w:r w:rsidRPr="00F4703D">
              <w:rPr>
                <w:color w:val="960000"/>
              </w:rPr>
              <w:t>,</w:t>
            </w:r>
            <w:r w:rsidRPr="00EB6B90">
              <w:rPr>
                <w:color w:val="0000FF"/>
              </w:rPr>
              <w:br/>
              <w:t xml:space="preserve">    </w:t>
            </w:r>
            <w:r w:rsidRPr="005023DA">
              <w:rPr>
                <w:color w:val="1E6496"/>
              </w:rPr>
              <w:t>"id"</w:t>
            </w:r>
            <w:r w:rsidRPr="005023DA">
              <w:rPr>
                <w:color w:val="960000"/>
              </w:rPr>
              <w:t>:</w:t>
            </w:r>
            <w:r w:rsidRPr="00EB6B90">
              <w:rPr>
                <w:color w:val="0000FF"/>
              </w:rPr>
              <w:t xml:space="preserve"> 104</w:t>
            </w:r>
            <w:r w:rsidRPr="00EB6B90">
              <w:rPr>
                <w:color w:val="0000FF"/>
              </w:rPr>
              <w:br/>
            </w:r>
            <w:r w:rsidRPr="005023DA">
              <w:rPr>
                <w:color w:val="960000"/>
              </w:rPr>
              <w:t>}</w:t>
            </w:r>
          </w:p>
        </w:tc>
      </w:tr>
    </w:tbl>
    <w:p w14:paraId="523BA306" w14:textId="77777777" w:rsidR="00A23663" w:rsidRPr="00F50941" w:rsidRDefault="00A23663" w:rsidP="00A23663">
      <w:pPr>
        <w:pStyle w:val="BodyText"/>
        <w:spacing w:before="240" w:after="240"/>
      </w:pPr>
      <w:r w:rsidRPr="00F50941">
        <w:t>If the Receiver can replace the target Asset with the alternate MMT Asset File referred to by the URI, it responds with a successful result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F50941" w14:paraId="2FCD1FF2" w14:textId="77777777" w:rsidTr="008A15B5">
        <w:trPr>
          <w:cantSplit/>
          <w:jc w:val="center"/>
        </w:trPr>
        <w:tc>
          <w:tcPr>
            <w:tcW w:w="0" w:type="auto"/>
          </w:tcPr>
          <w:p w14:paraId="54E9FE49" w14:textId="77777777" w:rsidR="00A23663" w:rsidRPr="00EB6B90" w:rsidRDefault="00A23663" w:rsidP="008A15B5">
            <w:pPr>
              <w:pStyle w:val="SchemaJSONExamples"/>
              <w:rPr>
                <w:color w:val="0000FF"/>
              </w:rPr>
            </w:pPr>
            <w:r w:rsidRPr="00EB6B90">
              <w:rPr>
                <w:rFonts w:eastAsia="Courier New"/>
                <w:color w:val="0000FF"/>
              </w:rPr>
              <w:t xml:space="preserve">&lt;-- </w:t>
            </w:r>
            <w:r w:rsidRPr="008526EE">
              <w:rPr>
                <w:color w:val="960000"/>
              </w:rPr>
              <w:t>{</w:t>
            </w:r>
            <w:r w:rsidRPr="00EB6B90">
              <w:rPr>
                <w:color w:val="0000FF"/>
              </w:rPr>
              <w:br/>
              <w:t xml:space="preserve">    </w:t>
            </w:r>
            <w:r w:rsidRPr="008526EE">
              <w:rPr>
                <w:color w:val="1E6496"/>
              </w:rPr>
              <w:t>"jsonrpc"</w:t>
            </w:r>
            <w:r w:rsidRPr="008526EE">
              <w:rPr>
                <w:color w:val="960000"/>
              </w:rPr>
              <w:t>:</w:t>
            </w:r>
            <w:r w:rsidRPr="00EB6B90">
              <w:rPr>
                <w:color w:val="0000FF"/>
              </w:rPr>
              <w:t xml:space="preserve"> "2.0"</w:t>
            </w:r>
            <w:r w:rsidRPr="005023DA">
              <w:rPr>
                <w:color w:val="960000"/>
              </w:rPr>
              <w:t>,</w:t>
            </w:r>
            <w:r w:rsidRPr="00EB6B90">
              <w:rPr>
                <w:color w:val="0000FF"/>
              </w:rPr>
              <w:br/>
              <w:t xml:space="preserve">    </w:t>
            </w:r>
            <w:r w:rsidRPr="008526EE">
              <w:rPr>
                <w:color w:val="1E6496"/>
              </w:rPr>
              <w:t>"result"</w:t>
            </w:r>
            <w:r w:rsidRPr="008526EE">
              <w:rPr>
                <w:color w:val="960000"/>
              </w:rPr>
              <w:t>:</w:t>
            </w:r>
            <w:r w:rsidRPr="00EB6B90">
              <w:rPr>
                <w:color w:val="0000FF"/>
              </w:rPr>
              <w:t xml:space="preserve"> </w:t>
            </w:r>
            <w:r w:rsidRPr="008526EE">
              <w:rPr>
                <w:color w:val="960000"/>
              </w:rPr>
              <w:t>{}</w:t>
            </w:r>
            <w:r w:rsidRPr="005023DA">
              <w:rPr>
                <w:color w:val="960000"/>
              </w:rPr>
              <w:t>,</w:t>
            </w:r>
            <w:r w:rsidRPr="00EB6B90">
              <w:rPr>
                <w:color w:val="0000FF"/>
              </w:rPr>
              <w:br/>
              <w:t xml:space="preserve">    </w:t>
            </w:r>
            <w:r w:rsidRPr="008526EE">
              <w:rPr>
                <w:color w:val="1E6496"/>
              </w:rPr>
              <w:t>"id"</w:t>
            </w:r>
            <w:r w:rsidRPr="008526EE">
              <w:rPr>
                <w:color w:val="960000"/>
              </w:rPr>
              <w:t>:</w:t>
            </w:r>
            <w:r w:rsidRPr="00EB6B90">
              <w:rPr>
                <w:color w:val="0000FF"/>
              </w:rPr>
              <w:t xml:space="preserve"> 104</w:t>
            </w:r>
            <w:r w:rsidRPr="00EB6B90">
              <w:rPr>
                <w:color w:val="0000FF"/>
              </w:rPr>
              <w:br/>
            </w:r>
            <w:r w:rsidRPr="00922B5C">
              <w:rPr>
                <w:color w:val="960000"/>
              </w:rPr>
              <w:t>}</w:t>
            </w:r>
          </w:p>
        </w:tc>
      </w:tr>
    </w:tbl>
    <w:p w14:paraId="6B4F5031" w14:textId="77777777" w:rsidR="00A23663" w:rsidRPr="00F50941" w:rsidRDefault="00A23663" w:rsidP="00A23663">
      <w:pPr>
        <w:pStyle w:val="BodyText"/>
        <w:spacing w:before="240" w:after="240"/>
      </w:pPr>
      <w:r w:rsidRPr="00F50941">
        <w:t>Alternatively, if the Receiver could not use the replacement MMT Asset File referenced by the URI, as requested by the Broadcaster Application, it returns a disposition indicating the reason for the failed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F50941" w14:paraId="73CB97A5" w14:textId="77777777" w:rsidTr="008A15B5">
        <w:trPr>
          <w:cantSplit/>
          <w:jc w:val="center"/>
        </w:trPr>
        <w:tc>
          <w:tcPr>
            <w:tcW w:w="0" w:type="auto"/>
          </w:tcPr>
          <w:p w14:paraId="5CC45A5D" w14:textId="77777777" w:rsidR="00A23663" w:rsidRPr="00EB6B90" w:rsidRDefault="00A23663" w:rsidP="008A15B5">
            <w:pPr>
              <w:pStyle w:val="SchemaJSONExamples"/>
              <w:keepNext w:val="0"/>
              <w:rPr>
                <w:color w:val="0000FF"/>
              </w:rPr>
            </w:pPr>
            <w:r w:rsidRPr="00EB6B90">
              <w:rPr>
                <w:rFonts w:eastAsia="Courier New"/>
                <w:color w:val="0000FF"/>
              </w:rPr>
              <w:t xml:space="preserve">&lt;-- </w:t>
            </w:r>
            <w:r w:rsidRPr="008526EE">
              <w:rPr>
                <w:color w:val="960000"/>
              </w:rPr>
              <w:t>{</w:t>
            </w:r>
            <w:r w:rsidRPr="00EB6B90">
              <w:rPr>
                <w:color w:val="0000FF"/>
              </w:rPr>
              <w:br/>
              <w:t xml:space="preserve">    </w:t>
            </w:r>
            <w:r w:rsidRPr="00B4010F">
              <w:rPr>
                <w:color w:val="1E6496"/>
              </w:rPr>
              <w:t>"jsonrpc"</w:t>
            </w:r>
            <w:r w:rsidRPr="008526EE">
              <w:rPr>
                <w:color w:val="960000"/>
              </w:rPr>
              <w:t>:</w:t>
            </w:r>
            <w:r w:rsidRPr="00EB6B90">
              <w:rPr>
                <w:color w:val="0000FF"/>
              </w:rPr>
              <w:t xml:space="preserve"> "2.0"</w:t>
            </w:r>
            <w:r w:rsidRPr="008526EE">
              <w:rPr>
                <w:color w:val="960000"/>
              </w:rPr>
              <w:t>,</w:t>
            </w:r>
            <w:r w:rsidRPr="00EB6B90">
              <w:rPr>
                <w:color w:val="0000FF"/>
              </w:rPr>
              <w:br/>
              <w:t xml:space="preserve">    </w:t>
            </w:r>
            <w:r w:rsidRPr="00B4010F">
              <w:rPr>
                <w:color w:val="1E6496"/>
              </w:rPr>
              <w:t>"error"</w:t>
            </w:r>
            <w:r w:rsidRPr="008526EE">
              <w:rPr>
                <w:color w:val="960000"/>
              </w:rPr>
              <w:t>: {</w:t>
            </w:r>
            <w:r w:rsidRPr="00EB6B90">
              <w:rPr>
                <w:color w:val="0000FF"/>
              </w:rPr>
              <w:br/>
              <w:t xml:space="preserve">        </w:t>
            </w:r>
            <w:r w:rsidRPr="00B4010F">
              <w:rPr>
                <w:color w:val="1E6496"/>
              </w:rPr>
              <w:t>"code"</w:t>
            </w:r>
            <w:r w:rsidRPr="008526EE">
              <w:rPr>
                <w:color w:val="960000"/>
              </w:rPr>
              <w:t>:</w:t>
            </w:r>
            <w:r w:rsidRPr="00EB6B90">
              <w:rPr>
                <w:color w:val="0000FF"/>
              </w:rPr>
              <w:t xml:space="preserve"> -30</w:t>
            </w:r>
            <w:r w:rsidRPr="008526EE">
              <w:rPr>
                <w:color w:val="960000"/>
              </w:rPr>
              <w:t>,</w:t>
            </w:r>
            <w:r w:rsidRPr="00EB6B90">
              <w:rPr>
                <w:color w:val="0000FF"/>
              </w:rPr>
              <w:br/>
              <w:t xml:space="preserve">        </w:t>
            </w:r>
            <w:r w:rsidRPr="00B4010F">
              <w:rPr>
                <w:color w:val="1E6496"/>
              </w:rPr>
              <w:t>"message"</w:t>
            </w:r>
            <w:r w:rsidRPr="008526EE">
              <w:rPr>
                <w:color w:val="960000"/>
              </w:rPr>
              <w:t>:</w:t>
            </w:r>
            <w:r w:rsidRPr="00EB6B90">
              <w:rPr>
                <w:color w:val="0000FF"/>
              </w:rPr>
              <w:t xml:space="preserve"> "Too late"</w:t>
            </w:r>
            <w:r w:rsidRPr="00EB6B90">
              <w:rPr>
                <w:color w:val="0000FF"/>
              </w:rPr>
              <w:br/>
              <w:t xml:space="preserve">    </w:t>
            </w:r>
            <w:r w:rsidRPr="008526EE">
              <w:rPr>
                <w:color w:val="960000"/>
              </w:rPr>
              <w:t>},</w:t>
            </w:r>
            <w:r w:rsidRPr="00EB6B90">
              <w:rPr>
                <w:color w:val="0000FF"/>
              </w:rPr>
              <w:br/>
              <w:t xml:space="preserve">    </w:t>
            </w:r>
            <w:r w:rsidRPr="00B4010F">
              <w:rPr>
                <w:color w:val="1E6496"/>
              </w:rPr>
              <w:t>"id"</w:t>
            </w:r>
            <w:r w:rsidRPr="008526EE">
              <w:rPr>
                <w:color w:val="960000"/>
              </w:rPr>
              <w:t>:</w:t>
            </w:r>
            <w:r w:rsidRPr="00EB6B90">
              <w:rPr>
                <w:color w:val="0000FF"/>
              </w:rPr>
              <w:t xml:space="preserve"> 104</w:t>
            </w:r>
            <w:r w:rsidRPr="00EB6B90">
              <w:rPr>
                <w:color w:val="0000FF"/>
              </w:rPr>
              <w:br/>
              <w:t>}</w:t>
            </w:r>
          </w:p>
        </w:tc>
      </w:tr>
    </w:tbl>
    <w:p w14:paraId="6BB2D58D" w14:textId="7C28D2D5" w:rsidR="00A23663" w:rsidRPr="00F50941" w:rsidRDefault="00A23663" w:rsidP="00156D59">
      <w:pPr>
        <w:pStyle w:val="BodyText"/>
        <w:sectPr w:rsidR="00A23663" w:rsidRPr="00F50941" w:rsidSect="001A2EAD">
          <w:headerReference w:type="default" r:id="rId215"/>
          <w:pgSz w:w="12240" w:h="15840"/>
          <w:pgMar w:top="1440" w:right="1440" w:bottom="1440" w:left="1440" w:header="720" w:footer="720" w:gutter="0"/>
          <w:pgNumType w:start="1"/>
          <w:cols w:space="720"/>
          <w:docGrid w:linePitch="360"/>
        </w:sectPr>
      </w:pPr>
    </w:p>
    <w:p w14:paraId="2F6F46E1" w14:textId="0AAC0216" w:rsidR="00102D8F" w:rsidRPr="00F50941" w:rsidRDefault="003C0763" w:rsidP="00102D8F">
      <w:pPr>
        <w:pStyle w:val="AnnexTitle1"/>
        <w:pageBreakBefore w:val="0"/>
        <w:ind w:left="4046"/>
      </w:pPr>
      <w:bookmarkStart w:id="4026" w:name="_Toc120544995"/>
      <w:bookmarkStart w:id="4027" w:name="_Toc120545525"/>
      <w:bookmarkStart w:id="4028" w:name="_Toc120981743"/>
      <w:bookmarkStart w:id="4029" w:name="_Toc120988239"/>
      <w:bookmarkStart w:id="4030" w:name="_Toc122009021"/>
      <w:bookmarkStart w:id="4031" w:name="_Toc122011350"/>
      <w:bookmarkStart w:id="4032" w:name="_Toc122023579"/>
      <w:bookmarkStart w:id="4033" w:name="_Toc120544996"/>
      <w:bookmarkStart w:id="4034" w:name="_Toc120545526"/>
      <w:bookmarkStart w:id="4035" w:name="_Toc120981744"/>
      <w:bookmarkStart w:id="4036" w:name="_Toc120988240"/>
      <w:bookmarkStart w:id="4037" w:name="_Toc122009022"/>
      <w:bookmarkStart w:id="4038" w:name="_Toc122011351"/>
      <w:bookmarkStart w:id="4039" w:name="_Toc122023580"/>
      <w:bookmarkStart w:id="4040" w:name="_Toc120544997"/>
      <w:bookmarkStart w:id="4041" w:name="_Toc120545527"/>
      <w:bookmarkStart w:id="4042" w:name="_Toc120981745"/>
      <w:bookmarkStart w:id="4043" w:name="_Toc120988241"/>
      <w:bookmarkStart w:id="4044" w:name="_Toc122009023"/>
      <w:bookmarkStart w:id="4045" w:name="_Toc122011352"/>
      <w:bookmarkStart w:id="4046" w:name="_Toc122023581"/>
      <w:bookmarkStart w:id="4047" w:name="_Toc120544998"/>
      <w:bookmarkStart w:id="4048" w:name="_Toc120545528"/>
      <w:bookmarkStart w:id="4049" w:name="_Toc120981746"/>
      <w:bookmarkStart w:id="4050" w:name="_Toc120988242"/>
      <w:bookmarkStart w:id="4051" w:name="_Toc122009024"/>
      <w:bookmarkStart w:id="4052" w:name="_Toc122011353"/>
      <w:bookmarkStart w:id="4053" w:name="_Toc122023582"/>
      <w:bookmarkStart w:id="4054" w:name="_Toc120544999"/>
      <w:bookmarkStart w:id="4055" w:name="_Toc120545529"/>
      <w:bookmarkStart w:id="4056" w:name="_Toc120981747"/>
      <w:bookmarkStart w:id="4057" w:name="_Toc120988243"/>
      <w:bookmarkStart w:id="4058" w:name="_Toc122009025"/>
      <w:bookmarkStart w:id="4059" w:name="_Toc122011354"/>
      <w:bookmarkStart w:id="4060" w:name="_Toc122023583"/>
      <w:bookmarkStart w:id="4061" w:name="_Toc120545000"/>
      <w:bookmarkStart w:id="4062" w:name="_Toc120545530"/>
      <w:bookmarkStart w:id="4063" w:name="_Toc120981748"/>
      <w:bookmarkStart w:id="4064" w:name="_Toc120988244"/>
      <w:bookmarkStart w:id="4065" w:name="_Toc122009026"/>
      <w:bookmarkStart w:id="4066" w:name="_Toc122011355"/>
      <w:bookmarkStart w:id="4067" w:name="_Toc122023584"/>
      <w:bookmarkStart w:id="4068" w:name="_Toc120545001"/>
      <w:bookmarkStart w:id="4069" w:name="_Toc120545531"/>
      <w:bookmarkStart w:id="4070" w:name="_Toc120981749"/>
      <w:bookmarkStart w:id="4071" w:name="_Toc120988245"/>
      <w:bookmarkStart w:id="4072" w:name="_Toc122009027"/>
      <w:bookmarkStart w:id="4073" w:name="_Toc122011356"/>
      <w:bookmarkStart w:id="4074" w:name="_Toc122023585"/>
      <w:bookmarkStart w:id="4075" w:name="_Toc120545002"/>
      <w:bookmarkStart w:id="4076" w:name="_Toc120545532"/>
      <w:bookmarkStart w:id="4077" w:name="_Toc120981750"/>
      <w:bookmarkStart w:id="4078" w:name="_Toc120988246"/>
      <w:bookmarkStart w:id="4079" w:name="_Toc122009028"/>
      <w:bookmarkStart w:id="4080" w:name="_Toc122011357"/>
      <w:bookmarkStart w:id="4081" w:name="_Toc122023586"/>
      <w:bookmarkStart w:id="4082" w:name="_Toc120545003"/>
      <w:bookmarkStart w:id="4083" w:name="_Toc120545533"/>
      <w:bookmarkStart w:id="4084" w:name="_Toc120981751"/>
      <w:bookmarkStart w:id="4085" w:name="_Toc120988247"/>
      <w:bookmarkStart w:id="4086" w:name="_Toc122009029"/>
      <w:bookmarkStart w:id="4087" w:name="_Toc122011358"/>
      <w:bookmarkStart w:id="4088" w:name="_Toc122023587"/>
      <w:bookmarkStart w:id="4089" w:name="_Toc120545004"/>
      <w:bookmarkStart w:id="4090" w:name="_Toc120545534"/>
      <w:bookmarkStart w:id="4091" w:name="_Toc120981752"/>
      <w:bookmarkStart w:id="4092" w:name="_Toc120988248"/>
      <w:bookmarkStart w:id="4093" w:name="_Toc122009030"/>
      <w:bookmarkStart w:id="4094" w:name="_Toc122011359"/>
      <w:bookmarkStart w:id="4095" w:name="_Toc122023588"/>
      <w:bookmarkStart w:id="4096" w:name="_Toc120545005"/>
      <w:bookmarkStart w:id="4097" w:name="_Toc120545535"/>
      <w:bookmarkStart w:id="4098" w:name="_Toc120981753"/>
      <w:bookmarkStart w:id="4099" w:name="_Toc120988249"/>
      <w:bookmarkStart w:id="4100" w:name="_Toc122009031"/>
      <w:bookmarkStart w:id="4101" w:name="_Toc122011360"/>
      <w:bookmarkStart w:id="4102" w:name="_Toc122023589"/>
      <w:bookmarkStart w:id="4103" w:name="_Toc120545006"/>
      <w:bookmarkStart w:id="4104" w:name="_Toc120545536"/>
      <w:bookmarkStart w:id="4105" w:name="_Toc120981754"/>
      <w:bookmarkStart w:id="4106" w:name="_Toc120988250"/>
      <w:bookmarkStart w:id="4107" w:name="_Toc122009032"/>
      <w:bookmarkStart w:id="4108" w:name="_Toc122011361"/>
      <w:bookmarkStart w:id="4109" w:name="_Toc122023590"/>
      <w:bookmarkStart w:id="4110" w:name="_Toc120545007"/>
      <w:bookmarkStart w:id="4111" w:name="_Toc120545537"/>
      <w:bookmarkStart w:id="4112" w:name="_Toc120981755"/>
      <w:bookmarkStart w:id="4113" w:name="_Toc120988251"/>
      <w:bookmarkStart w:id="4114" w:name="_Toc122009033"/>
      <w:bookmarkStart w:id="4115" w:name="_Toc122011362"/>
      <w:bookmarkStart w:id="4116" w:name="_Toc122023591"/>
      <w:bookmarkStart w:id="4117" w:name="_Toc120545008"/>
      <w:bookmarkStart w:id="4118" w:name="_Toc120545538"/>
      <w:bookmarkStart w:id="4119" w:name="_Toc120981756"/>
      <w:bookmarkStart w:id="4120" w:name="_Toc120988252"/>
      <w:bookmarkStart w:id="4121" w:name="_Toc122009034"/>
      <w:bookmarkStart w:id="4122" w:name="_Toc122011363"/>
      <w:bookmarkStart w:id="4123" w:name="_Toc122023592"/>
      <w:bookmarkStart w:id="4124" w:name="_Toc120545009"/>
      <w:bookmarkStart w:id="4125" w:name="_Toc120545539"/>
      <w:bookmarkStart w:id="4126" w:name="_Toc120981757"/>
      <w:bookmarkStart w:id="4127" w:name="_Toc120988253"/>
      <w:bookmarkStart w:id="4128" w:name="_Toc122009035"/>
      <w:bookmarkStart w:id="4129" w:name="_Toc122011364"/>
      <w:bookmarkStart w:id="4130" w:name="_Toc122023593"/>
      <w:bookmarkStart w:id="4131" w:name="_Toc120545010"/>
      <w:bookmarkStart w:id="4132" w:name="_Toc120545540"/>
      <w:bookmarkStart w:id="4133" w:name="_Toc120981758"/>
      <w:bookmarkStart w:id="4134" w:name="_Toc120988254"/>
      <w:bookmarkStart w:id="4135" w:name="_Toc122009036"/>
      <w:bookmarkStart w:id="4136" w:name="_Toc122011365"/>
      <w:bookmarkStart w:id="4137" w:name="_Toc122023594"/>
      <w:bookmarkStart w:id="4138" w:name="_Toc120545011"/>
      <w:bookmarkStart w:id="4139" w:name="_Toc120545541"/>
      <w:bookmarkStart w:id="4140" w:name="_Toc120981759"/>
      <w:bookmarkStart w:id="4141" w:name="_Toc120988255"/>
      <w:bookmarkStart w:id="4142" w:name="_Toc122009037"/>
      <w:bookmarkStart w:id="4143" w:name="_Toc122011366"/>
      <w:bookmarkStart w:id="4144" w:name="_Toc122023595"/>
      <w:bookmarkStart w:id="4145" w:name="_Toc120545012"/>
      <w:bookmarkStart w:id="4146" w:name="_Toc120545542"/>
      <w:bookmarkStart w:id="4147" w:name="_Toc120981760"/>
      <w:bookmarkStart w:id="4148" w:name="_Toc120988256"/>
      <w:bookmarkStart w:id="4149" w:name="_Toc122009038"/>
      <w:bookmarkStart w:id="4150" w:name="_Toc122011367"/>
      <w:bookmarkStart w:id="4151" w:name="_Toc122023596"/>
      <w:bookmarkStart w:id="4152" w:name="_Toc120545013"/>
      <w:bookmarkStart w:id="4153" w:name="_Toc120545543"/>
      <w:bookmarkStart w:id="4154" w:name="_Toc120981761"/>
      <w:bookmarkStart w:id="4155" w:name="_Toc120988257"/>
      <w:bookmarkStart w:id="4156" w:name="_Toc122009039"/>
      <w:bookmarkStart w:id="4157" w:name="_Toc122011368"/>
      <w:bookmarkStart w:id="4158" w:name="_Toc122023597"/>
      <w:bookmarkStart w:id="4159" w:name="_Toc120545014"/>
      <w:bookmarkStart w:id="4160" w:name="_Toc120545544"/>
      <w:bookmarkStart w:id="4161" w:name="_Toc120981762"/>
      <w:bookmarkStart w:id="4162" w:name="_Toc120988258"/>
      <w:bookmarkStart w:id="4163" w:name="_Toc122009040"/>
      <w:bookmarkStart w:id="4164" w:name="_Toc122011369"/>
      <w:bookmarkStart w:id="4165" w:name="_Toc122023598"/>
      <w:bookmarkStart w:id="4166" w:name="_Toc120545015"/>
      <w:bookmarkStart w:id="4167" w:name="_Toc120545545"/>
      <w:bookmarkStart w:id="4168" w:name="_Toc120981763"/>
      <w:bookmarkStart w:id="4169" w:name="_Toc120988259"/>
      <w:bookmarkStart w:id="4170" w:name="_Toc122009041"/>
      <w:bookmarkStart w:id="4171" w:name="_Toc122011370"/>
      <w:bookmarkStart w:id="4172" w:name="_Toc122023599"/>
      <w:bookmarkStart w:id="4173" w:name="_Toc120545016"/>
      <w:bookmarkStart w:id="4174" w:name="_Toc120545546"/>
      <w:bookmarkStart w:id="4175" w:name="_Toc120981764"/>
      <w:bookmarkStart w:id="4176" w:name="_Toc120988260"/>
      <w:bookmarkStart w:id="4177" w:name="_Toc122009042"/>
      <w:bookmarkStart w:id="4178" w:name="_Toc122011371"/>
      <w:bookmarkStart w:id="4179" w:name="_Toc122023600"/>
      <w:bookmarkStart w:id="4180" w:name="_Toc120545019"/>
      <w:bookmarkStart w:id="4181" w:name="_Toc120545549"/>
      <w:bookmarkStart w:id="4182" w:name="_Toc120981767"/>
      <w:bookmarkStart w:id="4183" w:name="_Toc120988263"/>
      <w:bookmarkStart w:id="4184" w:name="_Toc122009045"/>
      <w:bookmarkStart w:id="4185" w:name="_Toc122011374"/>
      <w:bookmarkStart w:id="4186" w:name="_Toc122023603"/>
      <w:bookmarkStart w:id="4187" w:name="_Toc120545020"/>
      <w:bookmarkStart w:id="4188" w:name="_Toc120545550"/>
      <w:bookmarkStart w:id="4189" w:name="_Toc120981768"/>
      <w:bookmarkStart w:id="4190" w:name="_Toc120988264"/>
      <w:bookmarkStart w:id="4191" w:name="_Toc122009046"/>
      <w:bookmarkStart w:id="4192" w:name="_Toc122011375"/>
      <w:bookmarkStart w:id="4193" w:name="_Toc122023604"/>
      <w:bookmarkStart w:id="4194" w:name="_Toc120545024"/>
      <w:bookmarkStart w:id="4195" w:name="_Toc120545554"/>
      <w:bookmarkStart w:id="4196" w:name="_Toc120981772"/>
      <w:bookmarkStart w:id="4197" w:name="_Toc120988268"/>
      <w:bookmarkStart w:id="4198" w:name="_Toc122009050"/>
      <w:bookmarkStart w:id="4199" w:name="_Toc122011379"/>
      <w:bookmarkStart w:id="4200" w:name="_Toc122023608"/>
      <w:bookmarkStart w:id="4201" w:name="_Toc120545025"/>
      <w:bookmarkStart w:id="4202" w:name="_Toc120545555"/>
      <w:bookmarkStart w:id="4203" w:name="_Toc120981773"/>
      <w:bookmarkStart w:id="4204" w:name="_Toc120988269"/>
      <w:bookmarkStart w:id="4205" w:name="_Toc122009051"/>
      <w:bookmarkStart w:id="4206" w:name="_Toc122011380"/>
      <w:bookmarkStart w:id="4207" w:name="_Toc122023609"/>
      <w:bookmarkStart w:id="4208" w:name="_Ref120890220"/>
      <w:bookmarkStart w:id="4209" w:name="_Toc135727863"/>
      <w:bookmarkStart w:id="4210" w:name="_Toc223627549"/>
      <w:bookmarkStart w:id="4211" w:name="_Ref494375407"/>
      <w:bookmarkStart w:id="4212" w:name="_Ref46390177"/>
      <w:bookmarkStart w:id="4213" w:name="_Ref46390486"/>
      <w:bookmarkStart w:id="4214" w:name="_Toc46919099"/>
      <w:bookmarkStart w:id="4215" w:name="_Toc85012797"/>
      <w:bookmarkEnd w:id="3672"/>
      <w:bookmarkEnd w:id="3694"/>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r w:rsidRPr="00F50941">
        <w:t>:</w:t>
      </w:r>
      <w:r w:rsidR="007E4ED7" w:rsidRPr="00F50941">
        <w:t xml:space="preserve"> </w:t>
      </w:r>
      <w:r w:rsidR="00102D8F" w:rsidRPr="00F50941">
        <w:t>Application Lifecycle Sequence Diagram</w:t>
      </w:r>
      <w:bookmarkEnd w:id="4208"/>
      <w:bookmarkEnd w:id="4209"/>
      <w:bookmarkEnd w:id="4210"/>
    </w:p>
    <w:p w14:paraId="5AFEFC81" w14:textId="77777777" w:rsidR="00102D8F" w:rsidRPr="00F50941" w:rsidRDefault="00102D8F" w:rsidP="00102D8F">
      <w:pPr>
        <w:pStyle w:val="BodyTextfirstgraph"/>
      </w:pPr>
      <w:r w:rsidRPr="00F50941">
        <w:rPr>
          <w:noProof/>
        </w:rPr>
        <w:drawing>
          <wp:inline distT="0" distB="0" distL="0" distR="0" wp14:anchorId="14C90228" wp14:editId="7E6473CC">
            <wp:extent cx="5943600" cy="60566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16"/>
                    <a:stretch>
                      <a:fillRect/>
                    </a:stretch>
                  </pic:blipFill>
                  <pic:spPr>
                    <a:xfrm>
                      <a:off x="0" y="0"/>
                      <a:ext cx="5943600" cy="6056630"/>
                    </a:xfrm>
                    <a:prstGeom prst="rect">
                      <a:avLst/>
                    </a:prstGeom>
                  </pic:spPr>
                </pic:pic>
              </a:graphicData>
            </a:graphic>
          </wp:inline>
        </w:drawing>
      </w:r>
    </w:p>
    <w:p w14:paraId="0329C7BE" w14:textId="77777777" w:rsidR="00102D8F" w:rsidRPr="00F50941" w:rsidRDefault="00102D8F" w:rsidP="00102D8F">
      <w:pPr>
        <w:pStyle w:val="BodyText"/>
      </w:pPr>
      <w:r w:rsidRPr="00F50941">
        <w:rPr>
          <w:noProof/>
        </w:rPr>
        <w:drawing>
          <wp:inline distT="0" distB="0" distL="0" distR="0" wp14:anchorId="6EBB4CF2" wp14:editId="2283D93A">
            <wp:extent cx="5943600" cy="6056630"/>
            <wp:effectExtent l="0" t="0" r="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17"/>
                    <a:stretch>
                      <a:fillRect/>
                    </a:stretch>
                  </pic:blipFill>
                  <pic:spPr>
                    <a:xfrm>
                      <a:off x="0" y="0"/>
                      <a:ext cx="5943600" cy="6056630"/>
                    </a:xfrm>
                    <a:prstGeom prst="rect">
                      <a:avLst/>
                    </a:prstGeom>
                  </pic:spPr>
                </pic:pic>
              </a:graphicData>
            </a:graphic>
          </wp:inline>
        </w:drawing>
      </w:r>
    </w:p>
    <w:p w14:paraId="74E0868F" w14:textId="77777777" w:rsidR="00102D8F" w:rsidRPr="00F50941" w:rsidRDefault="00102D8F" w:rsidP="00102D8F">
      <w:pPr>
        <w:pStyle w:val="BodyText"/>
      </w:pPr>
      <w:r w:rsidRPr="00F50941">
        <w:rPr>
          <w:noProof/>
        </w:rPr>
        <w:drawing>
          <wp:inline distT="0" distB="0" distL="0" distR="0" wp14:anchorId="37313C8B" wp14:editId="76EC7C5B">
            <wp:extent cx="5943600" cy="6056630"/>
            <wp:effectExtent l="0" t="0" r="0" b="12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8"/>
                    <a:stretch>
                      <a:fillRect/>
                    </a:stretch>
                  </pic:blipFill>
                  <pic:spPr>
                    <a:xfrm>
                      <a:off x="0" y="0"/>
                      <a:ext cx="5943600" cy="6056630"/>
                    </a:xfrm>
                    <a:prstGeom prst="rect">
                      <a:avLst/>
                    </a:prstGeom>
                  </pic:spPr>
                </pic:pic>
              </a:graphicData>
            </a:graphic>
          </wp:inline>
        </w:drawing>
      </w:r>
    </w:p>
    <w:p w14:paraId="6497012E" w14:textId="77777777" w:rsidR="00102D8F" w:rsidRPr="00F50941" w:rsidRDefault="00102D8F" w:rsidP="00102D8F">
      <w:pPr>
        <w:pStyle w:val="BodyText"/>
      </w:pPr>
      <w:r w:rsidRPr="00F50941">
        <w:rPr>
          <w:noProof/>
        </w:rPr>
        <w:drawing>
          <wp:inline distT="0" distB="0" distL="0" distR="0" wp14:anchorId="696BA36C" wp14:editId="61694385">
            <wp:extent cx="5943600" cy="390842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9"/>
                    <a:stretch>
                      <a:fillRect/>
                    </a:stretch>
                  </pic:blipFill>
                  <pic:spPr>
                    <a:xfrm>
                      <a:off x="0" y="0"/>
                      <a:ext cx="5943600" cy="3908425"/>
                    </a:xfrm>
                    <a:prstGeom prst="rect">
                      <a:avLst/>
                    </a:prstGeom>
                  </pic:spPr>
                </pic:pic>
              </a:graphicData>
            </a:graphic>
          </wp:inline>
        </w:drawing>
      </w:r>
    </w:p>
    <w:p w14:paraId="6ABA74CE" w14:textId="71076654" w:rsidR="00883472" w:rsidRPr="00F50941" w:rsidRDefault="003C0763" w:rsidP="00102D8F">
      <w:pPr>
        <w:pStyle w:val="AnnexTitle1"/>
        <w:ind w:left="4046"/>
      </w:pPr>
      <w:bookmarkStart w:id="4216" w:name="_Ref120988429"/>
      <w:bookmarkStart w:id="4217" w:name="_Toc135727864"/>
      <w:bookmarkStart w:id="4218" w:name="_Toc223627550"/>
      <w:r w:rsidRPr="00F50941">
        <w:t>:</w:t>
      </w:r>
      <w:r w:rsidR="007E4ED7" w:rsidRPr="00F50941">
        <w:t xml:space="preserve"> </w:t>
      </w:r>
      <w:r w:rsidR="00883472" w:rsidRPr="00F50941">
        <w:t>JSON-RPC 2.0 Specification</w:t>
      </w:r>
      <w:bookmarkEnd w:id="4211"/>
      <w:bookmarkEnd w:id="4212"/>
      <w:bookmarkEnd w:id="4213"/>
      <w:bookmarkEnd w:id="4214"/>
      <w:bookmarkEnd w:id="4215"/>
      <w:bookmarkEnd w:id="4216"/>
      <w:bookmarkEnd w:id="4217"/>
      <w:bookmarkEnd w:id="4218"/>
    </w:p>
    <w:p w14:paraId="0E1FE24C" w14:textId="3606DD7A" w:rsidR="00883472" w:rsidRPr="00F50941" w:rsidRDefault="00883472" w:rsidP="00C82153">
      <w:pPr>
        <w:pStyle w:val="BodyTextfirstgraph"/>
        <w:spacing w:after="240"/>
        <w:rPr>
          <w:i/>
        </w:rPr>
      </w:pPr>
      <w:r w:rsidRPr="00F50941">
        <w:rPr>
          <w:i/>
        </w:rPr>
        <w:t xml:space="preserve">The contents of this Annex were copied verbatim from </w:t>
      </w:r>
      <w:hyperlink r:id="rId220" w:history="1">
        <w:r w:rsidRPr="00F50941">
          <w:rPr>
            <w:rStyle w:val="Hyperlink"/>
            <w:i/>
          </w:rPr>
          <w:t>http://www.jsonrpc.org/specification</w:t>
        </w:r>
      </w:hyperlink>
      <w:r w:rsidRPr="00F50941">
        <w:rPr>
          <w:i/>
        </w:rPr>
        <w:t xml:space="preserve"> </w:t>
      </w:r>
      <w:r w:rsidR="004F1116" w:rsidRPr="00F50941">
        <w:rPr>
          <w:i/>
        </w:rPr>
        <w:fldChar w:fldCharType="begin"/>
      </w:r>
      <w:r w:rsidR="004F1116" w:rsidRPr="00F50941">
        <w:rPr>
          <w:i/>
        </w:rPr>
        <w:instrText xml:space="preserve"> REF JSON_RPC \r \h </w:instrText>
      </w:r>
      <w:r w:rsidR="004F1116" w:rsidRPr="00F50941">
        <w:rPr>
          <w:i/>
        </w:rPr>
      </w:r>
      <w:r w:rsidR="004F1116" w:rsidRPr="00F50941">
        <w:rPr>
          <w:i/>
        </w:rPr>
        <w:fldChar w:fldCharType="separate"/>
      </w:r>
      <w:r w:rsidR="002C5A78" w:rsidRPr="00F50941">
        <w:rPr>
          <w:i/>
        </w:rPr>
        <w:t>[46]</w:t>
      </w:r>
      <w:r w:rsidR="004F1116" w:rsidRPr="00F50941">
        <w:rPr>
          <w:i/>
        </w:rPr>
        <w:fldChar w:fldCharType="end"/>
      </w:r>
      <w:r w:rsidRPr="00F50941">
        <w:rPr>
          <w:i/>
        </w:rPr>
        <w:t xml:space="preserve"> on September 28, 201</w:t>
      </w:r>
      <w:r w:rsidR="00C82153" w:rsidRPr="00F50941">
        <w:rPr>
          <w:i/>
        </w:rPr>
        <w:t>7</w:t>
      </w:r>
      <w:r w:rsidR="0019510E" w:rsidRPr="00F50941">
        <w:rPr>
          <w:i/>
        </w:rPr>
        <w:t xml:space="preserve"> and cannot be modified</w:t>
      </w:r>
      <w:r w:rsidR="00C82153" w:rsidRPr="00F50941">
        <w:rPr>
          <w:i/>
        </w:rPr>
        <w:t>.</w:t>
      </w:r>
    </w:p>
    <w:p w14:paraId="47788F81" w14:textId="77777777" w:rsidR="00883472" w:rsidRPr="00F50941" w:rsidRDefault="00883472" w:rsidP="00657B69">
      <w:pPr>
        <w:pStyle w:val="JSONSpecHeadingL3"/>
      </w:pPr>
      <w:r w:rsidRPr="00F50941">
        <w:t>Origin Date:</w:t>
      </w:r>
    </w:p>
    <w:p w14:paraId="7726322F" w14:textId="77777777" w:rsidR="00883472" w:rsidRPr="00F50941" w:rsidRDefault="00883472" w:rsidP="00C411DC">
      <w:pPr>
        <w:pStyle w:val="JSONSpecHeadingL7"/>
      </w:pPr>
      <w:r w:rsidRPr="00F50941">
        <w:t>2010-03-26 (based on the 2009-05-24 version)</w:t>
      </w:r>
    </w:p>
    <w:p w14:paraId="0F602B9D" w14:textId="77777777" w:rsidR="00883472" w:rsidRPr="00F50941" w:rsidRDefault="00883472" w:rsidP="00657B69">
      <w:pPr>
        <w:pStyle w:val="JSONSpecHeadingL4"/>
      </w:pPr>
      <w:r w:rsidRPr="00F50941">
        <w:t>Updated:</w:t>
      </w:r>
    </w:p>
    <w:p w14:paraId="7775E74B" w14:textId="77777777" w:rsidR="00883472" w:rsidRPr="00F50941" w:rsidRDefault="00883472" w:rsidP="00C411DC">
      <w:pPr>
        <w:pStyle w:val="JSONSpecHeadingL7"/>
      </w:pPr>
      <w:r w:rsidRPr="00F50941">
        <w:t>2013-01-04</w:t>
      </w:r>
    </w:p>
    <w:p w14:paraId="01373078" w14:textId="77777777" w:rsidR="00883472" w:rsidRPr="00F50941" w:rsidRDefault="00883472" w:rsidP="00657B69">
      <w:pPr>
        <w:pStyle w:val="JSONSpecHeadingL5"/>
      </w:pPr>
      <w:r w:rsidRPr="00F50941">
        <w:t>Author:</w:t>
      </w:r>
    </w:p>
    <w:p w14:paraId="3D4B27C3" w14:textId="73233F43" w:rsidR="00883472" w:rsidRPr="00F50941" w:rsidRDefault="00883472" w:rsidP="00C411DC">
      <w:pPr>
        <w:pStyle w:val="JSONSpecHeadingL7"/>
      </w:pPr>
      <w:hyperlink r:id="rId221" w:anchor="!forum/json-rpc" w:history="1">
        <w:r w:rsidRPr="00F50941">
          <w:rPr>
            <w:rStyle w:val="Hyperlink"/>
          </w:rPr>
          <w:t>JSON-RPC Working Group</w:t>
        </w:r>
      </w:hyperlink>
      <w:r w:rsidR="00A020BA" w:rsidRPr="00F50941">
        <w:t xml:space="preserve"> </w:t>
      </w:r>
      <w:r w:rsidRPr="00F50941">
        <w:t>&lt;json-rpc@googlegroups.com&gt;</w:t>
      </w:r>
    </w:p>
    <w:p w14:paraId="1431BFEC" w14:textId="77777777" w:rsidR="00D56572" w:rsidRPr="00F50941" w:rsidRDefault="00D56572" w:rsidP="00AD390E">
      <w:pPr>
        <w:pStyle w:val="JSONSpecHeading"/>
      </w:pPr>
      <w:bookmarkStart w:id="4219" w:name="_Toc46919100"/>
      <w:bookmarkStart w:id="4220" w:name="_Toc85012798"/>
      <w:bookmarkStart w:id="4221" w:name="_Toc135727865"/>
      <w:bookmarkStart w:id="4222" w:name="_Toc223627551"/>
      <w:r w:rsidRPr="00F50941">
        <w:t>Overview</w:t>
      </w:r>
      <w:bookmarkEnd w:id="4219"/>
      <w:bookmarkEnd w:id="4220"/>
      <w:bookmarkEnd w:id="4221"/>
      <w:bookmarkEnd w:id="4222"/>
    </w:p>
    <w:p w14:paraId="6C1642C9" w14:textId="48F57FC2" w:rsidR="00883472" w:rsidRPr="00F50941" w:rsidRDefault="00883472" w:rsidP="00883472">
      <w:pPr>
        <w:pStyle w:val="BodyTextfirstgraph"/>
      </w:pPr>
      <w:r w:rsidRPr="00F50941">
        <w:t>JSON-RPC is a stateless, light-weight remote procedure call (RPC) protocol. Primarily this specification defines several data structures and the rules around their processing. It is transport agnostic in that the concepts can be used within the same process, over sockets, over http, or in many various message passing environments. It uses</w:t>
      </w:r>
      <w:r w:rsidR="00B613EA" w:rsidRPr="00F50941">
        <w:t xml:space="preserve"> </w:t>
      </w:r>
      <w:hyperlink r:id="rId222" w:history="1">
        <w:r w:rsidRPr="00F50941">
          <w:rPr>
            <w:rStyle w:val="Hyperlink"/>
          </w:rPr>
          <w:t>JSON</w:t>
        </w:r>
      </w:hyperlink>
      <w:r w:rsidR="00B613EA" w:rsidRPr="00F50941">
        <w:t xml:space="preserve"> </w:t>
      </w:r>
      <w:r w:rsidRPr="00F50941">
        <w:t>(</w:t>
      </w:r>
      <w:hyperlink r:id="rId223" w:history="1">
        <w:r w:rsidRPr="00F50941">
          <w:rPr>
            <w:rStyle w:val="Hyperlink"/>
          </w:rPr>
          <w:t>RFC 4627</w:t>
        </w:r>
      </w:hyperlink>
      <w:r w:rsidRPr="00F50941">
        <w:t>) as data format.</w:t>
      </w:r>
    </w:p>
    <w:p w14:paraId="2D0D0AB0" w14:textId="77777777" w:rsidR="00883472" w:rsidRPr="00F50941" w:rsidRDefault="00883472" w:rsidP="00883472">
      <w:pPr>
        <w:pStyle w:val="BodyText"/>
      </w:pPr>
      <w:r w:rsidRPr="00F50941">
        <w:t>It is designed to be simple!</w:t>
      </w:r>
    </w:p>
    <w:p w14:paraId="685FCA8A" w14:textId="77777777" w:rsidR="00883472" w:rsidRPr="00F50941" w:rsidRDefault="00883472" w:rsidP="00C121BE">
      <w:pPr>
        <w:pStyle w:val="JSONSpecHeading"/>
      </w:pPr>
      <w:bookmarkStart w:id="4223" w:name="_Toc46919101"/>
      <w:bookmarkStart w:id="4224" w:name="_Toc85012799"/>
      <w:bookmarkStart w:id="4225" w:name="_Toc135727866"/>
      <w:bookmarkStart w:id="4226" w:name="_Toc223627552"/>
      <w:r w:rsidRPr="00F50941">
        <w:t>Conventions</w:t>
      </w:r>
      <w:bookmarkEnd w:id="4223"/>
      <w:bookmarkEnd w:id="4224"/>
      <w:bookmarkEnd w:id="4225"/>
      <w:bookmarkEnd w:id="4226"/>
    </w:p>
    <w:p w14:paraId="3DEA10B6" w14:textId="7DFBA445" w:rsidR="00883472" w:rsidRPr="00F50941" w:rsidRDefault="00883472" w:rsidP="00883472">
      <w:pPr>
        <w:pStyle w:val="BodyTextfirstgraph"/>
      </w:pPr>
      <w:r w:rsidRPr="00F50941">
        <w:t xml:space="preserve">The key words </w:t>
      </w:r>
      <w:r w:rsidR="00B06D42" w:rsidRPr="00F50941">
        <w:t>"</w:t>
      </w:r>
      <w:r w:rsidRPr="00F50941">
        <w:t>MUST</w:t>
      </w:r>
      <w:r w:rsidR="00B06D42" w:rsidRPr="00F50941">
        <w:t>"</w:t>
      </w:r>
      <w:r w:rsidRPr="00F50941">
        <w:t xml:space="preserve">, </w:t>
      </w:r>
      <w:r w:rsidR="00B06D42" w:rsidRPr="00F50941">
        <w:t>"</w:t>
      </w:r>
      <w:r w:rsidRPr="00F50941">
        <w:t>MUST NOT</w:t>
      </w:r>
      <w:r w:rsidR="00B06D42" w:rsidRPr="00F50941">
        <w:t>"</w:t>
      </w:r>
      <w:r w:rsidRPr="00F50941">
        <w:t xml:space="preserve">, </w:t>
      </w:r>
      <w:r w:rsidR="00B06D42" w:rsidRPr="00F50941">
        <w:t>"</w:t>
      </w:r>
      <w:r w:rsidRPr="00F50941">
        <w:t>REQUIRED</w:t>
      </w:r>
      <w:r w:rsidR="00B06D42" w:rsidRPr="00F50941">
        <w:t>"</w:t>
      </w:r>
      <w:r w:rsidRPr="00F50941">
        <w:t xml:space="preserve">, </w:t>
      </w:r>
      <w:r w:rsidR="00B06D42" w:rsidRPr="00F50941">
        <w:t>"</w:t>
      </w:r>
      <w:r w:rsidRPr="00F50941">
        <w:t>SHALL</w:t>
      </w:r>
      <w:r w:rsidR="00B06D42" w:rsidRPr="00F50941">
        <w:t>"</w:t>
      </w:r>
      <w:r w:rsidRPr="00F50941">
        <w:t xml:space="preserve">, </w:t>
      </w:r>
      <w:r w:rsidR="00B06D42" w:rsidRPr="00F50941">
        <w:t>"</w:t>
      </w:r>
      <w:r w:rsidRPr="00F50941">
        <w:t>SHALL NOT</w:t>
      </w:r>
      <w:r w:rsidR="00B06D42" w:rsidRPr="00F50941">
        <w:t>"</w:t>
      </w:r>
      <w:r w:rsidRPr="00F50941">
        <w:t xml:space="preserve">, </w:t>
      </w:r>
      <w:r w:rsidR="00B06D42" w:rsidRPr="00F50941">
        <w:t>"</w:t>
      </w:r>
      <w:r w:rsidRPr="00F50941">
        <w:t>SHOULD</w:t>
      </w:r>
      <w:r w:rsidR="00B06D42" w:rsidRPr="00F50941">
        <w:t>"</w:t>
      </w:r>
      <w:r w:rsidRPr="00F50941">
        <w:t xml:space="preserve">, </w:t>
      </w:r>
      <w:r w:rsidR="00B06D42" w:rsidRPr="00F50941">
        <w:t>"</w:t>
      </w:r>
      <w:r w:rsidRPr="00F50941">
        <w:t>SHOULD NOT</w:t>
      </w:r>
      <w:r w:rsidR="00B06D42" w:rsidRPr="00F50941">
        <w:t>"</w:t>
      </w:r>
      <w:r w:rsidRPr="00F50941">
        <w:t xml:space="preserve">, </w:t>
      </w:r>
      <w:r w:rsidR="00B06D42" w:rsidRPr="00F50941">
        <w:t>"</w:t>
      </w:r>
      <w:r w:rsidRPr="00F50941">
        <w:t>RECOMMENDED</w:t>
      </w:r>
      <w:r w:rsidR="00B06D42" w:rsidRPr="00F50941">
        <w:t>"</w:t>
      </w:r>
      <w:r w:rsidRPr="00F50941">
        <w:t xml:space="preserve">, </w:t>
      </w:r>
      <w:r w:rsidR="00B06D42" w:rsidRPr="00F50941">
        <w:t>"</w:t>
      </w:r>
      <w:r w:rsidRPr="00F50941">
        <w:t>MAY</w:t>
      </w:r>
      <w:r w:rsidR="00B06D42" w:rsidRPr="00F50941">
        <w:t>"</w:t>
      </w:r>
      <w:r w:rsidRPr="00F50941">
        <w:t xml:space="preserve">, and </w:t>
      </w:r>
      <w:r w:rsidR="00B06D42" w:rsidRPr="00F50941">
        <w:t>"</w:t>
      </w:r>
      <w:r w:rsidRPr="00F50941">
        <w:t>OPTIONAL</w:t>
      </w:r>
      <w:r w:rsidR="00B06D42" w:rsidRPr="00F50941">
        <w:t>"</w:t>
      </w:r>
      <w:r w:rsidRPr="00F50941">
        <w:t xml:space="preserve"> in this document are to be interpreted as described in</w:t>
      </w:r>
      <w:r w:rsidR="00E810B4" w:rsidRPr="00F50941">
        <w:t xml:space="preserve"> </w:t>
      </w:r>
      <w:hyperlink r:id="rId224" w:history="1">
        <w:r w:rsidRPr="00F50941">
          <w:rPr>
            <w:rStyle w:val="Hyperlink"/>
          </w:rPr>
          <w:t>RFC 2119</w:t>
        </w:r>
      </w:hyperlink>
      <w:r w:rsidRPr="00F50941">
        <w:t>.</w:t>
      </w:r>
    </w:p>
    <w:p w14:paraId="578FE444" w14:textId="4221D802" w:rsidR="00883472" w:rsidRPr="00F50941" w:rsidRDefault="00883472" w:rsidP="00883472">
      <w:pPr>
        <w:pStyle w:val="BodyText"/>
      </w:pPr>
      <w:r w:rsidRPr="00F50941">
        <w:t>Since JSON-RPC utilizes JSON, it has the same type system (see</w:t>
      </w:r>
      <w:r w:rsidR="00E810B4" w:rsidRPr="00F50941">
        <w:t xml:space="preserve"> </w:t>
      </w:r>
      <w:hyperlink r:id="rId225" w:history="1">
        <w:r w:rsidRPr="00F50941">
          <w:rPr>
            <w:rStyle w:val="Hyperlink"/>
          </w:rPr>
          <w:t>http://www.json.org</w:t>
        </w:r>
      </w:hyperlink>
      <w:r w:rsidR="00E810B4" w:rsidRPr="00F50941">
        <w:rPr>
          <w:rStyle w:val="Hyperlink"/>
        </w:rPr>
        <w:t xml:space="preserve"> </w:t>
      </w:r>
      <w:r w:rsidRPr="00F50941">
        <w:t>o</w:t>
      </w:r>
      <w:r w:rsidR="00E810B4" w:rsidRPr="00F50941">
        <w:t xml:space="preserve">r </w:t>
      </w:r>
      <w:hyperlink r:id="rId226" w:history="1">
        <w:r w:rsidRPr="00F50941">
          <w:rPr>
            <w:rStyle w:val="Hyperlink"/>
          </w:rPr>
          <w:t>RFC 4627</w:t>
        </w:r>
      </w:hyperlink>
      <w:r w:rsidRPr="00F50941">
        <w:t xml:space="preserve">). JSON can represent four primitive types (Strings, Numbers, Booleans, and Null) and two structured types (Objects and Arrays). The term </w:t>
      </w:r>
      <w:r w:rsidR="00B06D42" w:rsidRPr="00F50941">
        <w:t>"</w:t>
      </w:r>
      <w:r w:rsidRPr="00F50941">
        <w:t>Primitive</w:t>
      </w:r>
      <w:r w:rsidR="00B06D42" w:rsidRPr="00F50941">
        <w:t>"</w:t>
      </w:r>
      <w:r w:rsidRPr="00F50941">
        <w:t xml:space="preserve"> in this specification references any of those four primitive JSON types. The term </w:t>
      </w:r>
      <w:r w:rsidR="00B06D42" w:rsidRPr="00F50941">
        <w:t>"</w:t>
      </w:r>
      <w:r w:rsidRPr="00F50941">
        <w:t>Structured</w:t>
      </w:r>
      <w:r w:rsidR="00B06D42" w:rsidRPr="00F50941">
        <w:t>"</w:t>
      </w:r>
      <w:r w:rsidRPr="00F50941">
        <w:t xml:space="preserve"> references either of the structured JSON types. Whenever this document refers to any JSON type, the first letter is always capitalized: Object, Array, String, Number, Boolean, Null. True and False are also capitalized.</w:t>
      </w:r>
    </w:p>
    <w:p w14:paraId="4634EFDA" w14:textId="77777777" w:rsidR="00883472" w:rsidRPr="00F50941" w:rsidRDefault="00883472" w:rsidP="00883472">
      <w:pPr>
        <w:pStyle w:val="BodyText"/>
      </w:pPr>
      <w:r w:rsidRPr="00F50941">
        <w:t>All member names exchanged between the Client and the Server that are considered for matching of any kind should be considered to be case-sensitive. The terms function, method, and procedure can be assumed to be interchangeable.</w:t>
      </w:r>
    </w:p>
    <w:p w14:paraId="77E24E4A" w14:textId="77777777" w:rsidR="00883472" w:rsidRPr="00F50941" w:rsidRDefault="00883472" w:rsidP="00883472">
      <w:pPr>
        <w:pStyle w:val="BodyText"/>
      </w:pPr>
      <w:r w:rsidRPr="00F50941">
        <w:t>The Client is defined as the origin of Request objects and the handler of Response objects. The Server is defined as the origin of Response objects and the handler of Request objects. </w:t>
      </w:r>
    </w:p>
    <w:p w14:paraId="3FE273C1" w14:textId="77777777" w:rsidR="00883472" w:rsidRPr="00F50941" w:rsidRDefault="00883472" w:rsidP="00883472">
      <w:pPr>
        <w:pStyle w:val="BodyText"/>
      </w:pPr>
      <w:r w:rsidRPr="00F50941">
        <w:t>One implementation of this specification could easily fill both of those roles, even at the same time, to other different clients or the same client. This specification does not address that layer of complexity.</w:t>
      </w:r>
    </w:p>
    <w:p w14:paraId="6D7F8B27" w14:textId="77777777" w:rsidR="00883472" w:rsidRPr="00F50941" w:rsidRDefault="00883472" w:rsidP="00C121BE">
      <w:pPr>
        <w:pStyle w:val="JSONSpecHeading"/>
      </w:pPr>
      <w:bookmarkStart w:id="4227" w:name="_Toc46919102"/>
      <w:bookmarkStart w:id="4228" w:name="_Toc85012800"/>
      <w:bookmarkStart w:id="4229" w:name="_Toc135727867"/>
      <w:bookmarkStart w:id="4230" w:name="_Toc223627553"/>
      <w:r w:rsidRPr="00F50941">
        <w:t>Compatibility</w:t>
      </w:r>
      <w:bookmarkEnd w:id="4227"/>
      <w:bookmarkEnd w:id="4228"/>
      <w:bookmarkEnd w:id="4229"/>
      <w:bookmarkEnd w:id="4230"/>
    </w:p>
    <w:p w14:paraId="510A416A" w14:textId="1F7B9A99" w:rsidR="00883472" w:rsidRPr="00F50941" w:rsidRDefault="00883472" w:rsidP="00883472">
      <w:pPr>
        <w:pStyle w:val="BodyTextfirstgraph"/>
      </w:pPr>
      <w:r w:rsidRPr="00F50941">
        <w:t>JSON-RPC 2.0 Request objects and Response objects may not work with existing JSON-RPC 1.0 clients or servers. However, it is</w:t>
      </w:r>
      <w:r w:rsidR="00B613EA" w:rsidRPr="00F50941">
        <w:t xml:space="preserve"> </w:t>
      </w:r>
      <w:r w:rsidRPr="00F50941">
        <w:t xml:space="preserve">easy to distinguish between the two versions as 2.0 always has a member named </w:t>
      </w:r>
      <w:r w:rsidR="00B06D42" w:rsidRPr="00F50941">
        <w:rPr>
          <w:rStyle w:val="Code"/>
        </w:rPr>
        <w:t>"</w:t>
      </w:r>
      <w:r w:rsidRPr="00F50941">
        <w:rPr>
          <w:rStyle w:val="Code"/>
        </w:rPr>
        <w:t>jsonrpc</w:t>
      </w:r>
      <w:r w:rsidR="00B06D42" w:rsidRPr="00F50941">
        <w:rPr>
          <w:rStyle w:val="Code"/>
        </w:rPr>
        <w:t>"</w:t>
      </w:r>
      <w:r w:rsidRPr="00F50941">
        <w:t xml:space="preserve"> with a String value of </w:t>
      </w:r>
      <w:r w:rsidR="00B06D42" w:rsidRPr="00F50941">
        <w:rPr>
          <w:rStyle w:val="Code"/>
        </w:rPr>
        <w:t>"</w:t>
      </w:r>
      <w:r w:rsidRPr="00F50941">
        <w:rPr>
          <w:rStyle w:val="Code"/>
        </w:rPr>
        <w:t>2.0</w:t>
      </w:r>
      <w:r w:rsidR="00B06D42" w:rsidRPr="00F50941">
        <w:rPr>
          <w:rStyle w:val="Code"/>
        </w:rPr>
        <w:t>"</w:t>
      </w:r>
      <w:r w:rsidRPr="00F50941">
        <w:t xml:space="preserve"> whereas 1.0 does not. Most 2.0 implementations should consider trying to handle 1.0 objects, even if not the peer-to-peer and class hinting aspects of 1.0.</w:t>
      </w:r>
    </w:p>
    <w:p w14:paraId="117C6F3B" w14:textId="77777777" w:rsidR="00883472" w:rsidRPr="00F50941" w:rsidRDefault="00883472" w:rsidP="00C121BE">
      <w:pPr>
        <w:pStyle w:val="JSONSpecHeading"/>
      </w:pPr>
      <w:bookmarkStart w:id="4231" w:name="_Toc46919103"/>
      <w:bookmarkStart w:id="4232" w:name="_Toc85012801"/>
      <w:bookmarkStart w:id="4233" w:name="_Toc135727868"/>
      <w:bookmarkStart w:id="4234" w:name="_Toc223627554"/>
      <w:r w:rsidRPr="00F50941">
        <w:t>Request object</w:t>
      </w:r>
      <w:bookmarkEnd w:id="4231"/>
      <w:bookmarkEnd w:id="4232"/>
      <w:bookmarkEnd w:id="4233"/>
      <w:bookmarkEnd w:id="4234"/>
    </w:p>
    <w:p w14:paraId="6DC3D73D" w14:textId="77777777" w:rsidR="00883472" w:rsidRPr="00F50941" w:rsidRDefault="00883472" w:rsidP="00883472">
      <w:pPr>
        <w:pStyle w:val="BodyTextfirstgraph"/>
      </w:pPr>
      <w:r w:rsidRPr="00F50941">
        <w:t>A rpc call is represented by sending a Request object to a Server. The Request object has the following members:</w:t>
      </w:r>
    </w:p>
    <w:p w14:paraId="0D2530D4" w14:textId="77777777" w:rsidR="00883472" w:rsidRPr="00F50941" w:rsidRDefault="00883472" w:rsidP="00430C6F">
      <w:pPr>
        <w:pStyle w:val="JSONSpecHeadingL6"/>
      </w:pPr>
      <w:r w:rsidRPr="00F50941">
        <w:t>jsonrpc</w:t>
      </w:r>
    </w:p>
    <w:p w14:paraId="66CEFD9E" w14:textId="178D113C" w:rsidR="00883472" w:rsidRPr="00F50941" w:rsidRDefault="00883472" w:rsidP="00657B69">
      <w:pPr>
        <w:pStyle w:val="BodyText"/>
      </w:pPr>
      <w:r w:rsidRPr="00F50941">
        <w:t xml:space="preserve">A String specifying the version of the JSON-RPC protocol. MUST be exactly </w:t>
      </w:r>
      <w:r w:rsidR="00B06D42" w:rsidRPr="00F50941">
        <w:rPr>
          <w:rStyle w:val="Code"/>
        </w:rPr>
        <w:t>"</w:t>
      </w:r>
      <w:r w:rsidRPr="00F50941">
        <w:rPr>
          <w:rStyle w:val="Code"/>
        </w:rPr>
        <w:t>2.0</w:t>
      </w:r>
      <w:r w:rsidR="00B06D42" w:rsidRPr="00F50941">
        <w:rPr>
          <w:rStyle w:val="Code"/>
        </w:rPr>
        <w:t>"</w:t>
      </w:r>
      <w:r w:rsidRPr="00F50941">
        <w:t>.</w:t>
      </w:r>
    </w:p>
    <w:p w14:paraId="2DE496FA" w14:textId="77777777" w:rsidR="00883472" w:rsidRPr="00F50941" w:rsidRDefault="00883472" w:rsidP="00430C6F">
      <w:pPr>
        <w:pStyle w:val="JSONSpecHeadingL6"/>
      </w:pPr>
      <w:r w:rsidRPr="00F50941">
        <w:t>method</w:t>
      </w:r>
    </w:p>
    <w:p w14:paraId="3580C2F9" w14:textId="77777777" w:rsidR="00883472" w:rsidRPr="00F50941" w:rsidRDefault="00883472" w:rsidP="00657B69">
      <w:pPr>
        <w:pStyle w:val="BodyTextfirstgraph"/>
        <w:ind w:left="360"/>
      </w:pPr>
      <w:r w:rsidRPr="00F50941">
        <w:t>A String containing the name of the method to be invoked. Method names that begin with the word rpc followed by a period character (U+002E or ASCII 46) are reserved for rpc-internal methods and extensions and MUST NOT be used for anything else.</w:t>
      </w:r>
    </w:p>
    <w:p w14:paraId="27C48F3E" w14:textId="77777777" w:rsidR="00883472" w:rsidRPr="00F50941" w:rsidRDefault="00883472" w:rsidP="00430C6F">
      <w:pPr>
        <w:pStyle w:val="JSONSpecHeadingL6"/>
      </w:pPr>
      <w:r w:rsidRPr="00F50941">
        <w:t>params</w:t>
      </w:r>
    </w:p>
    <w:p w14:paraId="3AB80D9F" w14:textId="77777777" w:rsidR="00883472" w:rsidRPr="00F50941" w:rsidRDefault="00883472" w:rsidP="00657B69">
      <w:pPr>
        <w:pStyle w:val="BodyTextfirstgraph"/>
        <w:ind w:left="360"/>
      </w:pPr>
      <w:r w:rsidRPr="00F50941">
        <w:t>A Structured value that holds the parameter values to be used during the invocation of the method. This member MAY be omitted.</w:t>
      </w:r>
    </w:p>
    <w:p w14:paraId="41EF6D45" w14:textId="77777777" w:rsidR="00883472" w:rsidRPr="00F50941" w:rsidRDefault="00883472" w:rsidP="00430C6F">
      <w:pPr>
        <w:pStyle w:val="JSONSpecHeadingL6"/>
      </w:pPr>
      <w:r w:rsidRPr="00F50941">
        <w:t>id</w:t>
      </w:r>
    </w:p>
    <w:p w14:paraId="193FC81C" w14:textId="029D8123" w:rsidR="00883472" w:rsidRPr="00F50941" w:rsidRDefault="00883472" w:rsidP="00657B69">
      <w:pPr>
        <w:pStyle w:val="BodyTextfirstgraph"/>
        <w:ind w:left="360"/>
      </w:pPr>
      <w:r w:rsidRPr="00F50941">
        <w:t>An identifier established by the Client that MUST contain a String, Number, or NULL value if included. If it is not included it is assumed to be a notification. The value SHOULD normally not be Null</w:t>
      </w:r>
      <w:r w:rsidRPr="00F50941">
        <w:rPr>
          <w:rStyle w:val="FootnoteReference"/>
        </w:rPr>
        <w:footnoteReference w:id="3"/>
      </w:r>
      <w:r w:rsidR="00B613EA" w:rsidRPr="00F50941">
        <w:t xml:space="preserve"> </w:t>
      </w:r>
      <w:r w:rsidRPr="00F50941">
        <w:t>and Numbers SHOULD NOT contain fractional parts</w:t>
      </w:r>
      <w:r w:rsidRPr="00F50941">
        <w:rPr>
          <w:rStyle w:val="FootnoteReference"/>
        </w:rPr>
        <w:footnoteReference w:id="4"/>
      </w:r>
    </w:p>
    <w:p w14:paraId="3EEC9E0F" w14:textId="77777777" w:rsidR="00883472" w:rsidRPr="00F50941" w:rsidRDefault="00883472" w:rsidP="00883472">
      <w:pPr>
        <w:pStyle w:val="BodyText"/>
        <w:ind w:left="360"/>
      </w:pPr>
      <w:r w:rsidRPr="00F50941">
        <w:t>The Server MUST reply with the same value in the Response object if included. This member is used to correlate the context between the two objects.</w:t>
      </w:r>
    </w:p>
    <w:p w14:paraId="16786EA8" w14:textId="77777777" w:rsidR="00883472" w:rsidRPr="00F50941" w:rsidRDefault="00883472" w:rsidP="000D106E">
      <w:pPr>
        <w:pStyle w:val="JSONSpecHeadingL2"/>
      </w:pPr>
      <w:r w:rsidRPr="00F50941">
        <w:t>Notification</w:t>
      </w:r>
    </w:p>
    <w:p w14:paraId="2539E844" w14:textId="6969E5F5" w:rsidR="00883472" w:rsidRPr="00F50941" w:rsidRDefault="00883472" w:rsidP="00883472">
      <w:pPr>
        <w:pStyle w:val="BodyTextfirstgraph"/>
      </w:pPr>
      <w:r w:rsidRPr="00F50941">
        <w:t xml:space="preserve">A Notification is a Request object without an </w:t>
      </w:r>
      <w:r w:rsidR="00B06D42" w:rsidRPr="00F50941">
        <w:rPr>
          <w:rStyle w:val="Code"/>
        </w:rPr>
        <w:t>"</w:t>
      </w:r>
      <w:r w:rsidRPr="00F50941">
        <w:rPr>
          <w:rStyle w:val="Code"/>
        </w:rPr>
        <w:t>id</w:t>
      </w:r>
      <w:r w:rsidR="00B06D42" w:rsidRPr="00F50941">
        <w:rPr>
          <w:rStyle w:val="Code"/>
        </w:rPr>
        <w:t>"</w:t>
      </w:r>
      <w:r w:rsidRPr="00F50941">
        <w:t xml:space="preserve"> member. A Request object that is a Notification signifies the Client</w:t>
      </w:r>
      <w:r w:rsidR="009722C2" w:rsidRPr="00F50941">
        <w:t>'</w:t>
      </w:r>
      <w:r w:rsidRPr="00F50941">
        <w:t>s lack of interest in the corresponding Response object, and as such no Response object needs to be returned to the client. The Server MUST NOT reply to a Notification, including those that are within a batch request.</w:t>
      </w:r>
    </w:p>
    <w:p w14:paraId="39904C40" w14:textId="008BDB80" w:rsidR="00883472" w:rsidRPr="00F50941" w:rsidRDefault="00883472" w:rsidP="00883472">
      <w:pPr>
        <w:pStyle w:val="BodyText"/>
      </w:pPr>
      <w:r w:rsidRPr="00F50941">
        <w:t>Notifications are not confirmable by definition, since they do not have a Response object to be returned. As such, the Client would not be aware of any errors (like e.g.</w:t>
      </w:r>
      <w:r w:rsidR="00DF3EEF" w:rsidRPr="00F50941">
        <w:t>,</w:t>
      </w:r>
      <w:r w:rsidRPr="00F50941">
        <w:t xml:space="preserve"> </w:t>
      </w:r>
      <w:r w:rsidR="00B06D42" w:rsidRPr="00F50941">
        <w:t>"</w:t>
      </w:r>
      <w:r w:rsidRPr="00F50941">
        <w:t>Invalid params</w:t>
      </w:r>
      <w:r w:rsidR="00B06D42" w:rsidRPr="00F50941">
        <w:t>"</w:t>
      </w:r>
      <w:r w:rsidRPr="00F50941">
        <w:t>,</w:t>
      </w:r>
      <w:r w:rsidR="00B06D42" w:rsidRPr="00F50941">
        <w:t>"</w:t>
      </w:r>
      <w:r w:rsidRPr="00F50941">
        <w:t>Internal error</w:t>
      </w:r>
      <w:r w:rsidR="00B06D42" w:rsidRPr="00F50941">
        <w:t>"</w:t>
      </w:r>
      <w:r w:rsidRPr="00F50941">
        <w:t>).</w:t>
      </w:r>
    </w:p>
    <w:p w14:paraId="6FC9FB07" w14:textId="77777777" w:rsidR="00883472" w:rsidRPr="00F50941" w:rsidRDefault="00883472" w:rsidP="001F0CA2">
      <w:pPr>
        <w:pStyle w:val="JSONSpecHeadingL2"/>
      </w:pPr>
      <w:r w:rsidRPr="00F50941">
        <w:t>Parameter Structures</w:t>
      </w:r>
    </w:p>
    <w:p w14:paraId="32B03C32" w14:textId="77777777" w:rsidR="00883472" w:rsidRPr="00F50941" w:rsidRDefault="00883472" w:rsidP="00883472">
      <w:pPr>
        <w:pStyle w:val="BodyTextfirstgraph"/>
      </w:pPr>
      <w:r w:rsidRPr="00F50941">
        <w:t>If present, parameters for the rpc call MUST be provided as a Structured value. Either by-position through an Array or by-name through an Object.</w:t>
      </w:r>
    </w:p>
    <w:p w14:paraId="2E021F5C" w14:textId="77777777" w:rsidR="00883472" w:rsidRPr="00F50941" w:rsidRDefault="00883472" w:rsidP="00430C6F">
      <w:pPr>
        <w:pStyle w:val="JSONSpecBulletList"/>
      </w:pPr>
      <w:r w:rsidRPr="00F50941">
        <w:t>by-position: params MUST be an Array, containing the values in the Server expected order.</w:t>
      </w:r>
    </w:p>
    <w:p w14:paraId="2279D40E" w14:textId="74C8E355" w:rsidR="00883472" w:rsidRPr="00F50941" w:rsidRDefault="00883472" w:rsidP="00430C6F">
      <w:pPr>
        <w:pStyle w:val="JSONSpecBulletList"/>
      </w:pPr>
      <w:r w:rsidRPr="00F50941">
        <w:t>by-name: params MUST be an Object, with member names that match the Server expected parameter names. The absence of expected names MAY result in an error being generated. The names MUST match exactly, including case, to the method</w:t>
      </w:r>
      <w:r w:rsidR="009722C2" w:rsidRPr="00F50941">
        <w:t>'</w:t>
      </w:r>
      <w:r w:rsidRPr="00F50941">
        <w:t>s expected parameters.</w:t>
      </w:r>
    </w:p>
    <w:p w14:paraId="36C8E970" w14:textId="77777777" w:rsidR="00883472" w:rsidRPr="00F50941" w:rsidRDefault="00883472" w:rsidP="00C121BE">
      <w:pPr>
        <w:pStyle w:val="JSONSpecHeading"/>
      </w:pPr>
      <w:bookmarkStart w:id="4235" w:name="_Toc46919104"/>
      <w:bookmarkStart w:id="4236" w:name="_Toc85012802"/>
      <w:bookmarkStart w:id="4237" w:name="_Toc135727869"/>
      <w:bookmarkStart w:id="4238" w:name="_Toc223627555"/>
      <w:r w:rsidRPr="00F50941">
        <w:t>Response object</w:t>
      </w:r>
      <w:bookmarkEnd w:id="4235"/>
      <w:bookmarkEnd w:id="4236"/>
      <w:bookmarkEnd w:id="4237"/>
      <w:bookmarkEnd w:id="4238"/>
    </w:p>
    <w:p w14:paraId="54B04B0C" w14:textId="77777777" w:rsidR="00883472" w:rsidRPr="00F50941" w:rsidRDefault="00883472" w:rsidP="00883472">
      <w:pPr>
        <w:pStyle w:val="BodyTextfirstgraph"/>
      </w:pPr>
      <w:r w:rsidRPr="00F50941">
        <w:t>When a rpc call is made, the Server MUST reply with a Response, except for in the case of Notifications. The Response is expressed as a single JSON Object, with the following members:</w:t>
      </w:r>
    </w:p>
    <w:p w14:paraId="0A3BF1A4" w14:textId="77777777" w:rsidR="00883472" w:rsidRPr="00F50941" w:rsidRDefault="00883472" w:rsidP="00430C6F">
      <w:pPr>
        <w:pStyle w:val="JSONSpecHeadingL6"/>
      </w:pPr>
      <w:r w:rsidRPr="00F50941">
        <w:t>jsonrpc</w:t>
      </w:r>
    </w:p>
    <w:p w14:paraId="38B1D1BB" w14:textId="1B546FD3" w:rsidR="00883472" w:rsidRPr="00F50941" w:rsidRDefault="00883472" w:rsidP="00657B69">
      <w:pPr>
        <w:pStyle w:val="BodyText"/>
      </w:pPr>
      <w:r w:rsidRPr="00F50941">
        <w:t xml:space="preserve">A String specifying the version of the JSON-RPC protocol. MUST be exactly </w:t>
      </w:r>
      <w:r w:rsidR="00B06D42" w:rsidRPr="00F50941">
        <w:rPr>
          <w:rStyle w:val="Code"/>
        </w:rPr>
        <w:t>"</w:t>
      </w:r>
      <w:r w:rsidRPr="00F50941">
        <w:rPr>
          <w:rStyle w:val="Code"/>
        </w:rPr>
        <w:t>2.0</w:t>
      </w:r>
      <w:r w:rsidR="00B06D42" w:rsidRPr="00F50941">
        <w:rPr>
          <w:rStyle w:val="Code"/>
        </w:rPr>
        <w:t>"</w:t>
      </w:r>
      <w:r w:rsidRPr="00F50941">
        <w:t>.</w:t>
      </w:r>
    </w:p>
    <w:p w14:paraId="18C7D2C5" w14:textId="77777777" w:rsidR="00883472" w:rsidRPr="00F50941" w:rsidRDefault="00883472" w:rsidP="00430C6F">
      <w:pPr>
        <w:pStyle w:val="JSONSpecHeadingL6"/>
      </w:pPr>
      <w:r w:rsidRPr="00F50941">
        <w:t>result</w:t>
      </w:r>
    </w:p>
    <w:p w14:paraId="44ED8F41" w14:textId="77777777" w:rsidR="00883472" w:rsidRPr="00F50941" w:rsidRDefault="00883472" w:rsidP="00657B69">
      <w:pPr>
        <w:pStyle w:val="BodyTextfirstgraph"/>
        <w:ind w:left="360"/>
      </w:pPr>
      <w:r w:rsidRPr="00F50941">
        <w:t>This member is REQUIRED on success. This member MUST NOT exist if there was an error invoking the method. The value of this member is determined by the method invoked on the Server.</w:t>
      </w:r>
    </w:p>
    <w:p w14:paraId="689D9996" w14:textId="77777777" w:rsidR="00883472" w:rsidRPr="00F50941" w:rsidRDefault="00883472" w:rsidP="00430C6F">
      <w:pPr>
        <w:pStyle w:val="JSONSpecHeadingL6"/>
      </w:pPr>
      <w:r w:rsidRPr="00F50941">
        <w:t>error</w:t>
      </w:r>
    </w:p>
    <w:p w14:paraId="0119FBB1" w14:textId="4CD86E58" w:rsidR="00883472" w:rsidRPr="00F50941" w:rsidRDefault="00883472" w:rsidP="00657B69">
      <w:pPr>
        <w:pStyle w:val="BodyTextfirstgraph"/>
        <w:ind w:left="360"/>
      </w:pPr>
      <w:r w:rsidRPr="00F50941">
        <w:t>This member is REQUIRED on error. This member MUST NOT exist if there was no error triggered during invocation. The value for this member MUST be an Object as defined in section 5.1.</w:t>
      </w:r>
    </w:p>
    <w:p w14:paraId="5CD973DD" w14:textId="77777777" w:rsidR="00883472" w:rsidRPr="00F50941" w:rsidRDefault="00883472" w:rsidP="00430C6F">
      <w:pPr>
        <w:pStyle w:val="JSONSpecHeadingL6"/>
      </w:pPr>
      <w:r w:rsidRPr="00F50941">
        <w:t>id</w:t>
      </w:r>
    </w:p>
    <w:p w14:paraId="1D3ED8D4" w14:textId="77777777" w:rsidR="00883472" w:rsidRPr="00F50941" w:rsidRDefault="00883472" w:rsidP="00657B69">
      <w:pPr>
        <w:pStyle w:val="BodyTextfirstgraph"/>
        <w:ind w:left="360"/>
      </w:pPr>
      <w:r w:rsidRPr="00F50941">
        <w:t>This member is REQUIRED. It MUST be the same as the value of the id member in the Request Object. If there was an error in detecting the id in the Request object (e.g. Parse error/Invalid Request), MUST be Null. Either the result member or error member MUST be included, but both members MUST NOT be included.</w:t>
      </w:r>
    </w:p>
    <w:p w14:paraId="0F10FF68" w14:textId="77777777" w:rsidR="00883472" w:rsidRPr="00F50941" w:rsidRDefault="00883472" w:rsidP="001F0CA2">
      <w:pPr>
        <w:pStyle w:val="JSONSpecHeadingL2"/>
      </w:pPr>
      <w:bookmarkStart w:id="4239" w:name="_Ref494374753"/>
      <w:r w:rsidRPr="00F50941">
        <w:t>Error object</w:t>
      </w:r>
      <w:bookmarkEnd w:id="4239"/>
    </w:p>
    <w:p w14:paraId="1A22E9B6" w14:textId="77777777" w:rsidR="00883472" w:rsidRPr="00F50941" w:rsidRDefault="00883472" w:rsidP="00883472">
      <w:pPr>
        <w:pStyle w:val="BodyTextfirstgraph"/>
      </w:pPr>
      <w:r w:rsidRPr="00F50941">
        <w:t>When a rpc call encounters an error, the Response Object MUST contain the error member with a value that is a Object with the following members:</w:t>
      </w:r>
    </w:p>
    <w:p w14:paraId="486CB60C" w14:textId="77777777" w:rsidR="00883472" w:rsidRPr="00F50941" w:rsidRDefault="00883472" w:rsidP="00430C6F">
      <w:pPr>
        <w:pStyle w:val="JSONSpecHeadingL6"/>
      </w:pPr>
      <w:r w:rsidRPr="00F50941">
        <w:t>code</w:t>
      </w:r>
    </w:p>
    <w:p w14:paraId="0D90B66A" w14:textId="77777777" w:rsidR="00883472" w:rsidRPr="00F50941" w:rsidRDefault="00883472" w:rsidP="00883472">
      <w:pPr>
        <w:pStyle w:val="BodyText"/>
      </w:pPr>
      <w:r w:rsidRPr="00F50941">
        <w:t>A Number that indicates the error type that occurred. This MUST be an integer.</w:t>
      </w:r>
    </w:p>
    <w:p w14:paraId="03B2C200" w14:textId="77777777" w:rsidR="00883472" w:rsidRPr="00F50941" w:rsidRDefault="00883472" w:rsidP="00430C6F">
      <w:pPr>
        <w:pStyle w:val="JSONSpecHeadingL6"/>
      </w:pPr>
      <w:r w:rsidRPr="00F50941">
        <w:t>message</w:t>
      </w:r>
    </w:p>
    <w:p w14:paraId="7BC92408" w14:textId="77777777" w:rsidR="00883472" w:rsidRPr="00F50941" w:rsidRDefault="00883472" w:rsidP="00657B69">
      <w:pPr>
        <w:pStyle w:val="BodyTextfirstgraph"/>
        <w:ind w:left="360"/>
      </w:pPr>
      <w:r w:rsidRPr="00F50941">
        <w:t>A String providing a short description of the error. The message SHOULD be limited to a concise single sentence.</w:t>
      </w:r>
    </w:p>
    <w:p w14:paraId="6E784349" w14:textId="77777777" w:rsidR="00883472" w:rsidRPr="00F50941" w:rsidRDefault="00883472" w:rsidP="00430C6F">
      <w:pPr>
        <w:pStyle w:val="JSONSpecHeadingL6"/>
      </w:pPr>
      <w:r w:rsidRPr="00F50941">
        <w:t>data</w:t>
      </w:r>
    </w:p>
    <w:p w14:paraId="16BA3571" w14:textId="77777777" w:rsidR="00883472" w:rsidRPr="00F50941" w:rsidRDefault="00883472" w:rsidP="00657B69">
      <w:pPr>
        <w:pStyle w:val="BodyTextfirstgraph"/>
        <w:ind w:left="360"/>
      </w:pPr>
      <w:r w:rsidRPr="00F50941">
        <w:t>A Primitive or Structured value that contains additional information about the error. This may be omitted. The value of this member is defined by the Server (e.g. detailed error information, nested errors etc.).</w:t>
      </w:r>
    </w:p>
    <w:p w14:paraId="00A0F583" w14:textId="741F0C44" w:rsidR="00883472" w:rsidRPr="00F50941" w:rsidRDefault="00883472" w:rsidP="00657B69">
      <w:pPr>
        <w:pStyle w:val="BodyText"/>
        <w:spacing w:after="240"/>
        <w:rPr>
          <w:rStyle w:val="Hyperlink"/>
        </w:rPr>
      </w:pPr>
      <w:r w:rsidRPr="00F50941">
        <w:t>The error codes from and including -32768 to -32000 are reserved for pre-defined errors. Any code within this range, but not defined explicitly below is reserved for future use. The error codes are nearly the same as those suggested for XML-RPC at the following url: </w:t>
      </w:r>
      <w:hyperlink r:id="rId227" w:history="1">
        <w:r w:rsidRPr="00F50941">
          <w:rPr>
            <w:rStyle w:val="Hyperlink"/>
          </w:rPr>
          <w:t>http://xmlrpc-epi.sourceforge.net/specs/rfc.fault_codes.php</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600" w:firstRow="0" w:lastRow="0" w:firstColumn="0" w:lastColumn="0" w:noHBand="1" w:noVBand="1"/>
      </w:tblPr>
      <w:tblGrid>
        <w:gridCol w:w="1763"/>
        <w:gridCol w:w="1797"/>
        <w:gridCol w:w="5800"/>
      </w:tblGrid>
      <w:tr w:rsidR="00883472" w:rsidRPr="00F50941" w14:paraId="741B15AF" w14:textId="77777777" w:rsidTr="00657B69">
        <w:trPr>
          <w:tblHeader/>
        </w:trPr>
        <w:tc>
          <w:tcPr>
            <w:tcW w:w="0" w:type="auto"/>
            <w:tcMar>
              <w:top w:w="60" w:type="dxa"/>
              <w:left w:w="75" w:type="dxa"/>
              <w:bottom w:w="60" w:type="dxa"/>
              <w:right w:w="75" w:type="dxa"/>
            </w:tcMar>
            <w:vAlign w:val="bottom"/>
            <w:hideMark/>
          </w:tcPr>
          <w:p w14:paraId="39F764AD" w14:textId="77777777" w:rsidR="00883472" w:rsidRPr="00F50941" w:rsidRDefault="00883472" w:rsidP="0099434B">
            <w:pPr>
              <w:pStyle w:val="JSONSpecTableHeading"/>
            </w:pPr>
            <w:r w:rsidRPr="00F50941">
              <w:t>code</w:t>
            </w:r>
          </w:p>
        </w:tc>
        <w:tc>
          <w:tcPr>
            <w:tcW w:w="0" w:type="auto"/>
            <w:tcMar>
              <w:top w:w="60" w:type="dxa"/>
              <w:left w:w="75" w:type="dxa"/>
              <w:bottom w:w="60" w:type="dxa"/>
              <w:right w:w="75" w:type="dxa"/>
            </w:tcMar>
            <w:vAlign w:val="bottom"/>
            <w:hideMark/>
          </w:tcPr>
          <w:p w14:paraId="62DE22A1" w14:textId="77777777" w:rsidR="00883472" w:rsidRPr="00F50941" w:rsidRDefault="00883472" w:rsidP="0099434B">
            <w:pPr>
              <w:pStyle w:val="JSONSpecTableHeading"/>
            </w:pPr>
            <w:r w:rsidRPr="00F50941">
              <w:t>message</w:t>
            </w:r>
          </w:p>
        </w:tc>
        <w:tc>
          <w:tcPr>
            <w:tcW w:w="0" w:type="auto"/>
            <w:vAlign w:val="bottom"/>
          </w:tcPr>
          <w:p w14:paraId="7EE3615C" w14:textId="77777777" w:rsidR="00883472" w:rsidRPr="00F50941" w:rsidRDefault="00883472" w:rsidP="0099434B">
            <w:pPr>
              <w:pStyle w:val="JSONSpecTableHeading"/>
            </w:pPr>
            <w:r w:rsidRPr="00F50941">
              <w:t>meaning</w:t>
            </w:r>
          </w:p>
        </w:tc>
      </w:tr>
      <w:tr w:rsidR="00883472" w:rsidRPr="00F50941" w14:paraId="109E9A63" w14:textId="77777777" w:rsidTr="00657B69">
        <w:trPr>
          <w:tblHeader/>
        </w:trPr>
        <w:tc>
          <w:tcPr>
            <w:tcW w:w="0" w:type="auto"/>
            <w:tcMar>
              <w:top w:w="60" w:type="dxa"/>
              <w:left w:w="75" w:type="dxa"/>
              <w:bottom w:w="60" w:type="dxa"/>
              <w:right w:w="75" w:type="dxa"/>
            </w:tcMar>
            <w:hideMark/>
          </w:tcPr>
          <w:p w14:paraId="4E1BBFCD" w14:textId="77777777" w:rsidR="00883472" w:rsidRPr="00F50941" w:rsidRDefault="00883472" w:rsidP="0099434B">
            <w:pPr>
              <w:pStyle w:val="JSONSpecTableCell"/>
            </w:pPr>
            <w:r w:rsidRPr="00F50941">
              <w:t>-32700</w:t>
            </w:r>
          </w:p>
        </w:tc>
        <w:tc>
          <w:tcPr>
            <w:tcW w:w="0" w:type="auto"/>
            <w:tcMar>
              <w:top w:w="60" w:type="dxa"/>
              <w:left w:w="75" w:type="dxa"/>
              <w:bottom w:w="60" w:type="dxa"/>
              <w:right w:w="75" w:type="dxa"/>
            </w:tcMar>
            <w:hideMark/>
          </w:tcPr>
          <w:p w14:paraId="199A049A" w14:textId="77777777" w:rsidR="00883472" w:rsidRPr="00F50941" w:rsidRDefault="00883472" w:rsidP="0099434B">
            <w:pPr>
              <w:pStyle w:val="JSONSpecTableCell"/>
            </w:pPr>
            <w:r w:rsidRPr="00F50941">
              <w:t>Parse error</w:t>
            </w:r>
          </w:p>
        </w:tc>
        <w:tc>
          <w:tcPr>
            <w:tcW w:w="0" w:type="auto"/>
            <w:tcMar>
              <w:top w:w="60" w:type="dxa"/>
              <w:left w:w="75" w:type="dxa"/>
              <w:bottom w:w="60" w:type="dxa"/>
              <w:right w:w="75" w:type="dxa"/>
            </w:tcMar>
            <w:hideMark/>
          </w:tcPr>
          <w:p w14:paraId="44AF355A" w14:textId="77777777" w:rsidR="00883472" w:rsidRPr="00F50941" w:rsidRDefault="00883472" w:rsidP="0099434B">
            <w:pPr>
              <w:pStyle w:val="JSONSpecTableCell"/>
            </w:pPr>
            <w:r w:rsidRPr="00F50941">
              <w:t>Invalid JSON was received by the server.</w:t>
            </w:r>
            <w:r w:rsidRPr="00F50941">
              <w:br/>
              <w:t>An error occurred on the server while parsing the JSON text.</w:t>
            </w:r>
          </w:p>
        </w:tc>
      </w:tr>
      <w:tr w:rsidR="00883472" w:rsidRPr="00F50941" w14:paraId="0A461C92" w14:textId="77777777" w:rsidTr="00657B69">
        <w:trPr>
          <w:tblHeader/>
        </w:trPr>
        <w:tc>
          <w:tcPr>
            <w:tcW w:w="0" w:type="auto"/>
            <w:tcMar>
              <w:top w:w="60" w:type="dxa"/>
              <w:left w:w="75" w:type="dxa"/>
              <w:bottom w:w="60" w:type="dxa"/>
              <w:right w:w="75" w:type="dxa"/>
            </w:tcMar>
            <w:hideMark/>
          </w:tcPr>
          <w:p w14:paraId="2F956F87" w14:textId="77777777" w:rsidR="00883472" w:rsidRPr="00F50941" w:rsidRDefault="00883472" w:rsidP="0099434B">
            <w:pPr>
              <w:pStyle w:val="JSONSpecTableCell"/>
            </w:pPr>
            <w:r w:rsidRPr="00F50941">
              <w:t>-32600</w:t>
            </w:r>
          </w:p>
        </w:tc>
        <w:tc>
          <w:tcPr>
            <w:tcW w:w="0" w:type="auto"/>
            <w:tcMar>
              <w:top w:w="60" w:type="dxa"/>
              <w:left w:w="75" w:type="dxa"/>
              <w:bottom w:w="60" w:type="dxa"/>
              <w:right w:w="75" w:type="dxa"/>
            </w:tcMar>
            <w:hideMark/>
          </w:tcPr>
          <w:p w14:paraId="12E4644A" w14:textId="77777777" w:rsidR="00883472" w:rsidRPr="00F50941" w:rsidRDefault="00883472" w:rsidP="0099434B">
            <w:pPr>
              <w:pStyle w:val="JSONSpecTableCell"/>
            </w:pPr>
            <w:r w:rsidRPr="00F50941">
              <w:t>Invalid Request</w:t>
            </w:r>
          </w:p>
        </w:tc>
        <w:tc>
          <w:tcPr>
            <w:tcW w:w="0" w:type="auto"/>
            <w:tcMar>
              <w:top w:w="60" w:type="dxa"/>
              <w:left w:w="75" w:type="dxa"/>
              <w:bottom w:w="60" w:type="dxa"/>
              <w:right w:w="75" w:type="dxa"/>
            </w:tcMar>
            <w:hideMark/>
          </w:tcPr>
          <w:p w14:paraId="5EE820FB" w14:textId="77777777" w:rsidR="00883472" w:rsidRPr="00F50941" w:rsidRDefault="00883472" w:rsidP="0099434B">
            <w:pPr>
              <w:pStyle w:val="JSONSpecTableCell"/>
            </w:pPr>
            <w:r w:rsidRPr="00F50941">
              <w:t>The JSON sent is not a valid Request object.</w:t>
            </w:r>
          </w:p>
        </w:tc>
      </w:tr>
      <w:tr w:rsidR="00883472" w:rsidRPr="00F50941" w14:paraId="150EC5E8" w14:textId="77777777" w:rsidTr="00657B69">
        <w:trPr>
          <w:tblHeader/>
        </w:trPr>
        <w:tc>
          <w:tcPr>
            <w:tcW w:w="0" w:type="auto"/>
            <w:tcMar>
              <w:top w:w="60" w:type="dxa"/>
              <w:left w:w="75" w:type="dxa"/>
              <w:bottom w:w="60" w:type="dxa"/>
              <w:right w:w="75" w:type="dxa"/>
            </w:tcMar>
            <w:hideMark/>
          </w:tcPr>
          <w:p w14:paraId="3EC2C948" w14:textId="77777777" w:rsidR="00883472" w:rsidRPr="00F50941" w:rsidRDefault="00883472" w:rsidP="0099434B">
            <w:pPr>
              <w:pStyle w:val="JSONSpecTableCell"/>
            </w:pPr>
            <w:r w:rsidRPr="00F50941">
              <w:t>-32601</w:t>
            </w:r>
          </w:p>
        </w:tc>
        <w:tc>
          <w:tcPr>
            <w:tcW w:w="0" w:type="auto"/>
            <w:tcMar>
              <w:top w:w="60" w:type="dxa"/>
              <w:left w:w="75" w:type="dxa"/>
              <w:bottom w:w="60" w:type="dxa"/>
              <w:right w:w="75" w:type="dxa"/>
            </w:tcMar>
            <w:hideMark/>
          </w:tcPr>
          <w:p w14:paraId="51B0AA7E" w14:textId="77777777" w:rsidR="00883472" w:rsidRPr="00F50941" w:rsidRDefault="00883472" w:rsidP="0099434B">
            <w:pPr>
              <w:pStyle w:val="JSONSpecTableCell"/>
            </w:pPr>
            <w:r w:rsidRPr="00F50941">
              <w:t>Method not found</w:t>
            </w:r>
          </w:p>
        </w:tc>
        <w:tc>
          <w:tcPr>
            <w:tcW w:w="0" w:type="auto"/>
            <w:tcMar>
              <w:top w:w="60" w:type="dxa"/>
              <w:left w:w="75" w:type="dxa"/>
              <w:bottom w:w="60" w:type="dxa"/>
              <w:right w:w="75" w:type="dxa"/>
            </w:tcMar>
            <w:hideMark/>
          </w:tcPr>
          <w:p w14:paraId="01898DBA" w14:textId="77777777" w:rsidR="00883472" w:rsidRPr="00F50941" w:rsidRDefault="00883472" w:rsidP="0099434B">
            <w:pPr>
              <w:pStyle w:val="JSONSpecTableCell"/>
            </w:pPr>
            <w:r w:rsidRPr="00F50941">
              <w:t>The method does not exist / is not available.</w:t>
            </w:r>
          </w:p>
        </w:tc>
      </w:tr>
      <w:tr w:rsidR="00883472" w:rsidRPr="00F50941" w14:paraId="6CB98A55" w14:textId="77777777" w:rsidTr="00657B69">
        <w:trPr>
          <w:tblHeader/>
        </w:trPr>
        <w:tc>
          <w:tcPr>
            <w:tcW w:w="0" w:type="auto"/>
            <w:tcMar>
              <w:top w:w="60" w:type="dxa"/>
              <w:left w:w="75" w:type="dxa"/>
              <w:bottom w:w="60" w:type="dxa"/>
              <w:right w:w="75" w:type="dxa"/>
            </w:tcMar>
            <w:hideMark/>
          </w:tcPr>
          <w:p w14:paraId="72CB04A2" w14:textId="77777777" w:rsidR="00883472" w:rsidRPr="00F50941" w:rsidRDefault="00883472" w:rsidP="0099434B">
            <w:pPr>
              <w:pStyle w:val="JSONSpecTableCell"/>
            </w:pPr>
            <w:r w:rsidRPr="00F50941">
              <w:t>-32602</w:t>
            </w:r>
          </w:p>
        </w:tc>
        <w:tc>
          <w:tcPr>
            <w:tcW w:w="0" w:type="auto"/>
            <w:tcMar>
              <w:top w:w="60" w:type="dxa"/>
              <w:left w:w="75" w:type="dxa"/>
              <w:bottom w:w="60" w:type="dxa"/>
              <w:right w:w="75" w:type="dxa"/>
            </w:tcMar>
            <w:hideMark/>
          </w:tcPr>
          <w:p w14:paraId="717DBEC3" w14:textId="77777777" w:rsidR="00883472" w:rsidRPr="00F50941" w:rsidRDefault="00883472" w:rsidP="0099434B">
            <w:pPr>
              <w:pStyle w:val="JSONSpecTableCell"/>
            </w:pPr>
            <w:r w:rsidRPr="00F50941">
              <w:t>Invalid params</w:t>
            </w:r>
          </w:p>
        </w:tc>
        <w:tc>
          <w:tcPr>
            <w:tcW w:w="0" w:type="auto"/>
            <w:tcMar>
              <w:top w:w="60" w:type="dxa"/>
              <w:left w:w="75" w:type="dxa"/>
              <w:bottom w:w="60" w:type="dxa"/>
              <w:right w:w="75" w:type="dxa"/>
            </w:tcMar>
            <w:hideMark/>
          </w:tcPr>
          <w:p w14:paraId="000C2379" w14:textId="77777777" w:rsidR="00883472" w:rsidRPr="00F50941" w:rsidRDefault="00883472" w:rsidP="0099434B">
            <w:pPr>
              <w:pStyle w:val="JSONSpecTableCell"/>
            </w:pPr>
            <w:r w:rsidRPr="00F50941">
              <w:t>Invalid method parameter(s).</w:t>
            </w:r>
          </w:p>
        </w:tc>
      </w:tr>
      <w:tr w:rsidR="00883472" w:rsidRPr="00F50941" w14:paraId="41B52BDF" w14:textId="77777777" w:rsidTr="00657B69">
        <w:trPr>
          <w:tblHeader/>
        </w:trPr>
        <w:tc>
          <w:tcPr>
            <w:tcW w:w="0" w:type="auto"/>
            <w:tcMar>
              <w:top w:w="60" w:type="dxa"/>
              <w:left w:w="75" w:type="dxa"/>
              <w:bottom w:w="60" w:type="dxa"/>
              <w:right w:w="75" w:type="dxa"/>
            </w:tcMar>
            <w:hideMark/>
          </w:tcPr>
          <w:p w14:paraId="24FCD39F" w14:textId="77777777" w:rsidR="00883472" w:rsidRPr="00F50941" w:rsidRDefault="00883472" w:rsidP="0099434B">
            <w:pPr>
              <w:pStyle w:val="JSONSpecTableCell"/>
            </w:pPr>
            <w:r w:rsidRPr="00F50941">
              <w:t>-32603</w:t>
            </w:r>
          </w:p>
        </w:tc>
        <w:tc>
          <w:tcPr>
            <w:tcW w:w="0" w:type="auto"/>
            <w:tcMar>
              <w:top w:w="60" w:type="dxa"/>
              <w:left w:w="75" w:type="dxa"/>
              <w:bottom w:w="60" w:type="dxa"/>
              <w:right w:w="75" w:type="dxa"/>
            </w:tcMar>
            <w:hideMark/>
          </w:tcPr>
          <w:p w14:paraId="124F3BE1" w14:textId="77777777" w:rsidR="00883472" w:rsidRPr="00F50941" w:rsidRDefault="00883472" w:rsidP="0099434B">
            <w:pPr>
              <w:pStyle w:val="JSONSpecTableCell"/>
            </w:pPr>
            <w:r w:rsidRPr="00F50941">
              <w:t>Internal error</w:t>
            </w:r>
          </w:p>
        </w:tc>
        <w:tc>
          <w:tcPr>
            <w:tcW w:w="0" w:type="auto"/>
            <w:tcMar>
              <w:top w:w="60" w:type="dxa"/>
              <w:left w:w="75" w:type="dxa"/>
              <w:bottom w:w="60" w:type="dxa"/>
              <w:right w:w="75" w:type="dxa"/>
            </w:tcMar>
            <w:hideMark/>
          </w:tcPr>
          <w:p w14:paraId="04B8D44C" w14:textId="77777777" w:rsidR="00883472" w:rsidRPr="00F50941" w:rsidRDefault="00883472" w:rsidP="0099434B">
            <w:pPr>
              <w:pStyle w:val="JSONSpecTableCell"/>
            </w:pPr>
            <w:r w:rsidRPr="00F50941">
              <w:t>Internal JSON-RPC error.</w:t>
            </w:r>
          </w:p>
        </w:tc>
      </w:tr>
      <w:tr w:rsidR="00883472" w:rsidRPr="00F50941" w14:paraId="6D91B850" w14:textId="77777777" w:rsidTr="00657B69">
        <w:trPr>
          <w:tblHeader/>
        </w:trPr>
        <w:tc>
          <w:tcPr>
            <w:tcW w:w="0" w:type="auto"/>
            <w:tcMar>
              <w:top w:w="60" w:type="dxa"/>
              <w:left w:w="75" w:type="dxa"/>
              <w:bottom w:w="60" w:type="dxa"/>
              <w:right w:w="75" w:type="dxa"/>
            </w:tcMar>
            <w:hideMark/>
          </w:tcPr>
          <w:p w14:paraId="5E60CFB2" w14:textId="77777777" w:rsidR="00883472" w:rsidRPr="00F50941" w:rsidRDefault="00883472" w:rsidP="0099434B">
            <w:pPr>
              <w:pStyle w:val="JSONSpecTableCell"/>
            </w:pPr>
            <w:r w:rsidRPr="00F50941">
              <w:t>-32000 to -32099</w:t>
            </w:r>
          </w:p>
        </w:tc>
        <w:tc>
          <w:tcPr>
            <w:tcW w:w="0" w:type="auto"/>
            <w:tcMar>
              <w:top w:w="60" w:type="dxa"/>
              <w:left w:w="75" w:type="dxa"/>
              <w:bottom w:w="60" w:type="dxa"/>
              <w:right w:w="75" w:type="dxa"/>
            </w:tcMar>
            <w:hideMark/>
          </w:tcPr>
          <w:p w14:paraId="430CB6A8" w14:textId="77777777" w:rsidR="00883472" w:rsidRPr="00F50941" w:rsidRDefault="00883472" w:rsidP="0099434B">
            <w:pPr>
              <w:pStyle w:val="JSONSpecTableCell"/>
            </w:pPr>
            <w:r w:rsidRPr="00F50941">
              <w:t>Server error</w:t>
            </w:r>
          </w:p>
        </w:tc>
        <w:tc>
          <w:tcPr>
            <w:tcW w:w="0" w:type="auto"/>
            <w:tcMar>
              <w:top w:w="60" w:type="dxa"/>
              <w:left w:w="75" w:type="dxa"/>
              <w:bottom w:w="60" w:type="dxa"/>
              <w:right w:w="75" w:type="dxa"/>
            </w:tcMar>
            <w:hideMark/>
          </w:tcPr>
          <w:p w14:paraId="59C82073" w14:textId="77777777" w:rsidR="00883472" w:rsidRPr="00F50941" w:rsidRDefault="00883472" w:rsidP="0099434B">
            <w:pPr>
              <w:pStyle w:val="JSONSpecTableCell"/>
            </w:pPr>
            <w:r w:rsidRPr="00F50941">
              <w:t>Reserved for implementation-defined server-errors.</w:t>
            </w:r>
          </w:p>
        </w:tc>
      </w:tr>
    </w:tbl>
    <w:p w14:paraId="0A58BB6B" w14:textId="77777777" w:rsidR="00883472" w:rsidRPr="00F50941" w:rsidRDefault="00883472" w:rsidP="001F0CA2">
      <w:pPr>
        <w:pStyle w:val="BodyText"/>
        <w:spacing w:before="240"/>
      </w:pPr>
      <w:r w:rsidRPr="00F50941">
        <w:t>The remainder of the space is available for application defined errors.</w:t>
      </w:r>
    </w:p>
    <w:p w14:paraId="091AB025" w14:textId="1F678493" w:rsidR="00883472" w:rsidRPr="00F50941" w:rsidRDefault="00883472" w:rsidP="00C121BE">
      <w:pPr>
        <w:pStyle w:val="JSONSpecHeading"/>
      </w:pPr>
      <w:bookmarkStart w:id="4240" w:name="_Toc46919105"/>
      <w:bookmarkStart w:id="4241" w:name="_Ref74919719"/>
      <w:bookmarkStart w:id="4242" w:name="_Toc85012803"/>
      <w:bookmarkStart w:id="4243" w:name="_Toc135727870"/>
      <w:bookmarkStart w:id="4244" w:name="_Toc223627556"/>
      <w:r w:rsidRPr="00F50941">
        <w:t>Batch</w:t>
      </w:r>
      <w:bookmarkEnd w:id="4240"/>
      <w:bookmarkEnd w:id="4241"/>
      <w:bookmarkEnd w:id="4242"/>
      <w:bookmarkEnd w:id="4243"/>
      <w:bookmarkEnd w:id="4244"/>
    </w:p>
    <w:p w14:paraId="5FE43EBA" w14:textId="77777777" w:rsidR="00883472" w:rsidRPr="00F50941" w:rsidRDefault="00883472" w:rsidP="00883472">
      <w:pPr>
        <w:pStyle w:val="BodyTextfirstgraph"/>
      </w:pPr>
      <w:r w:rsidRPr="00F50941">
        <w:t>To send several Request objects at the same time, the Client MAY send an Array filled with Request objects.</w:t>
      </w:r>
    </w:p>
    <w:p w14:paraId="524743C1" w14:textId="5988FAC6" w:rsidR="00883472" w:rsidRPr="00F50941" w:rsidRDefault="00883472" w:rsidP="00883472">
      <w:pPr>
        <w:pStyle w:val="BodyText"/>
      </w:pPr>
      <w:r w:rsidRPr="00F50941">
        <w:t>The Server should respond with an Array containing the corresponding Response objects, after all of the batch Request objects have been processed. A Response object SHOULD exist for each Request object, except that there SHOULD NOT be any Response objects for notifications.</w:t>
      </w:r>
      <w:r w:rsidR="00B613EA" w:rsidRPr="00F50941">
        <w:t xml:space="preserve"> </w:t>
      </w:r>
      <w:r w:rsidRPr="00F50941">
        <w:t>The Server MAY process a batch rpc call as a set of concurrent tasks, processing them in any order and with any width of parallelism.</w:t>
      </w:r>
    </w:p>
    <w:p w14:paraId="12FF2952" w14:textId="77777777" w:rsidR="00883472" w:rsidRPr="00F50941" w:rsidRDefault="00883472" w:rsidP="00883472">
      <w:pPr>
        <w:pStyle w:val="BodyText"/>
      </w:pPr>
      <w:r w:rsidRPr="00F50941">
        <w:t>The Response objects being returned from a batch call MAY be returned in any order within the Array. The Client SHOULD match contexts between the set of Request objects and the resulting set of Response objects based on the id member within each Object.</w:t>
      </w:r>
    </w:p>
    <w:p w14:paraId="61E0D8F9" w14:textId="11498628" w:rsidR="00883472" w:rsidRPr="00F50941" w:rsidRDefault="00883472" w:rsidP="00883472">
      <w:pPr>
        <w:pStyle w:val="BodyText"/>
      </w:pPr>
      <w:r w:rsidRPr="00F50941">
        <w:t>If the batch rpc call itself fails to be recognized as an</w:t>
      </w:r>
      <w:r w:rsidR="00B613EA" w:rsidRPr="00F50941">
        <w:t xml:space="preserve"> </w:t>
      </w:r>
      <w:r w:rsidRPr="00F50941">
        <w:t>valid JSON or as an</w:t>
      </w:r>
      <w:r w:rsidR="00B613EA" w:rsidRPr="00F50941">
        <w:t xml:space="preserve"> </w:t>
      </w:r>
      <w:r w:rsidRPr="00F50941">
        <w:t>Array with at least one value, the response from the Server MUST be a single Response object. If there are no Response objects contained within the Response array as it is to be sent to the client, the server MUST NOT return an empty Array and should return nothing at all.</w:t>
      </w:r>
    </w:p>
    <w:p w14:paraId="09F0AC6A" w14:textId="77777777" w:rsidR="00883472" w:rsidRPr="00F50941" w:rsidRDefault="00883472" w:rsidP="00C121BE">
      <w:pPr>
        <w:pStyle w:val="JSONSpecHeading"/>
      </w:pPr>
      <w:bookmarkStart w:id="4245" w:name="_Toc46919106"/>
      <w:bookmarkStart w:id="4246" w:name="_Toc85012804"/>
      <w:bookmarkStart w:id="4247" w:name="_Toc135727871"/>
      <w:bookmarkStart w:id="4248" w:name="_Toc223627557"/>
      <w:r w:rsidRPr="00F50941">
        <w:t>Examples</w:t>
      </w:r>
      <w:bookmarkEnd w:id="4245"/>
      <w:bookmarkEnd w:id="4246"/>
      <w:bookmarkEnd w:id="4247"/>
      <w:bookmarkEnd w:id="4248"/>
    </w:p>
    <w:p w14:paraId="71131DD2" w14:textId="77777777" w:rsidR="00883472" w:rsidRPr="00F50941" w:rsidRDefault="00883472" w:rsidP="00A203E3">
      <w:pPr>
        <w:pStyle w:val="BodyTextfirstgraph"/>
        <w:keepNext/>
      </w:pPr>
      <w:r w:rsidRPr="00F50941">
        <w:t>Syntax:</w:t>
      </w:r>
    </w:p>
    <w:p w14:paraId="056BEDCA" w14:textId="77777777" w:rsidR="00883472" w:rsidRPr="00F50941" w:rsidRDefault="00883472" w:rsidP="0099434B">
      <w:pPr>
        <w:pStyle w:val="JSONSpecSyntax"/>
      </w:pPr>
      <w:r w:rsidRPr="00F50941">
        <w:t>--&gt; data sent to Server</w:t>
      </w:r>
      <w:r w:rsidRPr="00F50941">
        <w:br/>
        <w:t>&lt;-- data sent to Client</w:t>
      </w:r>
    </w:p>
    <w:p w14:paraId="188E1276" w14:textId="77777777" w:rsidR="00883472" w:rsidRPr="00F50941" w:rsidRDefault="00883472" w:rsidP="00883472">
      <w:pPr>
        <w:pStyle w:val="BodyTextfirstgraph"/>
      </w:pPr>
      <w:r w:rsidRPr="00F50941">
        <w:t>rpc call with positional parameters:</w:t>
      </w:r>
    </w:p>
    <w:p w14:paraId="1D66F590" w14:textId="46B34977" w:rsidR="00883472" w:rsidRPr="00F50941" w:rsidRDefault="00883472" w:rsidP="00A521F7">
      <w:pPr>
        <w:pStyle w:val="JSONSpecSyntax"/>
      </w:pPr>
      <w:r w:rsidRPr="00F50941">
        <w:t>--&gt;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subtract</w:t>
      </w:r>
      <w:r w:rsidR="00B06D42" w:rsidRPr="00F50941">
        <w:t>"</w:t>
      </w:r>
      <w:r w:rsidRPr="00F50941">
        <w:t xml:space="preserve">, </w:t>
      </w:r>
      <w:r w:rsidR="00B06D42" w:rsidRPr="00F50941">
        <w:t>"</w:t>
      </w:r>
      <w:r w:rsidRPr="00F50941">
        <w:t>params</w:t>
      </w:r>
      <w:r w:rsidR="00B06D42" w:rsidRPr="00F50941">
        <w:t>"</w:t>
      </w:r>
      <w:r w:rsidRPr="00F50941">
        <w:t xml:space="preserve">: [42, 23], </w:t>
      </w:r>
      <w:r w:rsidR="00B06D42" w:rsidRPr="00F50941">
        <w:t>"</w:t>
      </w:r>
      <w:r w:rsidRPr="00F50941">
        <w:t>id</w:t>
      </w:r>
      <w:r w:rsidR="00B06D42" w:rsidRPr="00F50941">
        <w:t>"</w:t>
      </w:r>
      <w:r w:rsidRPr="00F50941">
        <w:t>: 1}</w:t>
      </w:r>
      <w:r w:rsidRPr="00F50941">
        <w:br/>
        <w:t>&lt;--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result</w:t>
      </w:r>
      <w:r w:rsidR="00B06D42" w:rsidRPr="00F50941">
        <w:t>"</w:t>
      </w:r>
      <w:r w:rsidRPr="00F50941">
        <w:t xml:space="preserve">: 19, </w:t>
      </w:r>
      <w:r w:rsidR="00B06D42" w:rsidRPr="00F50941">
        <w:t>"</w:t>
      </w:r>
      <w:r w:rsidRPr="00F50941">
        <w:t>id</w:t>
      </w:r>
      <w:r w:rsidR="00B06D42" w:rsidRPr="00F50941">
        <w:t>"</w:t>
      </w:r>
      <w:r w:rsidRPr="00F50941">
        <w:t>: 1}</w:t>
      </w:r>
      <w:r w:rsidRPr="00F50941">
        <w:br/>
      </w:r>
      <w:r w:rsidRPr="00F50941">
        <w:br/>
        <w:t>--&gt;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subtract</w:t>
      </w:r>
      <w:r w:rsidR="00B06D42" w:rsidRPr="00F50941">
        <w:t>"</w:t>
      </w:r>
      <w:r w:rsidRPr="00F50941">
        <w:t xml:space="preserve">, </w:t>
      </w:r>
      <w:r w:rsidR="00B06D42" w:rsidRPr="00F50941">
        <w:t>"</w:t>
      </w:r>
      <w:r w:rsidRPr="00F50941">
        <w:t>params</w:t>
      </w:r>
      <w:r w:rsidR="00B06D42" w:rsidRPr="00F50941">
        <w:t>"</w:t>
      </w:r>
      <w:r w:rsidRPr="00F50941">
        <w:t xml:space="preserve">: [23, 42], </w:t>
      </w:r>
      <w:r w:rsidR="00B06D42" w:rsidRPr="00F50941">
        <w:t>"</w:t>
      </w:r>
      <w:r w:rsidRPr="00F50941">
        <w:t>id</w:t>
      </w:r>
      <w:r w:rsidR="00B06D42" w:rsidRPr="00F50941">
        <w:t>"</w:t>
      </w:r>
      <w:r w:rsidRPr="00F50941">
        <w:t>: 2}</w:t>
      </w:r>
    </w:p>
    <w:p w14:paraId="11E74DBD" w14:textId="5C02EF80" w:rsidR="00883472" w:rsidRPr="00F50941" w:rsidRDefault="00883472" w:rsidP="0099434B">
      <w:pPr>
        <w:pStyle w:val="JSONSpecSyntax"/>
      </w:pPr>
      <w:r w:rsidRPr="00F50941">
        <w:t>&lt;--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result</w:t>
      </w:r>
      <w:r w:rsidR="00B06D42" w:rsidRPr="00F50941">
        <w:t>"</w:t>
      </w:r>
      <w:r w:rsidRPr="00F50941">
        <w:t xml:space="preserve">: -19, </w:t>
      </w:r>
      <w:r w:rsidR="00B06D42" w:rsidRPr="00F50941">
        <w:t>"</w:t>
      </w:r>
      <w:r w:rsidRPr="00F50941">
        <w:t>id</w:t>
      </w:r>
      <w:r w:rsidR="00B06D42" w:rsidRPr="00F50941">
        <w:t>"</w:t>
      </w:r>
      <w:r w:rsidRPr="00F50941">
        <w:t>: 2}</w:t>
      </w:r>
    </w:p>
    <w:p w14:paraId="719DF684" w14:textId="77777777" w:rsidR="00883472" w:rsidRPr="00F50941" w:rsidRDefault="00883472" w:rsidP="00883472">
      <w:pPr>
        <w:pStyle w:val="BodyTextfirstgraph"/>
      </w:pPr>
      <w:r w:rsidRPr="00F50941">
        <w:t>rpc call with named parameters:</w:t>
      </w:r>
    </w:p>
    <w:p w14:paraId="54072242" w14:textId="66908EAF" w:rsidR="00883472" w:rsidRPr="00F50941" w:rsidRDefault="00883472" w:rsidP="0099434B">
      <w:pPr>
        <w:pStyle w:val="JSONSpecSyntax"/>
      </w:pPr>
      <w:r w:rsidRPr="00F50941">
        <w:t>--&gt;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subtract</w:t>
      </w:r>
      <w:r w:rsidR="00B06D42" w:rsidRPr="00F50941">
        <w:t>"</w:t>
      </w:r>
      <w:r w:rsidRPr="00F50941">
        <w:t xml:space="preserve">, </w:t>
      </w:r>
      <w:r w:rsidR="00B06D42" w:rsidRPr="00F50941">
        <w:t>"</w:t>
      </w:r>
      <w:r w:rsidRPr="00F50941">
        <w:t>params</w:t>
      </w:r>
      <w:r w:rsidR="00B06D42" w:rsidRPr="00F50941">
        <w:t>"</w:t>
      </w:r>
      <w:r w:rsidRPr="00F50941">
        <w:t>: {</w:t>
      </w:r>
      <w:r w:rsidR="00B06D42" w:rsidRPr="00F50941">
        <w:t>"</w:t>
      </w:r>
      <w:r w:rsidRPr="00F50941">
        <w:t>subtrahend</w:t>
      </w:r>
      <w:r w:rsidR="00B06D42" w:rsidRPr="00F50941">
        <w:t>"</w:t>
      </w:r>
      <w:r w:rsidRPr="00F50941">
        <w:t xml:space="preserve">: 23, </w:t>
      </w:r>
      <w:r w:rsidR="00B06D42" w:rsidRPr="00F50941">
        <w:t>"</w:t>
      </w:r>
      <w:r w:rsidRPr="00F50941">
        <w:t>minuend</w:t>
      </w:r>
      <w:r w:rsidR="00B06D42" w:rsidRPr="00F50941">
        <w:t>"</w:t>
      </w:r>
      <w:r w:rsidRPr="00F50941">
        <w:t xml:space="preserve">: 42}, </w:t>
      </w:r>
      <w:r w:rsidR="00B06D42" w:rsidRPr="00F50941">
        <w:t>"</w:t>
      </w:r>
      <w:r w:rsidRPr="00F50941">
        <w:t>id</w:t>
      </w:r>
      <w:r w:rsidR="00B06D42" w:rsidRPr="00F50941">
        <w:t>"</w:t>
      </w:r>
      <w:r w:rsidRPr="00F50941">
        <w:t>: 3}</w:t>
      </w:r>
    </w:p>
    <w:p w14:paraId="30BA2501" w14:textId="4B5FD1A8" w:rsidR="00883472" w:rsidRPr="00F50941" w:rsidRDefault="00883472" w:rsidP="0099434B">
      <w:pPr>
        <w:pStyle w:val="JSONSpecSyntax"/>
      </w:pPr>
      <w:r w:rsidRPr="00F50941">
        <w:t>&lt;--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result</w:t>
      </w:r>
      <w:r w:rsidR="00B06D42" w:rsidRPr="00F50941">
        <w:t>"</w:t>
      </w:r>
      <w:r w:rsidRPr="00F50941">
        <w:t xml:space="preserve">: 19, </w:t>
      </w:r>
      <w:r w:rsidR="00B06D42" w:rsidRPr="00F50941">
        <w:t>"</w:t>
      </w:r>
      <w:r w:rsidRPr="00F50941">
        <w:t>id</w:t>
      </w:r>
      <w:r w:rsidR="00B06D42" w:rsidRPr="00F50941">
        <w:t>"</w:t>
      </w:r>
      <w:r w:rsidRPr="00F50941">
        <w:t>: 3}</w:t>
      </w:r>
    </w:p>
    <w:p w14:paraId="702A67D5" w14:textId="77777777" w:rsidR="00883472" w:rsidRPr="00F50941" w:rsidRDefault="00883472" w:rsidP="0099434B">
      <w:pPr>
        <w:pStyle w:val="JSONSpecSyntax"/>
      </w:pPr>
    </w:p>
    <w:p w14:paraId="25DE59BB" w14:textId="6D988603" w:rsidR="00883472" w:rsidRPr="00F50941" w:rsidRDefault="00883472" w:rsidP="0099434B">
      <w:pPr>
        <w:pStyle w:val="JSONSpecSyntax"/>
      </w:pPr>
      <w:r w:rsidRPr="00F50941">
        <w:t>--&gt;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subtract</w:t>
      </w:r>
      <w:r w:rsidR="00B06D42" w:rsidRPr="00F50941">
        <w:t>"</w:t>
      </w:r>
      <w:r w:rsidRPr="00F50941">
        <w:t xml:space="preserve">, </w:t>
      </w:r>
      <w:r w:rsidR="00B06D42" w:rsidRPr="00F50941">
        <w:t>"</w:t>
      </w:r>
      <w:r w:rsidRPr="00F50941">
        <w:t>params</w:t>
      </w:r>
      <w:r w:rsidR="00B06D42" w:rsidRPr="00F50941">
        <w:t>"</w:t>
      </w:r>
      <w:r w:rsidRPr="00F50941">
        <w:t>: {</w:t>
      </w:r>
      <w:r w:rsidR="00B06D42" w:rsidRPr="00F50941">
        <w:t>"</w:t>
      </w:r>
      <w:r w:rsidRPr="00F50941">
        <w:t>minuend</w:t>
      </w:r>
      <w:r w:rsidR="00B06D42" w:rsidRPr="00F50941">
        <w:t>"</w:t>
      </w:r>
      <w:r w:rsidRPr="00F50941">
        <w:t xml:space="preserve">: 42, </w:t>
      </w:r>
      <w:r w:rsidR="00B06D42" w:rsidRPr="00F50941">
        <w:t>"</w:t>
      </w:r>
      <w:r w:rsidRPr="00F50941">
        <w:t>subtrahend</w:t>
      </w:r>
      <w:r w:rsidR="00B06D42" w:rsidRPr="00F50941">
        <w:t>"</w:t>
      </w:r>
      <w:r w:rsidRPr="00F50941">
        <w:t xml:space="preserve">: 23}, </w:t>
      </w:r>
      <w:r w:rsidR="00B06D42" w:rsidRPr="00F50941">
        <w:t>"</w:t>
      </w:r>
      <w:r w:rsidRPr="00F50941">
        <w:t>id</w:t>
      </w:r>
      <w:r w:rsidR="00B06D42" w:rsidRPr="00F50941">
        <w:t>"</w:t>
      </w:r>
      <w:r w:rsidRPr="00F50941">
        <w:t>: 4}</w:t>
      </w:r>
    </w:p>
    <w:p w14:paraId="5E251E71" w14:textId="63E31478" w:rsidR="00883472" w:rsidRPr="00F50941" w:rsidRDefault="00883472" w:rsidP="0099434B">
      <w:pPr>
        <w:pStyle w:val="JSONSpecSyntax"/>
      </w:pPr>
      <w:r w:rsidRPr="00F50941">
        <w:t>&lt;--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result</w:t>
      </w:r>
      <w:r w:rsidR="00B06D42" w:rsidRPr="00F50941">
        <w:t>"</w:t>
      </w:r>
      <w:r w:rsidRPr="00F50941">
        <w:t xml:space="preserve">: 19, </w:t>
      </w:r>
      <w:r w:rsidR="00B06D42" w:rsidRPr="00F50941">
        <w:t>"</w:t>
      </w:r>
      <w:r w:rsidRPr="00F50941">
        <w:t>id</w:t>
      </w:r>
      <w:r w:rsidR="00B06D42" w:rsidRPr="00F50941">
        <w:t>"</w:t>
      </w:r>
      <w:r w:rsidRPr="00F50941">
        <w:t>: 4}</w:t>
      </w:r>
    </w:p>
    <w:p w14:paraId="510DC824" w14:textId="77777777" w:rsidR="00883472" w:rsidRPr="00F50941" w:rsidRDefault="00883472" w:rsidP="00883472">
      <w:pPr>
        <w:pStyle w:val="BodyTextfirstgraph"/>
      </w:pPr>
      <w:r w:rsidRPr="00F50941">
        <w:t>a Notification:</w:t>
      </w:r>
    </w:p>
    <w:p w14:paraId="18C3E6EB" w14:textId="42D41AB6" w:rsidR="00883472" w:rsidRPr="00F50941" w:rsidRDefault="00883472" w:rsidP="0099434B">
      <w:pPr>
        <w:pStyle w:val="JSONSpecSyntax"/>
      </w:pPr>
      <w:r w:rsidRPr="00F50941">
        <w:t>--&gt;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update</w:t>
      </w:r>
      <w:r w:rsidR="00B06D42" w:rsidRPr="00F50941">
        <w:t>"</w:t>
      </w:r>
      <w:r w:rsidRPr="00F50941">
        <w:t xml:space="preserve">, </w:t>
      </w:r>
      <w:r w:rsidR="00B06D42" w:rsidRPr="00F50941">
        <w:t>"</w:t>
      </w:r>
      <w:r w:rsidRPr="00F50941">
        <w:t>params</w:t>
      </w:r>
      <w:r w:rsidR="00B06D42" w:rsidRPr="00F50941">
        <w:t>"</w:t>
      </w:r>
      <w:r w:rsidRPr="00F50941">
        <w:t>: [1,2,3,4,5]}</w:t>
      </w:r>
      <w:r w:rsidRPr="00F50941">
        <w:br/>
        <w:t>--&gt;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foobar</w:t>
      </w:r>
      <w:r w:rsidR="00B06D42" w:rsidRPr="00F50941">
        <w:t>"</w:t>
      </w:r>
      <w:r w:rsidRPr="00F50941">
        <w:t>}</w:t>
      </w:r>
    </w:p>
    <w:p w14:paraId="2E7E970B" w14:textId="77777777" w:rsidR="00883472" w:rsidRPr="00F50941" w:rsidRDefault="00883472" w:rsidP="00883472">
      <w:pPr>
        <w:pStyle w:val="BodyTextfirstgraph"/>
      </w:pPr>
      <w:r w:rsidRPr="00F50941">
        <w:t>rpc call of non-existent method:</w:t>
      </w:r>
    </w:p>
    <w:p w14:paraId="49755A63" w14:textId="7219CD6D" w:rsidR="00883472" w:rsidRPr="00F50941" w:rsidRDefault="00883472" w:rsidP="0099434B">
      <w:pPr>
        <w:pStyle w:val="JSONSpecSyntax"/>
      </w:pPr>
      <w:r w:rsidRPr="00F50941">
        <w:t>--&gt;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foobar</w:t>
      </w:r>
      <w:r w:rsidR="00B06D42" w:rsidRPr="00F50941">
        <w:t>"</w:t>
      </w:r>
      <w:r w:rsidRPr="00F50941">
        <w:t xml:space="preserve">, </w:t>
      </w:r>
      <w:r w:rsidR="00B06D42" w:rsidRPr="00F50941">
        <w:t>"</w:t>
      </w:r>
      <w:r w:rsidRPr="00F50941">
        <w:t>id</w:t>
      </w:r>
      <w:r w:rsidR="00B06D42" w:rsidRPr="00F50941">
        <w:t>"</w:t>
      </w:r>
      <w:r w:rsidRPr="00F50941">
        <w:t xml:space="preserve">: </w:t>
      </w:r>
      <w:r w:rsidR="00B06D42" w:rsidRPr="00F50941">
        <w:t>"</w:t>
      </w:r>
      <w:r w:rsidRPr="00F50941">
        <w:t>1</w:t>
      </w:r>
      <w:r w:rsidR="00B06D42" w:rsidRPr="00F50941">
        <w:t>"</w:t>
      </w:r>
      <w:r w:rsidRPr="00F50941">
        <w:t>}</w:t>
      </w:r>
      <w:r w:rsidRPr="00F50941">
        <w:br/>
        <w:t>&lt;--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error</w:t>
      </w:r>
      <w:r w:rsidR="00B06D42" w:rsidRPr="00F50941">
        <w:t>"</w:t>
      </w:r>
      <w:r w:rsidRPr="00F50941">
        <w:t>: {</w:t>
      </w:r>
      <w:r w:rsidR="00B06D42" w:rsidRPr="00F50941">
        <w:t>"</w:t>
      </w:r>
      <w:r w:rsidRPr="00F50941">
        <w:t>code</w:t>
      </w:r>
      <w:r w:rsidR="00B06D42" w:rsidRPr="00F50941">
        <w:t>"</w:t>
      </w:r>
      <w:r w:rsidRPr="00F50941">
        <w:t xml:space="preserve">: -32601, </w:t>
      </w:r>
      <w:r w:rsidR="00B06D42" w:rsidRPr="00F50941">
        <w:t>"</w:t>
      </w:r>
      <w:r w:rsidRPr="00F50941">
        <w:t>message</w:t>
      </w:r>
      <w:r w:rsidR="00B06D42" w:rsidRPr="00F50941">
        <w:t>"</w:t>
      </w:r>
      <w:r w:rsidRPr="00F50941">
        <w:t xml:space="preserve">: </w:t>
      </w:r>
      <w:r w:rsidR="00B06D42" w:rsidRPr="00F50941">
        <w:t>"</w:t>
      </w:r>
      <w:r w:rsidRPr="00F50941">
        <w:t>Method not found</w:t>
      </w:r>
      <w:r w:rsidR="00B06D42" w:rsidRPr="00F50941">
        <w:t>"</w:t>
      </w:r>
      <w:r w:rsidRPr="00F50941">
        <w:t xml:space="preserve">}, </w:t>
      </w:r>
      <w:r w:rsidR="00B06D42" w:rsidRPr="00F50941">
        <w:t>"</w:t>
      </w:r>
      <w:r w:rsidRPr="00F50941">
        <w:t>id</w:t>
      </w:r>
      <w:r w:rsidR="00B06D42" w:rsidRPr="00F50941">
        <w:t>"</w:t>
      </w:r>
      <w:r w:rsidRPr="00F50941">
        <w:t xml:space="preserve">: </w:t>
      </w:r>
      <w:r w:rsidR="00B06D42" w:rsidRPr="00F50941">
        <w:t>"</w:t>
      </w:r>
      <w:r w:rsidRPr="00F50941">
        <w:t>1</w:t>
      </w:r>
      <w:r w:rsidR="00B06D42" w:rsidRPr="00F50941">
        <w:t>"</w:t>
      </w:r>
      <w:r w:rsidRPr="00F50941">
        <w:t>}</w:t>
      </w:r>
    </w:p>
    <w:p w14:paraId="36195631" w14:textId="77777777" w:rsidR="00883472" w:rsidRPr="00F50941" w:rsidRDefault="00883472" w:rsidP="00883472">
      <w:pPr>
        <w:pStyle w:val="BodyTextfirstgraph"/>
      </w:pPr>
      <w:r w:rsidRPr="00F50941">
        <w:t>rpc call with invalid JSON:</w:t>
      </w:r>
    </w:p>
    <w:p w14:paraId="050C618F" w14:textId="63F126ED" w:rsidR="00883472" w:rsidRPr="00F50941" w:rsidRDefault="00883472" w:rsidP="0099434B">
      <w:pPr>
        <w:pStyle w:val="JSONSpecSyntax"/>
      </w:pPr>
      <w:r w:rsidRPr="00F50941">
        <w:t>--&gt;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 xml:space="preserve">foobar, </w:t>
      </w:r>
      <w:r w:rsidR="00B06D42" w:rsidRPr="00F50941">
        <w:t>"</w:t>
      </w:r>
      <w:r w:rsidRPr="00F50941">
        <w:t>params</w:t>
      </w:r>
      <w:r w:rsidR="00B06D42" w:rsidRPr="00F50941">
        <w:t>"</w:t>
      </w:r>
      <w:r w:rsidRPr="00F50941">
        <w:t xml:space="preserve">: </w:t>
      </w:r>
      <w:r w:rsidR="00B06D42" w:rsidRPr="00F50941">
        <w:t>"</w:t>
      </w:r>
      <w:r w:rsidRPr="00F50941">
        <w:t>bar</w:t>
      </w:r>
      <w:r w:rsidR="00B06D42" w:rsidRPr="00F50941">
        <w:t>"</w:t>
      </w:r>
      <w:r w:rsidRPr="00F50941">
        <w:t xml:space="preserve">, </w:t>
      </w:r>
      <w:r w:rsidR="00B06D42" w:rsidRPr="00F50941">
        <w:t>"</w:t>
      </w:r>
      <w:r w:rsidRPr="00F50941">
        <w:t>baz]</w:t>
      </w:r>
      <w:r w:rsidRPr="00F50941">
        <w:br/>
        <w:t>&lt;--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error</w:t>
      </w:r>
      <w:r w:rsidR="00B06D42" w:rsidRPr="00F50941">
        <w:t>"</w:t>
      </w:r>
      <w:r w:rsidRPr="00F50941">
        <w:t>: {</w:t>
      </w:r>
      <w:r w:rsidR="00B06D42" w:rsidRPr="00F50941">
        <w:t>"</w:t>
      </w:r>
      <w:r w:rsidRPr="00F50941">
        <w:t>code</w:t>
      </w:r>
      <w:r w:rsidR="00B06D42" w:rsidRPr="00F50941">
        <w:t>"</w:t>
      </w:r>
      <w:r w:rsidRPr="00F50941">
        <w:t xml:space="preserve">: -32700, </w:t>
      </w:r>
      <w:r w:rsidR="00B06D42" w:rsidRPr="00F50941">
        <w:t>"</w:t>
      </w:r>
      <w:r w:rsidRPr="00F50941">
        <w:t>message</w:t>
      </w:r>
      <w:r w:rsidR="00B06D42" w:rsidRPr="00F50941">
        <w:t>"</w:t>
      </w:r>
      <w:r w:rsidRPr="00F50941">
        <w:t xml:space="preserve">: </w:t>
      </w:r>
      <w:r w:rsidR="00B06D42" w:rsidRPr="00F50941">
        <w:t>"</w:t>
      </w:r>
      <w:r w:rsidRPr="00F50941">
        <w:t>Parse error</w:t>
      </w:r>
      <w:r w:rsidR="00B06D42" w:rsidRPr="00F50941">
        <w:t>"</w:t>
      </w:r>
      <w:r w:rsidRPr="00F50941">
        <w:t xml:space="preserve">}, </w:t>
      </w:r>
      <w:r w:rsidR="00B06D42" w:rsidRPr="00F50941">
        <w:t>"</w:t>
      </w:r>
      <w:r w:rsidRPr="00F50941">
        <w:t>id</w:t>
      </w:r>
      <w:r w:rsidR="00B06D42" w:rsidRPr="00F50941">
        <w:t>"</w:t>
      </w:r>
      <w:r w:rsidRPr="00F50941">
        <w:t>: null}</w:t>
      </w:r>
    </w:p>
    <w:p w14:paraId="47075090" w14:textId="77777777" w:rsidR="00883472" w:rsidRPr="00F50941" w:rsidRDefault="00883472" w:rsidP="00883472">
      <w:pPr>
        <w:pStyle w:val="BodyTextfirstgraph"/>
      </w:pPr>
      <w:r w:rsidRPr="00F50941">
        <w:t>rpc call with invalid Request object:</w:t>
      </w:r>
    </w:p>
    <w:p w14:paraId="7EAA8531" w14:textId="2C680BE2" w:rsidR="00883472" w:rsidRPr="00F50941" w:rsidRDefault="00883472" w:rsidP="0099434B">
      <w:pPr>
        <w:pStyle w:val="JSONSpecSyntax"/>
      </w:pPr>
      <w:r w:rsidRPr="00F50941">
        <w:t>--&gt;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1, </w:t>
      </w:r>
      <w:r w:rsidR="00B06D42" w:rsidRPr="00F50941">
        <w:t>"</w:t>
      </w:r>
      <w:r w:rsidRPr="00F50941">
        <w:t>params</w:t>
      </w:r>
      <w:r w:rsidR="00B06D42" w:rsidRPr="00F50941">
        <w:t>"</w:t>
      </w:r>
      <w:r w:rsidRPr="00F50941">
        <w:t xml:space="preserve">: </w:t>
      </w:r>
      <w:r w:rsidR="00B06D42" w:rsidRPr="00F50941">
        <w:t>"</w:t>
      </w:r>
      <w:r w:rsidRPr="00F50941">
        <w:t>bar</w:t>
      </w:r>
      <w:r w:rsidR="00B06D42" w:rsidRPr="00F50941">
        <w:t>"</w:t>
      </w:r>
      <w:r w:rsidRPr="00F50941">
        <w:t>}</w:t>
      </w:r>
      <w:r w:rsidRPr="00F50941">
        <w:br/>
        <w:t>&lt;--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error</w:t>
      </w:r>
      <w:r w:rsidR="00B06D42" w:rsidRPr="00F50941">
        <w:t>"</w:t>
      </w:r>
      <w:r w:rsidRPr="00F50941">
        <w:t>: {</w:t>
      </w:r>
      <w:r w:rsidR="00B06D42" w:rsidRPr="00F50941">
        <w:t>"</w:t>
      </w:r>
      <w:r w:rsidRPr="00F50941">
        <w:t>code</w:t>
      </w:r>
      <w:r w:rsidR="00B06D42" w:rsidRPr="00F50941">
        <w:t>"</w:t>
      </w:r>
      <w:r w:rsidRPr="00F50941">
        <w:t xml:space="preserve">: -32600, </w:t>
      </w:r>
      <w:r w:rsidR="00B06D42" w:rsidRPr="00F50941">
        <w:t>"</w:t>
      </w:r>
      <w:r w:rsidRPr="00F50941">
        <w:t>message</w:t>
      </w:r>
      <w:r w:rsidR="00B06D42" w:rsidRPr="00F50941">
        <w:t>"</w:t>
      </w:r>
      <w:r w:rsidRPr="00F50941">
        <w:t xml:space="preserve">: </w:t>
      </w:r>
      <w:r w:rsidR="00B06D42" w:rsidRPr="00F50941">
        <w:t>"</w:t>
      </w:r>
      <w:r w:rsidRPr="00F50941">
        <w:t>Invalid Request</w:t>
      </w:r>
      <w:r w:rsidR="00B06D42" w:rsidRPr="00F50941">
        <w:t>"</w:t>
      </w:r>
      <w:r w:rsidRPr="00F50941">
        <w:t xml:space="preserve">}, </w:t>
      </w:r>
      <w:r w:rsidR="00B06D42" w:rsidRPr="00F50941">
        <w:t>"</w:t>
      </w:r>
      <w:r w:rsidRPr="00F50941">
        <w:t>id</w:t>
      </w:r>
      <w:r w:rsidR="00B06D42" w:rsidRPr="00F50941">
        <w:t>"</w:t>
      </w:r>
      <w:r w:rsidRPr="00F50941">
        <w:t>: null}</w:t>
      </w:r>
    </w:p>
    <w:p w14:paraId="6EC4A3AE" w14:textId="77777777" w:rsidR="00883472" w:rsidRPr="00F50941" w:rsidRDefault="00883472" w:rsidP="00883472">
      <w:pPr>
        <w:pStyle w:val="BodyTextfirstgraph"/>
      </w:pPr>
      <w:r w:rsidRPr="00F50941">
        <w:t>rpc call Batch, invalid JSON:</w:t>
      </w:r>
    </w:p>
    <w:p w14:paraId="08C84639" w14:textId="77777777" w:rsidR="00883472" w:rsidRPr="00F50941" w:rsidRDefault="00883472" w:rsidP="0099434B">
      <w:pPr>
        <w:pStyle w:val="JSONSpecSyntax"/>
      </w:pPr>
      <w:r w:rsidRPr="00F50941">
        <w:t>--&gt; [</w:t>
      </w:r>
    </w:p>
    <w:p w14:paraId="063A9D80" w14:textId="79233EA0" w:rsidR="00883472" w:rsidRPr="00F50941" w:rsidRDefault="00883472" w:rsidP="0099434B">
      <w:pPr>
        <w:pStyle w:val="JSONSpecSyntax"/>
      </w:pPr>
      <w:r w:rsidRPr="00F50941">
        <w:t xml:space="preserve">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sum</w:t>
      </w:r>
      <w:r w:rsidR="00B06D42" w:rsidRPr="00F50941">
        <w:t>"</w:t>
      </w:r>
      <w:r w:rsidRPr="00F50941">
        <w:t xml:space="preserve">, </w:t>
      </w:r>
      <w:r w:rsidR="00B06D42" w:rsidRPr="00F50941">
        <w:t>"</w:t>
      </w:r>
      <w:r w:rsidRPr="00F50941">
        <w:t>params</w:t>
      </w:r>
      <w:r w:rsidR="00B06D42" w:rsidRPr="00F50941">
        <w:t>"</w:t>
      </w:r>
      <w:r w:rsidRPr="00F50941">
        <w:t xml:space="preserve">: [1,2,4], </w:t>
      </w:r>
      <w:r w:rsidR="00B06D42" w:rsidRPr="00F50941">
        <w:t>"</w:t>
      </w:r>
      <w:r w:rsidRPr="00F50941">
        <w:t>id</w:t>
      </w:r>
      <w:r w:rsidR="00B06D42" w:rsidRPr="00F50941">
        <w:t>"</w:t>
      </w:r>
      <w:r w:rsidRPr="00F50941">
        <w:t xml:space="preserve">: </w:t>
      </w:r>
      <w:r w:rsidR="00B06D42" w:rsidRPr="00F50941">
        <w:t>"</w:t>
      </w:r>
      <w:r w:rsidRPr="00F50941">
        <w:t>1</w:t>
      </w:r>
      <w:r w:rsidR="00B06D42" w:rsidRPr="00F50941">
        <w:t>"</w:t>
      </w:r>
      <w:r w:rsidRPr="00F50941">
        <w:t>},</w:t>
      </w:r>
    </w:p>
    <w:p w14:paraId="11B8F219" w14:textId="5E286F4B" w:rsidR="00883472" w:rsidRPr="00F50941" w:rsidRDefault="00883472" w:rsidP="0099434B">
      <w:pPr>
        <w:pStyle w:val="JSONSpecSyntax"/>
      </w:pPr>
      <w:r w:rsidRPr="00F50941">
        <w:t xml:space="preserve">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p>
    <w:p w14:paraId="7F2C5E34" w14:textId="77777777" w:rsidR="00883472" w:rsidRPr="00F50941" w:rsidRDefault="00883472" w:rsidP="0099434B">
      <w:pPr>
        <w:pStyle w:val="JSONSpecSyntax"/>
      </w:pPr>
      <w:r w:rsidRPr="00F50941">
        <w:t>]</w:t>
      </w:r>
    </w:p>
    <w:p w14:paraId="6426E8C6" w14:textId="561C1ACB" w:rsidR="00883472" w:rsidRPr="00F50941" w:rsidRDefault="00883472" w:rsidP="0099434B">
      <w:pPr>
        <w:pStyle w:val="JSONSpecSyntax"/>
      </w:pPr>
      <w:r w:rsidRPr="00F50941">
        <w:t>&lt;--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error</w:t>
      </w:r>
      <w:r w:rsidR="00B06D42" w:rsidRPr="00F50941">
        <w:t>"</w:t>
      </w:r>
      <w:r w:rsidRPr="00F50941">
        <w:t>: {</w:t>
      </w:r>
      <w:r w:rsidR="00B06D42" w:rsidRPr="00F50941">
        <w:t>"</w:t>
      </w:r>
      <w:r w:rsidRPr="00F50941">
        <w:t>code</w:t>
      </w:r>
      <w:r w:rsidR="00B06D42" w:rsidRPr="00F50941">
        <w:t>"</w:t>
      </w:r>
      <w:r w:rsidRPr="00F50941">
        <w:t xml:space="preserve">: -32700, </w:t>
      </w:r>
      <w:r w:rsidR="00B06D42" w:rsidRPr="00F50941">
        <w:t>"</w:t>
      </w:r>
      <w:r w:rsidRPr="00F50941">
        <w:t>message</w:t>
      </w:r>
      <w:r w:rsidR="00B06D42" w:rsidRPr="00F50941">
        <w:t>"</w:t>
      </w:r>
      <w:r w:rsidRPr="00F50941">
        <w:t xml:space="preserve">: </w:t>
      </w:r>
      <w:r w:rsidR="00B06D42" w:rsidRPr="00F50941">
        <w:t>"</w:t>
      </w:r>
      <w:r w:rsidRPr="00F50941">
        <w:t>Parse error</w:t>
      </w:r>
      <w:r w:rsidR="00B06D42" w:rsidRPr="00F50941">
        <w:t>"</w:t>
      </w:r>
      <w:r w:rsidRPr="00F50941">
        <w:t xml:space="preserve">}, </w:t>
      </w:r>
      <w:r w:rsidR="00B06D42" w:rsidRPr="00F50941">
        <w:t>"</w:t>
      </w:r>
      <w:r w:rsidRPr="00F50941">
        <w:t>id</w:t>
      </w:r>
      <w:r w:rsidR="00B06D42" w:rsidRPr="00F50941">
        <w:t>"</w:t>
      </w:r>
      <w:r w:rsidRPr="00F50941">
        <w:t>: null}</w:t>
      </w:r>
    </w:p>
    <w:p w14:paraId="43BCE5BF" w14:textId="77777777" w:rsidR="00883472" w:rsidRPr="00F50941" w:rsidRDefault="00883472" w:rsidP="00883472">
      <w:pPr>
        <w:pStyle w:val="BodyTextfirstgraph"/>
      </w:pPr>
      <w:r w:rsidRPr="00F50941">
        <w:t>rpc call with an empty Array:</w:t>
      </w:r>
    </w:p>
    <w:p w14:paraId="40C6A6DB" w14:textId="77777777" w:rsidR="00883472" w:rsidRPr="00F50941" w:rsidRDefault="00883472" w:rsidP="0099434B">
      <w:pPr>
        <w:pStyle w:val="JSONSpecSyntax"/>
        <w:rPr>
          <w:lang w:val="fr-FR"/>
        </w:rPr>
      </w:pPr>
      <w:r w:rsidRPr="00F50941">
        <w:rPr>
          <w:lang w:val="fr-FR"/>
        </w:rPr>
        <w:t>--&gt; []</w:t>
      </w:r>
    </w:p>
    <w:p w14:paraId="1FFBEA90" w14:textId="26ACF502" w:rsidR="00883472" w:rsidRPr="00F50941" w:rsidRDefault="00883472" w:rsidP="0099434B">
      <w:pPr>
        <w:pStyle w:val="JSONSpecSyntax"/>
        <w:rPr>
          <w:lang w:val="fr-FR"/>
        </w:rPr>
      </w:pPr>
      <w:r w:rsidRPr="00F50941">
        <w:rPr>
          <w:lang w:val="fr-FR"/>
        </w:rPr>
        <w:t>&lt;--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error</w:t>
      </w:r>
      <w:r w:rsidR="00B06D42" w:rsidRPr="00F50941">
        <w:rPr>
          <w:lang w:val="fr-FR"/>
        </w:rPr>
        <w:t>"</w:t>
      </w:r>
      <w:r w:rsidRPr="00F50941">
        <w:rPr>
          <w:lang w:val="fr-FR"/>
        </w:rPr>
        <w:t>: {</w:t>
      </w:r>
      <w:r w:rsidR="00B06D42" w:rsidRPr="00F50941">
        <w:rPr>
          <w:lang w:val="fr-FR"/>
        </w:rPr>
        <w:t>"</w:t>
      </w:r>
      <w:r w:rsidRPr="00F50941">
        <w:rPr>
          <w:lang w:val="fr-FR"/>
        </w:rPr>
        <w:t>code</w:t>
      </w:r>
      <w:r w:rsidR="00B06D42" w:rsidRPr="00F50941">
        <w:rPr>
          <w:lang w:val="fr-FR"/>
        </w:rPr>
        <w:t>"</w:t>
      </w:r>
      <w:r w:rsidRPr="00F50941">
        <w:rPr>
          <w:lang w:val="fr-FR"/>
        </w:rPr>
        <w:t xml:space="preserve">: -32600, </w:t>
      </w:r>
      <w:r w:rsidR="00B06D42" w:rsidRPr="00F50941">
        <w:rPr>
          <w:lang w:val="fr-FR"/>
        </w:rPr>
        <w:t>"</w:t>
      </w:r>
      <w:r w:rsidRPr="00F50941">
        <w:rPr>
          <w:lang w:val="fr-FR"/>
        </w:rPr>
        <w:t>message</w:t>
      </w:r>
      <w:r w:rsidR="00B06D42" w:rsidRPr="00F50941">
        <w:rPr>
          <w:lang w:val="fr-FR"/>
        </w:rPr>
        <w:t>"</w:t>
      </w:r>
      <w:r w:rsidRPr="00F50941">
        <w:rPr>
          <w:lang w:val="fr-FR"/>
        </w:rPr>
        <w:t xml:space="preserve">: </w:t>
      </w:r>
      <w:r w:rsidR="00B06D42" w:rsidRPr="00F50941">
        <w:rPr>
          <w:lang w:val="fr-FR"/>
        </w:rPr>
        <w:t>"</w:t>
      </w:r>
      <w:r w:rsidRPr="00F50941">
        <w:rPr>
          <w:lang w:val="fr-FR"/>
        </w:rPr>
        <w:t>Invalid Request</w:t>
      </w:r>
      <w:r w:rsidR="00B06D42" w:rsidRPr="00F50941">
        <w:rPr>
          <w:lang w:val="fr-FR"/>
        </w:rPr>
        <w:t>"</w:t>
      </w:r>
      <w:r w:rsidRPr="00F50941">
        <w:rPr>
          <w:lang w:val="fr-FR"/>
        </w:rPr>
        <w:t xml:space="preserve">}, </w:t>
      </w:r>
      <w:r w:rsidR="00B06D42" w:rsidRPr="00F50941">
        <w:rPr>
          <w:lang w:val="fr-FR"/>
        </w:rPr>
        <w:t>"</w:t>
      </w:r>
      <w:r w:rsidRPr="00F50941">
        <w:rPr>
          <w:lang w:val="fr-FR"/>
        </w:rPr>
        <w:t>id</w:t>
      </w:r>
      <w:r w:rsidR="00B06D42" w:rsidRPr="00F50941">
        <w:rPr>
          <w:lang w:val="fr-FR"/>
        </w:rPr>
        <w:t>"</w:t>
      </w:r>
      <w:r w:rsidRPr="00F50941">
        <w:rPr>
          <w:lang w:val="fr-FR"/>
        </w:rPr>
        <w:t>: null}</w:t>
      </w:r>
    </w:p>
    <w:p w14:paraId="1E626956" w14:textId="77777777" w:rsidR="00883472" w:rsidRPr="00F50941" w:rsidRDefault="00883472" w:rsidP="00883472">
      <w:pPr>
        <w:pStyle w:val="BodyTextfirstgraph"/>
      </w:pPr>
      <w:r w:rsidRPr="00F50941">
        <w:t>rpc call with an invalid Batch (but not empty):</w:t>
      </w:r>
    </w:p>
    <w:p w14:paraId="406FC59C" w14:textId="77777777" w:rsidR="00883472" w:rsidRPr="00F50941" w:rsidRDefault="00883472" w:rsidP="0099434B">
      <w:pPr>
        <w:pStyle w:val="JSONSpecSyntax"/>
        <w:rPr>
          <w:lang w:val="fr-FR"/>
        </w:rPr>
      </w:pPr>
      <w:r w:rsidRPr="00F50941">
        <w:rPr>
          <w:lang w:val="fr-FR"/>
        </w:rPr>
        <w:t>--&gt; [1]</w:t>
      </w:r>
      <w:r w:rsidRPr="00F50941">
        <w:rPr>
          <w:lang w:val="fr-FR"/>
        </w:rPr>
        <w:br/>
        <w:t>&lt;-- [</w:t>
      </w:r>
    </w:p>
    <w:p w14:paraId="1AFCC272" w14:textId="5A528CAE" w:rsidR="00883472" w:rsidRPr="00F50941" w:rsidRDefault="00883472" w:rsidP="0099434B">
      <w:pPr>
        <w:pStyle w:val="JSONSpecSyntax"/>
        <w:rPr>
          <w:lang w:val="fr-FR"/>
        </w:rPr>
      </w:pPr>
      <w:r w:rsidRPr="00F50941">
        <w:rPr>
          <w:lang w:val="fr-FR"/>
        </w:rP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error</w:t>
      </w:r>
      <w:r w:rsidR="00B06D42" w:rsidRPr="00F50941">
        <w:rPr>
          <w:lang w:val="fr-FR"/>
        </w:rPr>
        <w:t>"</w:t>
      </w:r>
      <w:r w:rsidRPr="00F50941">
        <w:rPr>
          <w:lang w:val="fr-FR"/>
        </w:rPr>
        <w:t>: {</w:t>
      </w:r>
      <w:r w:rsidR="00B06D42" w:rsidRPr="00F50941">
        <w:rPr>
          <w:lang w:val="fr-FR"/>
        </w:rPr>
        <w:t>"</w:t>
      </w:r>
      <w:r w:rsidRPr="00F50941">
        <w:rPr>
          <w:lang w:val="fr-FR"/>
        </w:rPr>
        <w:t>code</w:t>
      </w:r>
      <w:r w:rsidR="00B06D42" w:rsidRPr="00F50941">
        <w:rPr>
          <w:lang w:val="fr-FR"/>
        </w:rPr>
        <w:t>"</w:t>
      </w:r>
      <w:r w:rsidRPr="00F50941">
        <w:rPr>
          <w:lang w:val="fr-FR"/>
        </w:rPr>
        <w:t xml:space="preserve">: -32600, </w:t>
      </w:r>
      <w:r w:rsidR="00B06D42" w:rsidRPr="00F50941">
        <w:rPr>
          <w:lang w:val="fr-FR"/>
        </w:rPr>
        <w:t>"</w:t>
      </w:r>
      <w:r w:rsidRPr="00F50941">
        <w:rPr>
          <w:lang w:val="fr-FR"/>
        </w:rPr>
        <w:t>message</w:t>
      </w:r>
      <w:r w:rsidR="00B06D42" w:rsidRPr="00F50941">
        <w:rPr>
          <w:lang w:val="fr-FR"/>
        </w:rPr>
        <w:t>"</w:t>
      </w:r>
      <w:r w:rsidRPr="00F50941">
        <w:rPr>
          <w:lang w:val="fr-FR"/>
        </w:rPr>
        <w:t xml:space="preserve">: </w:t>
      </w:r>
      <w:r w:rsidR="00B06D42" w:rsidRPr="00F50941">
        <w:rPr>
          <w:lang w:val="fr-FR"/>
        </w:rPr>
        <w:t>"</w:t>
      </w:r>
      <w:r w:rsidRPr="00F50941">
        <w:rPr>
          <w:lang w:val="fr-FR"/>
        </w:rPr>
        <w:t>Invalid Request</w:t>
      </w:r>
      <w:r w:rsidR="00B06D42" w:rsidRPr="00F50941">
        <w:rPr>
          <w:lang w:val="fr-FR"/>
        </w:rPr>
        <w:t>"</w:t>
      </w:r>
      <w:r w:rsidRPr="00F50941">
        <w:rPr>
          <w:lang w:val="fr-FR"/>
        </w:rPr>
        <w:t xml:space="preserve">}, </w:t>
      </w:r>
      <w:r w:rsidR="00B06D42" w:rsidRPr="00F50941">
        <w:rPr>
          <w:lang w:val="fr-FR"/>
        </w:rPr>
        <w:t>"</w:t>
      </w:r>
      <w:r w:rsidRPr="00F50941">
        <w:rPr>
          <w:lang w:val="fr-FR"/>
        </w:rPr>
        <w:t>id</w:t>
      </w:r>
      <w:r w:rsidR="00B06D42" w:rsidRPr="00F50941">
        <w:rPr>
          <w:lang w:val="fr-FR"/>
        </w:rPr>
        <w:t>"</w:t>
      </w:r>
      <w:r w:rsidRPr="00F50941">
        <w:rPr>
          <w:lang w:val="fr-FR"/>
        </w:rPr>
        <w:t>: null}</w:t>
      </w:r>
    </w:p>
    <w:p w14:paraId="6DBC61E8" w14:textId="77777777" w:rsidR="00883472" w:rsidRPr="00F50941" w:rsidRDefault="00883472" w:rsidP="0099434B">
      <w:pPr>
        <w:pStyle w:val="JSONSpecSyntax"/>
      </w:pPr>
      <w:r w:rsidRPr="00F50941">
        <w:t>]</w:t>
      </w:r>
    </w:p>
    <w:p w14:paraId="6F0500F5" w14:textId="77777777" w:rsidR="00883472" w:rsidRPr="00F50941" w:rsidRDefault="00883472" w:rsidP="00883472">
      <w:pPr>
        <w:pStyle w:val="BodyTextfirstgraph"/>
      </w:pPr>
      <w:r w:rsidRPr="00F50941">
        <w:t>rpc call with invalid Batch:</w:t>
      </w:r>
    </w:p>
    <w:p w14:paraId="2E02A4A0" w14:textId="77777777" w:rsidR="00883472" w:rsidRPr="00F50941" w:rsidRDefault="00883472" w:rsidP="0099434B">
      <w:pPr>
        <w:pStyle w:val="JSONSpecSyntax"/>
        <w:rPr>
          <w:lang w:val="fr-FR"/>
        </w:rPr>
      </w:pPr>
      <w:r w:rsidRPr="00F50941">
        <w:rPr>
          <w:lang w:val="fr-FR"/>
        </w:rPr>
        <w:t>--&gt; [1,2,3]</w:t>
      </w:r>
      <w:r w:rsidRPr="00F50941">
        <w:rPr>
          <w:lang w:val="fr-FR"/>
        </w:rPr>
        <w:br/>
        <w:t>&lt;-- [</w:t>
      </w:r>
    </w:p>
    <w:p w14:paraId="36725E13" w14:textId="677C7F2C" w:rsidR="00883472" w:rsidRPr="00F50941" w:rsidRDefault="00883472" w:rsidP="0099434B">
      <w:pPr>
        <w:pStyle w:val="JSONSpecSyntax"/>
        <w:rPr>
          <w:lang w:val="fr-FR"/>
        </w:rPr>
      </w:pPr>
      <w:r w:rsidRPr="00F50941">
        <w:rPr>
          <w:lang w:val="fr-FR"/>
        </w:rP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error</w:t>
      </w:r>
      <w:r w:rsidR="00B06D42" w:rsidRPr="00F50941">
        <w:rPr>
          <w:lang w:val="fr-FR"/>
        </w:rPr>
        <w:t>"</w:t>
      </w:r>
      <w:r w:rsidRPr="00F50941">
        <w:rPr>
          <w:lang w:val="fr-FR"/>
        </w:rPr>
        <w:t>: {</w:t>
      </w:r>
      <w:r w:rsidR="00B06D42" w:rsidRPr="00F50941">
        <w:rPr>
          <w:lang w:val="fr-FR"/>
        </w:rPr>
        <w:t>"</w:t>
      </w:r>
      <w:r w:rsidRPr="00F50941">
        <w:rPr>
          <w:lang w:val="fr-FR"/>
        </w:rPr>
        <w:t>code</w:t>
      </w:r>
      <w:r w:rsidR="00B06D42" w:rsidRPr="00F50941">
        <w:rPr>
          <w:lang w:val="fr-FR"/>
        </w:rPr>
        <w:t>"</w:t>
      </w:r>
      <w:r w:rsidRPr="00F50941">
        <w:rPr>
          <w:lang w:val="fr-FR"/>
        </w:rPr>
        <w:t xml:space="preserve">: -32600, </w:t>
      </w:r>
      <w:r w:rsidR="00B06D42" w:rsidRPr="00F50941">
        <w:rPr>
          <w:lang w:val="fr-FR"/>
        </w:rPr>
        <w:t>"</w:t>
      </w:r>
      <w:r w:rsidRPr="00F50941">
        <w:rPr>
          <w:lang w:val="fr-FR"/>
        </w:rPr>
        <w:t>message</w:t>
      </w:r>
      <w:r w:rsidR="00B06D42" w:rsidRPr="00F50941">
        <w:rPr>
          <w:lang w:val="fr-FR"/>
        </w:rPr>
        <w:t>"</w:t>
      </w:r>
      <w:r w:rsidRPr="00F50941">
        <w:rPr>
          <w:lang w:val="fr-FR"/>
        </w:rPr>
        <w:t xml:space="preserve">: </w:t>
      </w:r>
      <w:r w:rsidR="00B06D42" w:rsidRPr="00F50941">
        <w:rPr>
          <w:lang w:val="fr-FR"/>
        </w:rPr>
        <w:t>"</w:t>
      </w:r>
      <w:r w:rsidRPr="00F50941">
        <w:rPr>
          <w:lang w:val="fr-FR"/>
        </w:rPr>
        <w:t>Invalid Request</w:t>
      </w:r>
      <w:r w:rsidR="00B06D42" w:rsidRPr="00F50941">
        <w:rPr>
          <w:lang w:val="fr-FR"/>
        </w:rPr>
        <w:t>"</w:t>
      </w:r>
      <w:r w:rsidRPr="00F50941">
        <w:rPr>
          <w:lang w:val="fr-FR"/>
        </w:rPr>
        <w:t xml:space="preserve">}, </w:t>
      </w:r>
      <w:r w:rsidR="00B06D42" w:rsidRPr="00F50941">
        <w:rPr>
          <w:lang w:val="fr-FR"/>
        </w:rPr>
        <w:t>"</w:t>
      </w:r>
      <w:r w:rsidRPr="00F50941">
        <w:rPr>
          <w:lang w:val="fr-FR"/>
        </w:rPr>
        <w:t>id</w:t>
      </w:r>
      <w:r w:rsidR="00B06D42" w:rsidRPr="00F50941">
        <w:rPr>
          <w:lang w:val="fr-FR"/>
        </w:rPr>
        <w:t>"</w:t>
      </w:r>
      <w:r w:rsidRPr="00F50941">
        <w:rPr>
          <w:lang w:val="fr-FR"/>
        </w:rPr>
        <w:t>: null},</w:t>
      </w:r>
    </w:p>
    <w:p w14:paraId="5C8FD179" w14:textId="0A5A1909" w:rsidR="00883472" w:rsidRPr="00F50941" w:rsidRDefault="00883472" w:rsidP="0099434B">
      <w:pPr>
        <w:pStyle w:val="JSONSpecSyntax"/>
        <w:rPr>
          <w:lang w:val="fr-FR"/>
        </w:rPr>
      </w:pPr>
      <w:r w:rsidRPr="00F50941">
        <w:rPr>
          <w:lang w:val="fr-FR"/>
        </w:rP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error</w:t>
      </w:r>
      <w:r w:rsidR="00B06D42" w:rsidRPr="00F50941">
        <w:rPr>
          <w:lang w:val="fr-FR"/>
        </w:rPr>
        <w:t>"</w:t>
      </w:r>
      <w:r w:rsidRPr="00F50941">
        <w:rPr>
          <w:lang w:val="fr-FR"/>
        </w:rPr>
        <w:t>: {</w:t>
      </w:r>
      <w:r w:rsidR="00B06D42" w:rsidRPr="00F50941">
        <w:rPr>
          <w:lang w:val="fr-FR"/>
        </w:rPr>
        <w:t>"</w:t>
      </w:r>
      <w:r w:rsidRPr="00F50941">
        <w:rPr>
          <w:lang w:val="fr-FR"/>
        </w:rPr>
        <w:t>code</w:t>
      </w:r>
      <w:r w:rsidR="00B06D42" w:rsidRPr="00F50941">
        <w:rPr>
          <w:lang w:val="fr-FR"/>
        </w:rPr>
        <w:t>"</w:t>
      </w:r>
      <w:r w:rsidRPr="00F50941">
        <w:rPr>
          <w:lang w:val="fr-FR"/>
        </w:rPr>
        <w:t xml:space="preserve">: -32600, </w:t>
      </w:r>
      <w:r w:rsidR="00B06D42" w:rsidRPr="00F50941">
        <w:rPr>
          <w:lang w:val="fr-FR"/>
        </w:rPr>
        <w:t>"</w:t>
      </w:r>
      <w:r w:rsidRPr="00F50941">
        <w:rPr>
          <w:lang w:val="fr-FR"/>
        </w:rPr>
        <w:t>message</w:t>
      </w:r>
      <w:r w:rsidR="00B06D42" w:rsidRPr="00F50941">
        <w:rPr>
          <w:lang w:val="fr-FR"/>
        </w:rPr>
        <w:t>"</w:t>
      </w:r>
      <w:r w:rsidRPr="00F50941">
        <w:rPr>
          <w:lang w:val="fr-FR"/>
        </w:rPr>
        <w:t xml:space="preserve">: </w:t>
      </w:r>
      <w:r w:rsidR="00B06D42" w:rsidRPr="00F50941">
        <w:rPr>
          <w:lang w:val="fr-FR"/>
        </w:rPr>
        <w:t>"</w:t>
      </w:r>
      <w:r w:rsidRPr="00F50941">
        <w:rPr>
          <w:lang w:val="fr-FR"/>
        </w:rPr>
        <w:t>Invalid Request</w:t>
      </w:r>
      <w:r w:rsidR="00B06D42" w:rsidRPr="00F50941">
        <w:rPr>
          <w:lang w:val="fr-FR"/>
        </w:rPr>
        <w:t>"</w:t>
      </w:r>
      <w:r w:rsidRPr="00F50941">
        <w:rPr>
          <w:lang w:val="fr-FR"/>
        </w:rPr>
        <w:t xml:space="preserve">}, </w:t>
      </w:r>
      <w:r w:rsidR="00B06D42" w:rsidRPr="00F50941">
        <w:rPr>
          <w:lang w:val="fr-FR"/>
        </w:rPr>
        <w:t>"</w:t>
      </w:r>
      <w:r w:rsidRPr="00F50941">
        <w:rPr>
          <w:lang w:val="fr-FR"/>
        </w:rPr>
        <w:t>id</w:t>
      </w:r>
      <w:r w:rsidR="00B06D42" w:rsidRPr="00F50941">
        <w:rPr>
          <w:lang w:val="fr-FR"/>
        </w:rPr>
        <w:t>"</w:t>
      </w:r>
      <w:r w:rsidRPr="00F50941">
        <w:rPr>
          <w:lang w:val="fr-FR"/>
        </w:rPr>
        <w:t>: null},</w:t>
      </w:r>
    </w:p>
    <w:p w14:paraId="1463EF3E" w14:textId="2A4D138E" w:rsidR="00883472" w:rsidRPr="00F50941" w:rsidRDefault="00883472" w:rsidP="0099434B">
      <w:pPr>
        <w:pStyle w:val="JSONSpecSyntax"/>
        <w:rPr>
          <w:lang w:val="fr-FR"/>
        </w:rPr>
      </w:pPr>
      <w:r w:rsidRPr="00F50941">
        <w:rPr>
          <w:lang w:val="fr-FR"/>
        </w:rP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error</w:t>
      </w:r>
      <w:r w:rsidR="00B06D42" w:rsidRPr="00F50941">
        <w:rPr>
          <w:lang w:val="fr-FR"/>
        </w:rPr>
        <w:t>"</w:t>
      </w:r>
      <w:r w:rsidRPr="00F50941">
        <w:rPr>
          <w:lang w:val="fr-FR"/>
        </w:rPr>
        <w:t>: {</w:t>
      </w:r>
      <w:r w:rsidR="00B06D42" w:rsidRPr="00F50941">
        <w:rPr>
          <w:lang w:val="fr-FR"/>
        </w:rPr>
        <w:t>"</w:t>
      </w:r>
      <w:r w:rsidRPr="00F50941">
        <w:rPr>
          <w:lang w:val="fr-FR"/>
        </w:rPr>
        <w:t>code</w:t>
      </w:r>
      <w:r w:rsidR="00B06D42" w:rsidRPr="00F50941">
        <w:rPr>
          <w:lang w:val="fr-FR"/>
        </w:rPr>
        <w:t>"</w:t>
      </w:r>
      <w:r w:rsidRPr="00F50941">
        <w:rPr>
          <w:lang w:val="fr-FR"/>
        </w:rPr>
        <w:t xml:space="preserve">: -32600, </w:t>
      </w:r>
      <w:r w:rsidR="00B06D42" w:rsidRPr="00F50941">
        <w:rPr>
          <w:lang w:val="fr-FR"/>
        </w:rPr>
        <w:t>"</w:t>
      </w:r>
      <w:r w:rsidRPr="00F50941">
        <w:rPr>
          <w:lang w:val="fr-FR"/>
        </w:rPr>
        <w:t>message</w:t>
      </w:r>
      <w:r w:rsidR="00B06D42" w:rsidRPr="00F50941">
        <w:rPr>
          <w:lang w:val="fr-FR"/>
        </w:rPr>
        <w:t>"</w:t>
      </w:r>
      <w:r w:rsidRPr="00F50941">
        <w:rPr>
          <w:lang w:val="fr-FR"/>
        </w:rPr>
        <w:t xml:space="preserve">: </w:t>
      </w:r>
      <w:r w:rsidR="00B06D42" w:rsidRPr="00F50941">
        <w:rPr>
          <w:lang w:val="fr-FR"/>
        </w:rPr>
        <w:t>"</w:t>
      </w:r>
      <w:r w:rsidRPr="00F50941">
        <w:rPr>
          <w:lang w:val="fr-FR"/>
        </w:rPr>
        <w:t>Invalid Request</w:t>
      </w:r>
      <w:r w:rsidR="00B06D42" w:rsidRPr="00F50941">
        <w:rPr>
          <w:lang w:val="fr-FR"/>
        </w:rPr>
        <w:t>"</w:t>
      </w:r>
      <w:r w:rsidRPr="00F50941">
        <w:rPr>
          <w:lang w:val="fr-FR"/>
        </w:rPr>
        <w:t xml:space="preserve">}, </w:t>
      </w:r>
      <w:r w:rsidR="00B06D42" w:rsidRPr="00F50941">
        <w:rPr>
          <w:lang w:val="fr-FR"/>
        </w:rPr>
        <w:t>"</w:t>
      </w:r>
      <w:r w:rsidRPr="00F50941">
        <w:rPr>
          <w:lang w:val="fr-FR"/>
        </w:rPr>
        <w:t>id</w:t>
      </w:r>
      <w:r w:rsidR="00B06D42" w:rsidRPr="00F50941">
        <w:rPr>
          <w:lang w:val="fr-FR"/>
        </w:rPr>
        <w:t>"</w:t>
      </w:r>
      <w:r w:rsidRPr="00F50941">
        <w:rPr>
          <w:lang w:val="fr-FR"/>
        </w:rPr>
        <w:t>: null}</w:t>
      </w:r>
    </w:p>
    <w:p w14:paraId="58DDE0A8" w14:textId="77777777" w:rsidR="00883472" w:rsidRPr="00F50941" w:rsidRDefault="00883472" w:rsidP="0099434B">
      <w:pPr>
        <w:pStyle w:val="JSONSpecSyntax"/>
        <w:rPr>
          <w:lang w:val="fr-FR"/>
        </w:rPr>
      </w:pPr>
      <w:r w:rsidRPr="00F50941">
        <w:rPr>
          <w:lang w:val="fr-FR"/>
        </w:rPr>
        <w:t>]</w:t>
      </w:r>
    </w:p>
    <w:p w14:paraId="530083A4" w14:textId="77777777" w:rsidR="00883472" w:rsidRPr="00F50941" w:rsidRDefault="00883472" w:rsidP="00883472">
      <w:pPr>
        <w:pStyle w:val="BodyTextfirstgraph"/>
        <w:rPr>
          <w:lang w:val="fr-FR"/>
        </w:rPr>
      </w:pPr>
      <w:r w:rsidRPr="00F50941">
        <w:rPr>
          <w:lang w:val="fr-FR"/>
        </w:rPr>
        <w:t>rpc call Batch:</w:t>
      </w:r>
    </w:p>
    <w:p w14:paraId="55C71905" w14:textId="66EA1A96" w:rsidR="00883472" w:rsidRPr="00F50941" w:rsidRDefault="00883472" w:rsidP="0099434B">
      <w:pPr>
        <w:pStyle w:val="JSONSpecSyntax"/>
        <w:rPr>
          <w:lang w:val="fr-FR"/>
        </w:rPr>
      </w:pPr>
      <w:r w:rsidRPr="00F50941">
        <w:rPr>
          <w:lang w:val="fr-FR"/>
        </w:rPr>
        <w:t>--&gt; [</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method</w:t>
      </w:r>
      <w:r w:rsidR="00B06D42" w:rsidRPr="00F50941">
        <w:rPr>
          <w:lang w:val="fr-FR"/>
        </w:rPr>
        <w:t>"</w:t>
      </w:r>
      <w:r w:rsidRPr="00F50941">
        <w:rPr>
          <w:lang w:val="fr-FR"/>
        </w:rPr>
        <w:t xml:space="preserve">: </w:t>
      </w:r>
      <w:r w:rsidR="00B06D42" w:rsidRPr="00F50941">
        <w:rPr>
          <w:lang w:val="fr-FR"/>
        </w:rPr>
        <w:t>"</w:t>
      </w:r>
      <w:r w:rsidRPr="00F50941">
        <w:rPr>
          <w:lang w:val="fr-FR"/>
        </w:rPr>
        <w:t>sum</w:t>
      </w:r>
      <w:r w:rsidR="00B06D42" w:rsidRPr="00F50941">
        <w:rPr>
          <w:lang w:val="fr-FR"/>
        </w:rPr>
        <w:t>"</w:t>
      </w:r>
      <w:r w:rsidRPr="00F50941">
        <w:rPr>
          <w:lang w:val="fr-FR"/>
        </w:rPr>
        <w:t xml:space="preserve">, </w:t>
      </w:r>
      <w:r w:rsidR="00B06D42" w:rsidRPr="00F50941">
        <w:rPr>
          <w:lang w:val="fr-FR"/>
        </w:rPr>
        <w:t>"</w:t>
      </w:r>
      <w:r w:rsidRPr="00F50941">
        <w:rPr>
          <w:lang w:val="fr-FR"/>
        </w:rPr>
        <w:t>params</w:t>
      </w:r>
      <w:r w:rsidR="00B06D42" w:rsidRPr="00F50941">
        <w:rPr>
          <w:lang w:val="fr-FR"/>
        </w:rPr>
        <w:t>"</w:t>
      </w:r>
      <w:r w:rsidRPr="00F50941">
        <w:rPr>
          <w:lang w:val="fr-FR"/>
        </w:rPr>
        <w:t xml:space="preserve">: [1,2,4], </w:t>
      </w:r>
      <w:r w:rsidR="00B06D42" w:rsidRPr="00F50941">
        <w:rPr>
          <w:lang w:val="fr-FR"/>
        </w:rPr>
        <w:t>"</w:t>
      </w:r>
      <w:r w:rsidRPr="00F50941">
        <w:rPr>
          <w:lang w:val="fr-FR"/>
        </w:rPr>
        <w:t>id</w:t>
      </w:r>
      <w:r w:rsidR="00B06D42" w:rsidRPr="00F50941">
        <w:rPr>
          <w:lang w:val="fr-FR"/>
        </w:rPr>
        <w:t>"</w:t>
      </w:r>
      <w:r w:rsidRPr="00F50941">
        <w:rPr>
          <w:lang w:val="fr-FR"/>
        </w:rPr>
        <w:t xml:space="preserve">: </w:t>
      </w:r>
      <w:r w:rsidR="00B06D42" w:rsidRPr="00F50941">
        <w:rPr>
          <w:lang w:val="fr-FR"/>
        </w:rPr>
        <w:t>"</w:t>
      </w:r>
      <w:r w:rsidRPr="00F50941">
        <w:rPr>
          <w:lang w:val="fr-FR"/>
        </w:rPr>
        <w:t>1</w:t>
      </w:r>
      <w:r w:rsidR="00B06D42" w:rsidRPr="00F50941">
        <w:rPr>
          <w:lang w:val="fr-FR"/>
        </w:rPr>
        <w:t>"</w:t>
      </w:r>
      <w:r w:rsidRPr="00F50941">
        <w:rPr>
          <w:lang w:val="fr-FR"/>
        </w:rPr>
        <w:t>},</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method</w:t>
      </w:r>
      <w:r w:rsidR="00B06D42" w:rsidRPr="00F50941">
        <w:rPr>
          <w:lang w:val="fr-FR"/>
        </w:rPr>
        <w:t>"</w:t>
      </w:r>
      <w:r w:rsidRPr="00F50941">
        <w:rPr>
          <w:lang w:val="fr-FR"/>
        </w:rPr>
        <w:t xml:space="preserve">: </w:t>
      </w:r>
      <w:r w:rsidR="00B06D42" w:rsidRPr="00F50941">
        <w:rPr>
          <w:lang w:val="fr-FR"/>
        </w:rPr>
        <w:t>"</w:t>
      </w:r>
      <w:r w:rsidRPr="00F50941">
        <w:rPr>
          <w:lang w:val="fr-FR"/>
        </w:rPr>
        <w:t>notify_hello</w:t>
      </w:r>
      <w:r w:rsidR="00B06D42" w:rsidRPr="00F50941">
        <w:rPr>
          <w:lang w:val="fr-FR"/>
        </w:rPr>
        <w:t>"</w:t>
      </w:r>
      <w:r w:rsidRPr="00F50941">
        <w:rPr>
          <w:lang w:val="fr-FR"/>
        </w:rPr>
        <w:t xml:space="preserve">, </w:t>
      </w:r>
      <w:r w:rsidR="00B06D42" w:rsidRPr="00F50941">
        <w:rPr>
          <w:lang w:val="fr-FR"/>
        </w:rPr>
        <w:t>"</w:t>
      </w:r>
      <w:r w:rsidRPr="00F50941">
        <w:rPr>
          <w:lang w:val="fr-FR"/>
        </w:rPr>
        <w:t>params</w:t>
      </w:r>
      <w:r w:rsidR="00B06D42" w:rsidRPr="00F50941">
        <w:rPr>
          <w:lang w:val="fr-FR"/>
        </w:rPr>
        <w:t>"</w:t>
      </w:r>
      <w:r w:rsidRPr="00F50941">
        <w:rPr>
          <w:lang w:val="fr-FR"/>
        </w:rPr>
        <w:t>: [7]},</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method</w:t>
      </w:r>
      <w:r w:rsidR="00B06D42" w:rsidRPr="00F50941">
        <w:rPr>
          <w:lang w:val="fr-FR"/>
        </w:rPr>
        <w:t>"</w:t>
      </w:r>
      <w:r w:rsidRPr="00F50941">
        <w:rPr>
          <w:lang w:val="fr-FR"/>
        </w:rPr>
        <w:t xml:space="preserve">: </w:t>
      </w:r>
      <w:r w:rsidR="00B06D42" w:rsidRPr="00F50941">
        <w:rPr>
          <w:lang w:val="fr-FR"/>
        </w:rPr>
        <w:t>"</w:t>
      </w:r>
      <w:r w:rsidRPr="00F50941">
        <w:rPr>
          <w:lang w:val="fr-FR"/>
        </w:rPr>
        <w:t>subtract</w:t>
      </w:r>
      <w:r w:rsidR="00B06D42" w:rsidRPr="00F50941">
        <w:rPr>
          <w:lang w:val="fr-FR"/>
        </w:rPr>
        <w:t>"</w:t>
      </w:r>
      <w:r w:rsidRPr="00F50941">
        <w:rPr>
          <w:lang w:val="fr-FR"/>
        </w:rPr>
        <w:t xml:space="preserve">, </w:t>
      </w:r>
      <w:r w:rsidR="00B06D42" w:rsidRPr="00F50941">
        <w:rPr>
          <w:lang w:val="fr-FR"/>
        </w:rPr>
        <w:t>"</w:t>
      </w:r>
      <w:r w:rsidRPr="00F50941">
        <w:rPr>
          <w:lang w:val="fr-FR"/>
        </w:rPr>
        <w:t>params</w:t>
      </w:r>
      <w:r w:rsidR="00B06D42" w:rsidRPr="00F50941">
        <w:rPr>
          <w:lang w:val="fr-FR"/>
        </w:rPr>
        <w:t>"</w:t>
      </w:r>
      <w:r w:rsidRPr="00F50941">
        <w:rPr>
          <w:lang w:val="fr-FR"/>
        </w:rPr>
        <w:t xml:space="preserve">: [42,23], </w:t>
      </w:r>
      <w:r w:rsidR="00B06D42" w:rsidRPr="00F50941">
        <w:rPr>
          <w:lang w:val="fr-FR"/>
        </w:rPr>
        <w:t>"</w:t>
      </w:r>
      <w:r w:rsidRPr="00F50941">
        <w:rPr>
          <w:lang w:val="fr-FR"/>
        </w:rPr>
        <w:t>id</w:t>
      </w:r>
      <w:r w:rsidR="00B06D42" w:rsidRPr="00F50941">
        <w:rPr>
          <w:lang w:val="fr-FR"/>
        </w:rPr>
        <w:t>"</w:t>
      </w:r>
      <w:r w:rsidRPr="00F50941">
        <w:rPr>
          <w:lang w:val="fr-FR"/>
        </w:rPr>
        <w:t xml:space="preserve">: </w:t>
      </w:r>
      <w:r w:rsidR="00B06D42" w:rsidRPr="00F50941">
        <w:rPr>
          <w:lang w:val="fr-FR"/>
        </w:rPr>
        <w:t>"</w:t>
      </w:r>
      <w:r w:rsidRPr="00F50941">
        <w:rPr>
          <w:lang w:val="fr-FR"/>
        </w:rPr>
        <w:t>2</w:t>
      </w:r>
      <w:r w:rsidR="00B06D42" w:rsidRPr="00F50941">
        <w:rPr>
          <w:lang w:val="fr-FR"/>
        </w:rPr>
        <w:t>"</w:t>
      </w:r>
      <w:r w:rsidRPr="00F50941">
        <w:rPr>
          <w:lang w:val="fr-FR"/>
        </w:rPr>
        <w:t>},</w:t>
      </w:r>
      <w:r w:rsidRPr="00F50941">
        <w:rPr>
          <w:lang w:val="fr-FR"/>
        </w:rPr>
        <w:br/>
        <w:t xml:space="preserve">        {</w:t>
      </w:r>
      <w:r w:rsidR="00B06D42" w:rsidRPr="00F50941">
        <w:rPr>
          <w:lang w:val="fr-FR"/>
        </w:rPr>
        <w:t>"</w:t>
      </w:r>
      <w:r w:rsidRPr="00F50941">
        <w:rPr>
          <w:lang w:val="fr-FR"/>
        </w:rPr>
        <w:t>foo</w:t>
      </w:r>
      <w:r w:rsidR="00B06D42" w:rsidRPr="00F50941">
        <w:rPr>
          <w:lang w:val="fr-FR"/>
        </w:rPr>
        <w:t>"</w:t>
      </w:r>
      <w:r w:rsidRPr="00F50941">
        <w:rPr>
          <w:lang w:val="fr-FR"/>
        </w:rPr>
        <w:t xml:space="preserve">: </w:t>
      </w:r>
      <w:r w:rsidR="00B06D42" w:rsidRPr="00F50941">
        <w:rPr>
          <w:lang w:val="fr-FR"/>
        </w:rPr>
        <w:t>"</w:t>
      </w:r>
      <w:r w:rsidRPr="00F50941">
        <w:rPr>
          <w:lang w:val="fr-FR"/>
        </w:rPr>
        <w:t>boo</w:t>
      </w:r>
      <w:r w:rsidR="00B06D42" w:rsidRPr="00F50941">
        <w:rPr>
          <w:lang w:val="fr-FR"/>
        </w:rPr>
        <w:t>"</w:t>
      </w:r>
      <w:r w:rsidRPr="00F50941">
        <w:rPr>
          <w:lang w:val="fr-FR"/>
        </w:rPr>
        <w:t>},</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method</w:t>
      </w:r>
      <w:r w:rsidR="00B06D42" w:rsidRPr="00F50941">
        <w:rPr>
          <w:lang w:val="fr-FR"/>
        </w:rPr>
        <w:t>"</w:t>
      </w:r>
      <w:r w:rsidRPr="00F50941">
        <w:rPr>
          <w:lang w:val="fr-FR"/>
        </w:rPr>
        <w:t xml:space="preserve">: </w:t>
      </w:r>
      <w:r w:rsidR="00B06D42" w:rsidRPr="00F50941">
        <w:rPr>
          <w:lang w:val="fr-FR"/>
        </w:rPr>
        <w:t>"</w:t>
      </w:r>
      <w:r w:rsidRPr="00F50941">
        <w:rPr>
          <w:lang w:val="fr-FR"/>
        </w:rPr>
        <w:t>foo.get</w:t>
      </w:r>
      <w:r w:rsidR="00B06D42" w:rsidRPr="00F50941">
        <w:rPr>
          <w:lang w:val="fr-FR"/>
        </w:rPr>
        <w:t>"</w:t>
      </w:r>
      <w:r w:rsidRPr="00F50941">
        <w:rPr>
          <w:lang w:val="fr-FR"/>
        </w:rPr>
        <w:t xml:space="preserve">, </w:t>
      </w:r>
      <w:r w:rsidR="00B06D42" w:rsidRPr="00F50941">
        <w:rPr>
          <w:lang w:val="fr-FR"/>
        </w:rPr>
        <w:t>"</w:t>
      </w:r>
      <w:r w:rsidRPr="00F50941">
        <w:rPr>
          <w:lang w:val="fr-FR"/>
        </w:rPr>
        <w:t>params</w:t>
      </w:r>
      <w:r w:rsidR="00B06D42" w:rsidRPr="00F50941">
        <w:rPr>
          <w:lang w:val="fr-FR"/>
        </w:rPr>
        <w:t>"</w:t>
      </w:r>
      <w:r w:rsidRPr="00F50941">
        <w:rPr>
          <w:lang w:val="fr-FR"/>
        </w:rPr>
        <w:t>: {</w:t>
      </w:r>
      <w:r w:rsidR="00B06D42" w:rsidRPr="00F50941">
        <w:rPr>
          <w:lang w:val="fr-FR"/>
        </w:rPr>
        <w:t>"</w:t>
      </w:r>
      <w:r w:rsidRPr="00F50941">
        <w:rPr>
          <w:lang w:val="fr-FR"/>
        </w:rPr>
        <w:t>name</w:t>
      </w:r>
      <w:r w:rsidR="00B06D42" w:rsidRPr="00F50941">
        <w:rPr>
          <w:lang w:val="fr-FR"/>
        </w:rPr>
        <w:t>"</w:t>
      </w:r>
      <w:r w:rsidRPr="00F50941">
        <w:rPr>
          <w:lang w:val="fr-FR"/>
        </w:rPr>
        <w:t xml:space="preserve">: </w:t>
      </w:r>
      <w:r w:rsidR="00B06D42" w:rsidRPr="00F50941">
        <w:rPr>
          <w:lang w:val="fr-FR"/>
        </w:rPr>
        <w:t>"</w:t>
      </w:r>
      <w:r w:rsidRPr="00F50941">
        <w:rPr>
          <w:lang w:val="fr-FR"/>
        </w:rPr>
        <w:t>myself</w:t>
      </w:r>
      <w:r w:rsidR="00B06D42" w:rsidRPr="00F50941">
        <w:rPr>
          <w:lang w:val="fr-FR"/>
        </w:rPr>
        <w:t>"</w:t>
      </w:r>
      <w:r w:rsidRPr="00F50941">
        <w:rPr>
          <w:lang w:val="fr-FR"/>
        </w:rPr>
        <w:t xml:space="preserve">}, </w:t>
      </w:r>
      <w:r w:rsidR="00B06D42" w:rsidRPr="00F50941">
        <w:rPr>
          <w:lang w:val="fr-FR"/>
        </w:rPr>
        <w:t>"</w:t>
      </w:r>
      <w:r w:rsidRPr="00F50941">
        <w:rPr>
          <w:lang w:val="fr-FR"/>
        </w:rPr>
        <w:t>id</w:t>
      </w:r>
      <w:r w:rsidR="00B06D42" w:rsidRPr="00F50941">
        <w:rPr>
          <w:lang w:val="fr-FR"/>
        </w:rPr>
        <w:t>"</w:t>
      </w:r>
      <w:r w:rsidRPr="00F50941">
        <w:rPr>
          <w:lang w:val="fr-FR"/>
        </w:rPr>
        <w:t xml:space="preserve">: </w:t>
      </w:r>
      <w:r w:rsidR="00B06D42" w:rsidRPr="00F50941">
        <w:rPr>
          <w:lang w:val="fr-FR"/>
        </w:rPr>
        <w:t>"</w:t>
      </w:r>
      <w:r w:rsidRPr="00F50941">
        <w:rPr>
          <w:lang w:val="fr-FR"/>
        </w:rPr>
        <w:t>5</w:t>
      </w:r>
      <w:r w:rsidR="00B06D42" w:rsidRPr="00F50941">
        <w:rPr>
          <w:lang w:val="fr-FR"/>
        </w:rPr>
        <w:t>"</w:t>
      </w:r>
      <w:r w:rsidRPr="00F50941">
        <w:rPr>
          <w:lang w:val="fr-FR"/>
        </w:rPr>
        <w:t>},</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method</w:t>
      </w:r>
      <w:r w:rsidR="00B06D42" w:rsidRPr="00F50941">
        <w:rPr>
          <w:lang w:val="fr-FR"/>
        </w:rPr>
        <w:t>"</w:t>
      </w:r>
      <w:r w:rsidRPr="00F50941">
        <w:rPr>
          <w:lang w:val="fr-FR"/>
        </w:rPr>
        <w:t xml:space="preserve">: </w:t>
      </w:r>
      <w:r w:rsidR="00B06D42" w:rsidRPr="00F50941">
        <w:rPr>
          <w:lang w:val="fr-FR"/>
        </w:rPr>
        <w:t>"</w:t>
      </w:r>
      <w:r w:rsidRPr="00F50941">
        <w:rPr>
          <w:lang w:val="fr-FR"/>
        </w:rPr>
        <w:t>get_data</w:t>
      </w:r>
      <w:r w:rsidR="00B06D42" w:rsidRPr="00F50941">
        <w:rPr>
          <w:lang w:val="fr-FR"/>
        </w:rPr>
        <w:t>"</w:t>
      </w:r>
      <w:r w:rsidRPr="00F50941">
        <w:rPr>
          <w:lang w:val="fr-FR"/>
        </w:rPr>
        <w:t xml:space="preserve">, </w:t>
      </w:r>
      <w:r w:rsidR="00B06D42" w:rsidRPr="00F50941">
        <w:rPr>
          <w:lang w:val="fr-FR"/>
        </w:rPr>
        <w:t>"</w:t>
      </w:r>
      <w:r w:rsidRPr="00F50941">
        <w:rPr>
          <w:lang w:val="fr-FR"/>
        </w:rPr>
        <w:t>id</w:t>
      </w:r>
      <w:r w:rsidR="00B06D42" w:rsidRPr="00F50941">
        <w:rPr>
          <w:lang w:val="fr-FR"/>
        </w:rPr>
        <w:t>"</w:t>
      </w:r>
      <w:r w:rsidRPr="00F50941">
        <w:rPr>
          <w:lang w:val="fr-FR"/>
        </w:rPr>
        <w:t xml:space="preserve">: </w:t>
      </w:r>
      <w:r w:rsidR="00B06D42" w:rsidRPr="00F50941">
        <w:rPr>
          <w:lang w:val="fr-FR"/>
        </w:rPr>
        <w:t>"</w:t>
      </w:r>
      <w:r w:rsidRPr="00F50941">
        <w:rPr>
          <w:lang w:val="fr-FR"/>
        </w:rPr>
        <w:t>9</w:t>
      </w:r>
      <w:r w:rsidR="00B06D42" w:rsidRPr="00F50941">
        <w:rPr>
          <w:lang w:val="fr-FR"/>
        </w:rPr>
        <w:t>"</w:t>
      </w:r>
      <w:r w:rsidRPr="00F50941">
        <w:rPr>
          <w:lang w:val="fr-FR"/>
        </w:rPr>
        <w:t xml:space="preserve">} </w:t>
      </w:r>
      <w:r w:rsidRPr="00F50941">
        <w:rPr>
          <w:lang w:val="fr-FR"/>
        </w:rPr>
        <w:br/>
        <w:t xml:space="preserve">    ]</w:t>
      </w:r>
      <w:r w:rsidRPr="00F50941">
        <w:rPr>
          <w:lang w:val="fr-FR"/>
        </w:rPr>
        <w:br/>
        <w:t>&lt;-- [</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result</w:t>
      </w:r>
      <w:r w:rsidR="00B06D42" w:rsidRPr="00F50941">
        <w:rPr>
          <w:lang w:val="fr-FR"/>
        </w:rPr>
        <w:t>"</w:t>
      </w:r>
      <w:r w:rsidRPr="00F50941">
        <w:rPr>
          <w:lang w:val="fr-FR"/>
        </w:rPr>
        <w:t xml:space="preserve">: 7, </w:t>
      </w:r>
      <w:r w:rsidR="00B06D42" w:rsidRPr="00F50941">
        <w:rPr>
          <w:lang w:val="fr-FR"/>
        </w:rPr>
        <w:t>"</w:t>
      </w:r>
      <w:r w:rsidRPr="00F50941">
        <w:rPr>
          <w:lang w:val="fr-FR"/>
        </w:rPr>
        <w:t>id</w:t>
      </w:r>
      <w:r w:rsidR="00B06D42" w:rsidRPr="00F50941">
        <w:rPr>
          <w:lang w:val="fr-FR"/>
        </w:rPr>
        <w:t>"</w:t>
      </w:r>
      <w:r w:rsidRPr="00F50941">
        <w:rPr>
          <w:lang w:val="fr-FR"/>
        </w:rPr>
        <w:t xml:space="preserve">: </w:t>
      </w:r>
      <w:r w:rsidR="00B06D42" w:rsidRPr="00F50941">
        <w:rPr>
          <w:lang w:val="fr-FR"/>
        </w:rPr>
        <w:t>"</w:t>
      </w:r>
      <w:r w:rsidRPr="00F50941">
        <w:rPr>
          <w:lang w:val="fr-FR"/>
        </w:rPr>
        <w:t>1</w:t>
      </w:r>
      <w:r w:rsidR="00B06D42" w:rsidRPr="00F50941">
        <w:rPr>
          <w:lang w:val="fr-FR"/>
        </w:rPr>
        <w:t>"</w:t>
      </w:r>
      <w:r w:rsidRPr="00F50941">
        <w:rPr>
          <w:lang w:val="fr-FR"/>
        </w:rPr>
        <w:t>},</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result</w:t>
      </w:r>
      <w:r w:rsidR="00B06D42" w:rsidRPr="00F50941">
        <w:rPr>
          <w:lang w:val="fr-FR"/>
        </w:rPr>
        <w:t>"</w:t>
      </w:r>
      <w:r w:rsidRPr="00F50941">
        <w:rPr>
          <w:lang w:val="fr-FR"/>
        </w:rPr>
        <w:t xml:space="preserve">: 19, </w:t>
      </w:r>
      <w:r w:rsidR="00B06D42" w:rsidRPr="00F50941">
        <w:rPr>
          <w:lang w:val="fr-FR"/>
        </w:rPr>
        <w:t>"</w:t>
      </w:r>
      <w:r w:rsidRPr="00F50941">
        <w:rPr>
          <w:lang w:val="fr-FR"/>
        </w:rPr>
        <w:t>id</w:t>
      </w:r>
      <w:r w:rsidR="00B06D42" w:rsidRPr="00F50941">
        <w:rPr>
          <w:lang w:val="fr-FR"/>
        </w:rPr>
        <w:t>"</w:t>
      </w:r>
      <w:r w:rsidRPr="00F50941">
        <w:rPr>
          <w:lang w:val="fr-FR"/>
        </w:rPr>
        <w:t xml:space="preserve">: </w:t>
      </w:r>
      <w:r w:rsidR="00B06D42" w:rsidRPr="00F50941">
        <w:rPr>
          <w:lang w:val="fr-FR"/>
        </w:rPr>
        <w:t>"</w:t>
      </w:r>
      <w:r w:rsidRPr="00F50941">
        <w:rPr>
          <w:lang w:val="fr-FR"/>
        </w:rPr>
        <w:t>2</w:t>
      </w:r>
      <w:r w:rsidR="00B06D42" w:rsidRPr="00F50941">
        <w:rPr>
          <w:lang w:val="fr-FR"/>
        </w:rPr>
        <w:t>"</w:t>
      </w:r>
      <w:r w:rsidRPr="00F50941">
        <w:rPr>
          <w:lang w:val="fr-FR"/>
        </w:rPr>
        <w:t>},</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error</w:t>
      </w:r>
      <w:r w:rsidR="00B06D42" w:rsidRPr="00F50941">
        <w:rPr>
          <w:lang w:val="fr-FR"/>
        </w:rPr>
        <w:t>"</w:t>
      </w:r>
      <w:r w:rsidRPr="00F50941">
        <w:rPr>
          <w:lang w:val="fr-FR"/>
        </w:rPr>
        <w:t>: {</w:t>
      </w:r>
      <w:r w:rsidR="00B06D42" w:rsidRPr="00F50941">
        <w:rPr>
          <w:lang w:val="fr-FR"/>
        </w:rPr>
        <w:t>"</w:t>
      </w:r>
      <w:r w:rsidRPr="00F50941">
        <w:rPr>
          <w:lang w:val="fr-FR"/>
        </w:rPr>
        <w:t>code</w:t>
      </w:r>
      <w:r w:rsidR="00B06D42" w:rsidRPr="00F50941">
        <w:rPr>
          <w:lang w:val="fr-FR"/>
        </w:rPr>
        <w:t>"</w:t>
      </w:r>
      <w:r w:rsidRPr="00F50941">
        <w:rPr>
          <w:lang w:val="fr-FR"/>
        </w:rPr>
        <w:t xml:space="preserve">: -32600, </w:t>
      </w:r>
      <w:r w:rsidR="00B06D42" w:rsidRPr="00F50941">
        <w:rPr>
          <w:lang w:val="fr-FR"/>
        </w:rPr>
        <w:t>"</w:t>
      </w:r>
      <w:r w:rsidRPr="00F50941">
        <w:rPr>
          <w:lang w:val="fr-FR"/>
        </w:rPr>
        <w:t>message</w:t>
      </w:r>
      <w:r w:rsidR="00B06D42" w:rsidRPr="00F50941">
        <w:rPr>
          <w:lang w:val="fr-FR"/>
        </w:rPr>
        <w:t>"</w:t>
      </w:r>
      <w:r w:rsidRPr="00F50941">
        <w:rPr>
          <w:lang w:val="fr-FR"/>
        </w:rPr>
        <w:t xml:space="preserve">: </w:t>
      </w:r>
      <w:r w:rsidR="00B06D42" w:rsidRPr="00F50941">
        <w:rPr>
          <w:lang w:val="fr-FR"/>
        </w:rPr>
        <w:t>"</w:t>
      </w:r>
      <w:r w:rsidRPr="00F50941">
        <w:rPr>
          <w:lang w:val="fr-FR"/>
        </w:rPr>
        <w:t>Invalid Request</w:t>
      </w:r>
      <w:r w:rsidR="00B06D42" w:rsidRPr="00F50941">
        <w:rPr>
          <w:lang w:val="fr-FR"/>
        </w:rPr>
        <w:t>"</w:t>
      </w:r>
      <w:r w:rsidRPr="00F50941">
        <w:rPr>
          <w:lang w:val="fr-FR"/>
        </w:rPr>
        <w:t xml:space="preserve">}, </w:t>
      </w:r>
      <w:r w:rsidR="00B06D42" w:rsidRPr="00F50941">
        <w:rPr>
          <w:lang w:val="fr-FR"/>
        </w:rPr>
        <w:t>"</w:t>
      </w:r>
      <w:r w:rsidRPr="00F50941">
        <w:rPr>
          <w:lang w:val="fr-FR"/>
        </w:rPr>
        <w:t>id</w:t>
      </w:r>
      <w:r w:rsidR="00B06D42" w:rsidRPr="00F50941">
        <w:rPr>
          <w:lang w:val="fr-FR"/>
        </w:rPr>
        <w:t>"</w:t>
      </w:r>
      <w:r w:rsidRPr="00F50941">
        <w:rPr>
          <w:lang w:val="fr-FR"/>
        </w:rPr>
        <w:t>: null},</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error</w:t>
      </w:r>
      <w:r w:rsidR="00B06D42" w:rsidRPr="00F50941">
        <w:rPr>
          <w:lang w:val="fr-FR"/>
        </w:rPr>
        <w:t>"</w:t>
      </w:r>
      <w:r w:rsidRPr="00F50941">
        <w:rPr>
          <w:lang w:val="fr-FR"/>
        </w:rPr>
        <w:t>: {</w:t>
      </w:r>
      <w:r w:rsidR="00B06D42" w:rsidRPr="00F50941">
        <w:rPr>
          <w:lang w:val="fr-FR"/>
        </w:rPr>
        <w:t>"</w:t>
      </w:r>
      <w:r w:rsidRPr="00F50941">
        <w:rPr>
          <w:lang w:val="fr-FR"/>
        </w:rPr>
        <w:t>code</w:t>
      </w:r>
      <w:r w:rsidR="00B06D42" w:rsidRPr="00F50941">
        <w:rPr>
          <w:lang w:val="fr-FR"/>
        </w:rPr>
        <w:t>"</w:t>
      </w:r>
      <w:r w:rsidRPr="00F50941">
        <w:rPr>
          <w:lang w:val="fr-FR"/>
        </w:rPr>
        <w:t xml:space="preserve">: -32601, </w:t>
      </w:r>
      <w:r w:rsidR="00B06D42" w:rsidRPr="00F50941">
        <w:rPr>
          <w:lang w:val="fr-FR"/>
        </w:rPr>
        <w:t>"</w:t>
      </w:r>
      <w:r w:rsidRPr="00F50941">
        <w:rPr>
          <w:lang w:val="fr-FR"/>
        </w:rPr>
        <w:t>message</w:t>
      </w:r>
      <w:r w:rsidR="00B06D42" w:rsidRPr="00F50941">
        <w:rPr>
          <w:lang w:val="fr-FR"/>
        </w:rPr>
        <w:t>"</w:t>
      </w:r>
      <w:r w:rsidRPr="00F50941">
        <w:rPr>
          <w:lang w:val="fr-FR"/>
        </w:rPr>
        <w:t xml:space="preserve">: </w:t>
      </w:r>
      <w:r w:rsidR="00B06D42" w:rsidRPr="00F50941">
        <w:rPr>
          <w:lang w:val="fr-FR"/>
        </w:rPr>
        <w:t>"</w:t>
      </w:r>
      <w:r w:rsidRPr="00F50941">
        <w:rPr>
          <w:lang w:val="fr-FR"/>
        </w:rPr>
        <w:t>Method not found</w:t>
      </w:r>
      <w:r w:rsidR="00B06D42" w:rsidRPr="00F50941">
        <w:rPr>
          <w:lang w:val="fr-FR"/>
        </w:rPr>
        <w:t>"</w:t>
      </w:r>
      <w:r w:rsidRPr="00F50941">
        <w:rPr>
          <w:lang w:val="fr-FR"/>
        </w:rPr>
        <w:t xml:space="preserve">}, </w:t>
      </w:r>
      <w:r w:rsidR="00B06D42" w:rsidRPr="00F50941">
        <w:rPr>
          <w:lang w:val="fr-FR"/>
        </w:rPr>
        <w:t>"</w:t>
      </w:r>
      <w:r w:rsidRPr="00F50941">
        <w:rPr>
          <w:lang w:val="fr-FR"/>
        </w:rPr>
        <w:t>id</w:t>
      </w:r>
      <w:r w:rsidR="00B06D42" w:rsidRPr="00F50941">
        <w:rPr>
          <w:lang w:val="fr-FR"/>
        </w:rPr>
        <w:t>"</w:t>
      </w:r>
      <w:r w:rsidRPr="00F50941">
        <w:rPr>
          <w:lang w:val="fr-FR"/>
        </w:rPr>
        <w:t xml:space="preserve">: </w:t>
      </w:r>
      <w:r w:rsidR="00B06D42" w:rsidRPr="00F50941">
        <w:rPr>
          <w:lang w:val="fr-FR"/>
        </w:rPr>
        <w:t>"</w:t>
      </w:r>
      <w:r w:rsidRPr="00F50941">
        <w:rPr>
          <w:lang w:val="fr-FR"/>
        </w:rPr>
        <w:t>5</w:t>
      </w:r>
      <w:r w:rsidR="00B06D42" w:rsidRPr="00F50941">
        <w:rPr>
          <w:lang w:val="fr-FR"/>
        </w:rPr>
        <w:t>"</w:t>
      </w:r>
      <w:r w:rsidRPr="00F50941">
        <w:rPr>
          <w:lang w:val="fr-FR"/>
        </w:rPr>
        <w:t>},</w:t>
      </w:r>
      <w:r w:rsidRPr="00F50941">
        <w:rPr>
          <w:lang w:val="fr-FR"/>
        </w:rPr>
        <w:br/>
        <w:t xml:space="preserve">        {</w:t>
      </w:r>
      <w:r w:rsidR="00B06D42" w:rsidRPr="00F50941">
        <w:rPr>
          <w:lang w:val="fr-FR"/>
        </w:rPr>
        <w:t>"</w:t>
      </w:r>
      <w:r w:rsidRPr="00F50941">
        <w:rPr>
          <w:lang w:val="fr-FR"/>
        </w:rPr>
        <w:t>jsonrpc</w:t>
      </w:r>
      <w:r w:rsidR="00B06D42" w:rsidRPr="00F50941">
        <w:rPr>
          <w:lang w:val="fr-FR"/>
        </w:rPr>
        <w:t>"</w:t>
      </w:r>
      <w:r w:rsidRPr="00F50941">
        <w:rPr>
          <w:lang w:val="fr-FR"/>
        </w:rPr>
        <w:t xml:space="preserve">: </w:t>
      </w:r>
      <w:r w:rsidR="00B06D42" w:rsidRPr="00F50941">
        <w:rPr>
          <w:lang w:val="fr-FR"/>
        </w:rPr>
        <w:t>"</w:t>
      </w:r>
      <w:r w:rsidRPr="00F50941">
        <w:rPr>
          <w:lang w:val="fr-FR"/>
        </w:rPr>
        <w:t>2.0</w:t>
      </w:r>
      <w:r w:rsidR="00B06D42" w:rsidRPr="00F50941">
        <w:rPr>
          <w:lang w:val="fr-FR"/>
        </w:rPr>
        <w:t>"</w:t>
      </w:r>
      <w:r w:rsidRPr="00F50941">
        <w:rPr>
          <w:lang w:val="fr-FR"/>
        </w:rPr>
        <w:t xml:space="preserve">, </w:t>
      </w:r>
      <w:r w:rsidR="00B06D42" w:rsidRPr="00F50941">
        <w:rPr>
          <w:lang w:val="fr-FR"/>
        </w:rPr>
        <w:t>"</w:t>
      </w:r>
      <w:r w:rsidRPr="00F50941">
        <w:rPr>
          <w:lang w:val="fr-FR"/>
        </w:rPr>
        <w:t>result</w:t>
      </w:r>
      <w:r w:rsidR="00B06D42" w:rsidRPr="00F50941">
        <w:rPr>
          <w:lang w:val="fr-FR"/>
        </w:rPr>
        <w:t>"</w:t>
      </w:r>
      <w:r w:rsidRPr="00F50941">
        <w:rPr>
          <w:lang w:val="fr-FR"/>
        </w:rPr>
        <w:t>: [</w:t>
      </w:r>
      <w:r w:rsidR="00B06D42" w:rsidRPr="00F50941">
        <w:rPr>
          <w:lang w:val="fr-FR"/>
        </w:rPr>
        <w:t>"</w:t>
      </w:r>
      <w:r w:rsidRPr="00F50941">
        <w:rPr>
          <w:lang w:val="fr-FR"/>
        </w:rPr>
        <w:t>hello</w:t>
      </w:r>
      <w:r w:rsidR="00B06D42" w:rsidRPr="00F50941">
        <w:rPr>
          <w:lang w:val="fr-FR"/>
        </w:rPr>
        <w:t>"</w:t>
      </w:r>
      <w:r w:rsidRPr="00F50941">
        <w:rPr>
          <w:lang w:val="fr-FR"/>
        </w:rPr>
        <w:t xml:space="preserve">, 5], </w:t>
      </w:r>
      <w:r w:rsidR="00B06D42" w:rsidRPr="00F50941">
        <w:rPr>
          <w:lang w:val="fr-FR"/>
        </w:rPr>
        <w:t>"</w:t>
      </w:r>
      <w:r w:rsidRPr="00F50941">
        <w:rPr>
          <w:lang w:val="fr-FR"/>
        </w:rPr>
        <w:t>id</w:t>
      </w:r>
      <w:r w:rsidR="00B06D42" w:rsidRPr="00F50941">
        <w:rPr>
          <w:lang w:val="fr-FR"/>
        </w:rPr>
        <w:t>"</w:t>
      </w:r>
      <w:r w:rsidRPr="00F50941">
        <w:rPr>
          <w:lang w:val="fr-FR"/>
        </w:rPr>
        <w:t xml:space="preserve">: </w:t>
      </w:r>
      <w:r w:rsidR="00B06D42" w:rsidRPr="00F50941">
        <w:rPr>
          <w:lang w:val="fr-FR"/>
        </w:rPr>
        <w:t>"</w:t>
      </w:r>
      <w:r w:rsidRPr="00F50941">
        <w:rPr>
          <w:lang w:val="fr-FR"/>
        </w:rPr>
        <w:t>9</w:t>
      </w:r>
      <w:r w:rsidR="00B06D42" w:rsidRPr="00F50941">
        <w:rPr>
          <w:lang w:val="fr-FR"/>
        </w:rPr>
        <w:t>"</w:t>
      </w:r>
      <w:r w:rsidRPr="00F50941">
        <w:rPr>
          <w:lang w:val="fr-FR"/>
        </w:rPr>
        <w:t>}</w:t>
      </w:r>
      <w:r w:rsidRPr="00F50941">
        <w:rPr>
          <w:lang w:val="fr-FR"/>
        </w:rPr>
        <w:br/>
        <w:t xml:space="preserve">    ]</w:t>
      </w:r>
    </w:p>
    <w:p w14:paraId="5217CAFA" w14:textId="77777777" w:rsidR="00883472" w:rsidRPr="00F50941" w:rsidRDefault="00883472" w:rsidP="00883472">
      <w:pPr>
        <w:pStyle w:val="BodyTextfirstgraph"/>
      </w:pPr>
      <w:r w:rsidRPr="00F50941">
        <w:t>rpc call Batch (all notifications):</w:t>
      </w:r>
    </w:p>
    <w:p w14:paraId="75D2C3D1" w14:textId="51FDED85" w:rsidR="00883472" w:rsidRPr="00F50941" w:rsidRDefault="00883472" w:rsidP="0099434B">
      <w:pPr>
        <w:pStyle w:val="JSONSpecSyntax"/>
      </w:pPr>
      <w:r w:rsidRPr="00F50941">
        <w:t>--&gt; [</w:t>
      </w:r>
      <w:r w:rsidRPr="00F50941">
        <w:br/>
        <w:t xml:space="preserve">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notify_sum</w:t>
      </w:r>
      <w:r w:rsidR="00B06D42" w:rsidRPr="00F50941">
        <w:t>"</w:t>
      </w:r>
      <w:r w:rsidRPr="00F50941">
        <w:t xml:space="preserve">, </w:t>
      </w:r>
      <w:r w:rsidR="00B06D42" w:rsidRPr="00F50941">
        <w:t>"</w:t>
      </w:r>
      <w:r w:rsidRPr="00F50941">
        <w:t>params</w:t>
      </w:r>
      <w:r w:rsidR="00B06D42" w:rsidRPr="00F50941">
        <w:t>"</w:t>
      </w:r>
      <w:r w:rsidRPr="00F50941">
        <w:t>: [1,2,4]},</w:t>
      </w:r>
      <w:r w:rsidRPr="00F50941">
        <w:br/>
        <w:t xml:space="preserve">        {</w:t>
      </w:r>
      <w:r w:rsidR="00B06D42" w:rsidRPr="00F50941">
        <w:t>"</w:t>
      </w:r>
      <w:r w:rsidRPr="00F50941">
        <w:t>jsonrpc</w:t>
      </w:r>
      <w:r w:rsidR="00B06D42" w:rsidRPr="00F50941">
        <w:t>"</w:t>
      </w:r>
      <w:r w:rsidRPr="00F50941">
        <w:t xml:space="preserve">: </w:t>
      </w:r>
      <w:r w:rsidR="00B06D42" w:rsidRPr="00F50941">
        <w:t>"</w:t>
      </w:r>
      <w:r w:rsidRPr="00F50941">
        <w:t>2.0</w:t>
      </w:r>
      <w:r w:rsidR="00B06D42" w:rsidRPr="00F50941">
        <w:t>"</w:t>
      </w:r>
      <w:r w:rsidRPr="00F50941">
        <w:t xml:space="preserve">, </w:t>
      </w:r>
      <w:r w:rsidR="00B06D42" w:rsidRPr="00F50941">
        <w:t>"</w:t>
      </w:r>
      <w:r w:rsidRPr="00F50941">
        <w:t>method</w:t>
      </w:r>
      <w:r w:rsidR="00B06D42" w:rsidRPr="00F50941">
        <w:t>"</w:t>
      </w:r>
      <w:r w:rsidRPr="00F50941">
        <w:t xml:space="preserve">: </w:t>
      </w:r>
      <w:r w:rsidR="00B06D42" w:rsidRPr="00F50941">
        <w:t>"</w:t>
      </w:r>
      <w:r w:rsidRPr="00F50941">
        <w:t>notify_hello</w:t>
      </w:r>
      <w:r w:rsidR="00B06D42" w:rsidRPr="00F50941">
        <w:t>"</w:t>
      </w:r>
      <w:r w:rsidRPr="00F50941">
        <w:t xml:space="preserve">, </w:t>
      </w:r>
      <w:r w:rsidR="00B06D42" w:rsidRPr="00F50941">
        <w:t>"</w:t>
      </w:r>
      <w:r w:rsidRPr="00F50941">
        <w:t>params</w:t>
      </w:r>
      <w:r w:rsidR="00B06D42" w:rsidRPr="00F50941">
        <w:t>"</w:t>
      </w:r>
      <w:r w:rsidRPr="00F50941">
        <w:t>: [7]}</w:t>
      </w:r>
      <w:r w:rsidRPr="00F50941">
        <w:br/>
        <w:t xml:space="preserve">    ]</w:t>
      </w:r>
      <w:r w:rsidRPr="00F50941">
        <w:br/>
        <w:t>&lt;-- //Nothing is returned for all notification batches</w:t>
      </w:r>
    </w:p>
    <w:p w14:paraId="31AF1174" w14:textId="77777777" w:rsidR="00883472" w:rsidRPr="00F50941" w:rsidRDefault="00883472" w:rsidP="001137ED">
      <w:pPr>
        <w:pStyle w:val="JSONSpecHeading"/>
      </w:pPr>
      <w:bookmarkStart w:id="4249" w:name="_Toc46919107"/>
      <w:bookmarkStart w:id="4250" w:name="_Toc85012805"/>
      <w:bookmarkStart w:id="4251" w:name="_Toc135727872"/>
      <w:bookmarkStart w:id="4252" w:name="_Toc223627558"/>
      <w:r w:rsidRPr="00F50941">
        <w:t>Extensions</w:t>
      </w:r>
      <w:bookmarkEnd w:id="4249"/>
      <w:bookmarkEnd w:id="4250"/>
      <w:bookmarkEnd w:id="4251"/>
      <w:bookmarkEnd w:id="4252"/>
    </w:p>
    <w:p w14:paraId="243D519B" w14:textId="77777777" w:rsidR="00883472" w:rsidRPr="00F50941" w:rsidRDefault="00883472" w:rsidP="00657B69">
      <w:pPr>
        <w:pStyle w:val="BodyTextfirstgraph"/>
      </w:pPr>
      <w:r w:rsidRPr="00F50941">
        <w:t xml:space="preserve">Method names that begin with </w:t>
      </w:r>
      <w:r w:rsidRPr="00F50941">
        <w:rPr>
          <w:rStyle w:val="Code"/>
        </w:rPr>
        <w:t>rpc.</w:t>
      </w:r>
      <w:r w:rsidRPr="00F50941">
        <w:t xml:space="preserve"> are reserved for system extensions, and MUST NOT be used for anything else. Each system extension is defined in a related specification. All system extensions are OPTIONAL.</w:t>
      </w:r>
    </w:p>
    <w:p w14:paraId="5F705F34" w14:textId="77777777" w:rsidR="00883472" w:rsidRPr="00F50941" w:rsidRDefault="00883472" w:rsidP="00430C6F">
      <w:pPr>
        <w:pStyle w:val="JSONSpecCopyrightDivider"/>
      </w:pPr>
    </w:p>
    <w:p w14:paraId="18D55524" w14:textId="77777777" w:rsidR="00883472" w:rsidRPr="00F50941" w:rsidRDefault="00883472" w:rsidP="00430C6F">
      <w:pPr>
        <w:pStyle w:val="JSONSpecCopyrightHeading"/>
      </w:pPr>
      <w:r w:rsidRPr="00F50941">
        <w:softHyphen/>
      </w:r>
      <w:r w:rsidRPr="00F50941">
        <w:softHyphen/>
      </w:r>
      <w:r w:rsidRPr="00F50941">
        <w:softHyphen/>
      </w:r>
      <w:r w:rsidRPr="00F50941">
        <w:softHyphen/>
      </w:r>
      <w:r w:rsidRPr="00F50941">
        <w:softHyphen/>
      </w:r>
    </w:p>
    <w:p w14:paraId="75013B0F" w14:textId="4B300B63" w:rsidR="00883472" w:rsidRPr="00F50941" w:rsidRDefault="00883472" w:rsidP="00430C6F">
      <w:pPr>
        <w:pStyle w:val="JSONSpecCopyrightBody"/>
      </w:pPr>
      <w:r w:rsidRPr="00F50941">
        <w:t>Copyright (C) 2007-2010 by the JSON-RPC Working Group</w:t>
      </w:r>
    </w:p>
    <w:p w14:paraId="4B43A13D" w14:textId="63509845" w:rsidR="00883472" w:rsidRPr="00F50941" w:rsidRDefault="00883472" w:rsidP="00430C6F">
      <w:pPr>
        <w:pStyle w:val="JSONSpecCopyrightBody"/>
      </w:pPr>
      <w:r w:rsidRPr="00F50941">
        <w:t>This document and translations of it may be used to implement JSON-RPC,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w:t>
      </w:r>
      <w:r w:rsidR="00B613EA" w:rsidRPr="00F50941">
        <w:t xml:space="preserve"> </w:t>
      </w:r>
      <w:r w:rsidRPr="00F50941">
        <w:t>modified in any way.</w:t>
      </w:r>
    </w:p>
    <w:p w14:paraId="7C8D857C" w14:textId="77777777" w:rsidR="00883472" w:rsidRPr="00F50941" w:rsidRDefault="00883472" w:rsidP="00430C6F">
      <w:pPr>
        <w:pStyle w:val="JSONSpecCopyrightBody"/>
      </w:pPr>
      <w:r w:rsidRPr="00F50941">
        <w:t>The limited permissions granted above are perpetual and will not be revoked.</w:t>
      </w:r>
    </w:p>
    <w:p w14:paraId="52AB70E8" w14:textId="7E41E353" w:rsidR="00765421" w:rsidRPr="00F50941" w:rsidRDefault="00883472" w:rsidP="00765421">
      <w:pPr>
        <w:pStyle w:val="JSONSpecCopyrightBody"/>
      </w:pPr>
      <w:r w:rsidRPr="00F50941">
        <w:t xml:space="preserve">This document and the information contained herein is provided </w:t>
      </w:r>
      <w:r w:rsidR="00B06D42" w:rsidRPr="00F50941">
        <w:t>"</w:t>
      </w:r>
      <w:r w:rsidRPr="00F50941">
        <w:t>AS IS</w:t>
      </w:r>
      <w:r w:rsidR="00B06D42" w:rsidRPr="00F50941">
        <w:t>"</w:t>
      </w:r>
      <w:r w:rsidRPr="00F50941">
        <w:t xml:space="preserve"> and ALL WARRANTIES, EXPRESS OR IMPLIED are DISCLAIMED, INCLUDING BUT NOT LIMITED TO ANY WARRANTY THAT THE USE OF THE INFORMATION HEREIN WILL NOT INFRINGE ANY RIGHTS OR ANY IMPLIED WARRANTIES OF MERCHANTABILITY OR FITNESS FOR A PARTICULAR PURPOSE.</w:t>
      </w:r>
    </w:p>
    <w:p w14:paraId="0A406613" w14:textId="50809E19" w:rsidR="00F115E3" w:rsidRPr="00F50941" w:rsidRDefault="0060487D" w:rsidP="00AA5667">
      <w:pPr>
        <w:pStyle w:val="CaptionEquation"/>
      </w:pPr>
      <w:r w:rsidRPr="00F50941">
        <w:t>— End of Document —</w:t>
      </w:r>
      <w:bookmarkStart w:id="4253" w:name="_Toc23344503"/>
      <w:bookmarkStart w:id="4254" w:name="_Toc23344869"/>
      <w:bookmarkEnd w:id="4253"/>
      <w:bookmarkEnd w:id="4254"/>
    </w:p>
    <w:sectPr w:rsidR="00F115E3" w:rsidRPr="00F50941">
      <w:headerReference w:type="default" r:id="rId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CC532" w14:textId="77777777" w:rsidR="003A027F" w:rsidRPr="00F50941" w:rsidRDefault="003A027F">
      <w:r w:rsidRPr="00F50941">
        <w:separator/>
      </w:r>
    </w:p>
  </w:endnote>
  <w:endnote w:type="continuationSeparator" w:id="0">
    <w:p w14:paraId="216D6A2C" w14:textId="77777777" w:rsidR="003A027F" w:rsidRPr="00F50941" w:rsidRDefault="003A027F">
      <w:r w:rsidRPr="00F50941">
        <w:continuationSeparator/>
      </w:r>
    </w:p>
  </w:endnote>
  <w:endnote w:type="continuationNotice" w:id="1">
    <w:p w14:paraId="6D2D39DA" w14:textId="77777777" w:rsidR="003A027F" w:rsidRPr="00F50941" w:rsidRDefault="003A0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367284"/>
      <w:docPartObj>
        <w:docPartGallery w:val="Page Numbers (Bottom of Page)"/>
        <w:docPartUnique/>
      </w:docPartObj>
    </w:sdtPr>
    <w:sdtEndPr>
      <w:rPr>
        <w:noProof/>
      </w:rPr>
    </w:sdtEndPr>
    <w:sdtContent>
      <w:p w14:paraId="6A538F17" w14:textId="7287365D" w:rsidR="0022350A" w:rsidRPr="00F50941" w:rsidRDefault="0022350A">
        <w:pPr>
          <w:pStyle w:val="Footer"/>
          <w:jc w:val="center"/>
        </w:pPr>
        <w:r w:rsidRPr="00F50941">
          <w:fldChar w:fldCharType="begin"/>
        </w:r>
        <w:r w:rsidRPr="00F50941">
          <w:instrText xml:space="preserve"> PAGE   \* MERGEFORMAT </w:instrText>
        </w:r>
        <w:r w:rsidRPr="00F50941">
          <w:fldChar w:fldCharType="separate"/>
        </w:r>
        <w:r w:rsidRPr="00F50941">
          <w:rPr>
            <w:noProof/>
          </w:rPr>
          <w:t>143</w:t>
        </w:r>
        <w:r w:rsidRPr="00F50941">
          <w:rPr>
            <w:noProof/>
          </w:rPr>
          <w:fldChar w:fldCharType="end"/>
        </w:r>
      </w:p>
    </w:sdtContent>
  </w:sdt>
  <w:p w14:paraId="22A55154" w14:textId="77777777" w:rsidR="0022350A" w:rsidRPr="00F50941" w:rsidRDefault="00223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9BD0" w14:textId="613D4220" w:rsidR="0022350A" w:rsidRPr="00F50941" w:rsidRDefault="0022350A" w:rsidP="00971F7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8A03A" w14:textId="77777777" w:rsidR="003A027F" w:rsidRPr="00F50941" w:rsidRDefault="003A027F">
      <w:r w:rsidRPr="00F50941">
        <w:separator/>
      </w:r>
    </w:p>
  </w:footnote>
  <w:footnote w:type="continuationSeparator" w:id="0">
    <w:p w14:paraId="3B56CD4D" w14:textId="77777777" w:rsidR="003A027F" w:rsidRPr="00F50941" w:rsidRDefault="003A027F">
      <w:r w:rsidRPr="00F50941">
        <w:continuationSeparator/>
      </w:r>
    </w:p>
  </w:footnote>
  <w:footnote w:type="continuationNotice" w:id="1">
    <w:p w14:paraId="31C10328" w14:textId="77777777" w:rsidR="003A027F" w:rsidRPr="00F50941" w:rsidRDefault="003A027F"/>
  </w:footnote>
  <w:footnote w:id="2">
    <w:p w14:paraId="204E7AD2" w14:textId="7D2A7DE5" w:rsidR="00E26AA3" w:rsidRPr="00F50941" w:rsidRDefault="00E26AA3">
      <w:pPr>
        <w:pStyle w:val="FootnoteText"/>
      </w:pPr>
      <w:r w:rsidRPr="00F50941">
        <w:rPr>
          <w:rStyle w:val="FootnoteReference"/>
        </w:rPr>
        <w:footnoteRef/>
      </w:r>
      <w:r w:rsidRPr="00F50941">
        <w:t xml:space="preserve"> </w:t>
      </w:r>
      <w:r w:rsidR="007A08DC" w:rsidRPr="00F50941">
        <w:t>Schemas and examples within the A/344 working repository may be accessed using the username "</w:t>
      </w:r>
      <w:r w:rsidR="007A08DC" w:rsidRPr="00F50941">
        <w:rPr>
          <w:rStyle w:val="Code-XMLCharacter"/>
        </w:rPr>
        <w:t>atscuser</w:t>
      </w:r>
      <w:r w:rsidR="007A08DC" w:rsidRPr="00F50941">
        <w:t>" with the password "</w:t>
      </w:r>
      <w:r w:rsidR="007A08DC" w:rsidRPr="00F50941">
        <w:rPr>
          <w:rStyle w:val="Code-XMLCharacter"/>
        </w:rPr>
        <w:t>hdtv1080!</w:t>
      </w:r>
      <w:r w:rsidR="007A08DC" w:rsidRPr="00F50941">
        <w:t>".</w:t>
      </w:r>
    </w:p>
  </w:footnote>
  <w:footnote w:id="3">
    <w:p w14:paraId="283B08B8" w14:textId="77777777" w:rsidR="0022350A" w:rsidRPr="00F50941" w:rsidRDefault="0022350A" w:rsidP="00883472">
      <w:pPr>
        <w:pStyle w:val="FootnoteText"/>
      </w:pPr>
      <w:r w:rsidRPr="00F50941">
        <w:rPr>
          <w:rStyle w:val="FootnoteReference"/>
        </w:rPr>
        <w:footnoteRef/>
      </w:r>
      <w:r w:rsidRPr="00F50941">
        <w:t xml:space="preserve"> The use of Null as a value for the id member in a Request object is discouraged, because this specification uses a value of Null for Responses with an unknown id. Also, because JSON-RPC 1.0 uses an id value of Null for Notifications this could cause confusion in handling.</w:t>
      </w:r>
    </w:p>
  </w:footnote>
  <w:footnote w:id="4">
    <w:p w14:paraId="7BCA3EBA" w14:textId="77777777" w:rsidR="0022350A" w:rsidRPr="00F50941" w:rsidRDefault="0022350A" w:rsidP="00883472">
      <w:pPr>
        <w:pStyle w:val="FootnoteText"/>
      </w:pPr>
      <w:r w:rsidRPr="00F50941">
        <w:rPr>
          <w:rStyle w:val="FootnoteReference"/>
        </w:rPr>
        <w:footnoteRef/>
      </w:r>
      <w:r w:rsidRPr="00F50941">
        <w:t xml:space="preserve"> Fractional parts may be problematic, since many decimal fractions cannot be represented exactly as binary fractions.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205B" w14:textId="0F8F5563" w:rsidR="0022350A" w:rsidRPr="00F50941" w:rsidRDefault="0022350A" w:rsidP="00A54DAA">
    <w:pPr>
      <w:pStyle w:val="Header"/>
      <w:rPr>
        <w:rFonts w:cs="Arial"/>
        <w:szCs w:val="20"/>
      </w:rPr>
    </w:pPr>
    <w:r w:rsidRPr="00F50941">
      <w:rPr>
        <w:rFonts w:cs="Arial"/>
        <w:noProof/>
        <w:szCs w:val="20"/>
      </w:rPr>
      <mc:AlternateContent>
        <mc:Choice Requires="wps">
          <w:drawing>
            <wp:anchor distT="0" distB="0" distL="114300" distR="114300" simplePos="0" relativeHeight="251658240" behindDoc="0" locked="0" layoutInCell="1" allowOverlap="1" wp14:anchorId="585F3621" wp14:editId="57AC8194">
              <wp:simplePos x="0" y="0"/>
              <wp:positionH relativeFrom="column">
                <wp:posOffset>6350</wp:posOffset>
              </wp:positionH>
              <wp:positionV relativeFrom="paragraph">
                <wp:posOffset>182033</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2C2B"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"/>
          </w:pict>
        </mc:Fallback>
      </mc:AlternateContent>
    </w:r>
    <w:r w:rsidRPr="00F50941">
      <w:rPr>
        <w:rFonts w:cs="Arial"/>
        <w:szCs w:val="20"/>
      </w:rPr>
      <w:t xml:space="preserve">ATSC </w:t>
    </w:r>
    <w:r w:rsidR="004C51B3" w:rsidRPr="00F50941">
      <w:rPr>
        <w:rFonts w:cs="Arial"/>
        <w:szCs w:val="20"/>
      </w:rPr>
      <w:fldChar w:fldCharType="begin"/>
    </w:r>
    <w:r w:rsidR="004C51B3" w:rsidRPr="00F50941">
      <w:rPr>
        <w:rFonts w:cs="Arial"/>
        <w:szCs w:val="20"/>
      </w:rPr>
      <w:instrText xml:space="preserve"> REF docNum \h </w:instrText>
    </w:r>
    <w:r w:rsidR="00555116" w:rsidRPr="00F50941">
      <w:rPr>
        <w:rFonts w:cs="Arial"/>
        <w:szCs w:val="20"/>
      </w:rPr>
      <w:instrText xml:space="preserve"> \* MERGEFORMAT </w:instrText>
    </w:r>
    <w:r w:rsidR="004C51B3" w:rsidRPr="00F50941">
      <w:rPr>
        <w:rFonts w:cs="Arial"/>
        <w:szCs w:val="20"/>
      </w:rPr>
    </w:r>
    <w:r w:rsidR="004C51B3" w:rsidRPr="00F50941">
      <w:rPr>
        <w:rFonts w:cs="Arial"/>
        <w:szCs w:val="20"/>
      </w:rPr>
      <w:fldChar w:fldCharType="separate"/>
    </w:r>
    <w:r w:rsidR="00055293" w:rsidRPr="00F50941">
      <w:rPr>
        <w:rFonts w:cs="Arial"/>
        <w:szCs w:val="20"/>
      </w:rPr>
      <w:t>S38-641r3</w:t>
    </w:r>
    <w:r w:rsidR="004C51B3" w:rsidRPr="00F50941">
      <w:rPr>
        <w:rFonts w:cs="Arial"/>
        <w:szCs w:val="20"/>
      </w:rPr>
      <w:fldChar w:fldCharType="end"/>
    </w:r>
    <w:r w:rsidR="00BF5A6B" w:rsidRPr="00F50941">
      <w:rPr>
        <w:rFonts w:cs="Arial"/>
        <w:szCs w:val="20"/>
      </w:rPr>
      <w:tab/>
    </w:r>
    <w:r w:rsidRPr="00F50941">
      <w:rPr>
        <w:rFonts w:cs="Arial"/>
        <w:szCs w:val="20"/>
      </w:rPr>
      <w:fldChar w:fldCharType="begin"/>
    </w:r>
    <w:r w:rsidRPr="00F50941">
      <w:rPr>
        <w:rFonts w:cs="Arial"/>
        <w:szCs w:val="20"/>
      </w:rPr>
      <w:instrText xml:space="preserve"> ref docTitle </w:instrText>
    </w:r>
    <w:r w:rsidR="00555116" w:rsidRPr="00F50941">
      <w:rPr>
        <w:rFonts w:cs="Arial"/>
        <w:szCs w:val="20"/>
      </w:rPr>
      <w:instrText xml:space="preserve"> \* MERGEFORMAT </w:instrText>
    </w:r>
    <w:r w:rsidRPr="00F50941">
      <w:rPr>
        <w:rFonts w:cs="Arial"/>
        <w:szCs w:val="20"/>
      </w:rPr>
      <w:fldChar w:fldCharType="separate"/>
    </w:r>
    <w:r w:rsidR="004F467F" w:rsidRPr="00F50941">
      <w:rPr>
        <w:rFonts w:cs="Arial"/>
        <w:szCs w:val="20"/>
      </w:rPr>
      <w:t>Revision of A/344:2026-02, ATSC 3.0 Interactive Content</w:t>
    </w:r>
    <w:r w:rsidRPr="00F50941">
      <w:rPr>
        <w:rFonts w:cs="Arial"/>
        <w:szCs w:val="20"/>
      </w:rPr>
      <w:fldChar w:fldCharType="end"/>
    </w:r>
    <w:r w:rsidR="006C479F" w:rsidRPr="00F50941">
      <w:rPr>
        <w:rFonts w:cs="Arial"/>
        <w:szCs w:val="20"/>
      </w:rPr>
      <w:tab/>
    </w:r>
    <w:r w:rsidRPr="00F50941">
      <w:rPr>
        <w:rFonts w:cs="Arial"/>
        <w:szCs w:val="20"/>
      </w:rPr>
      <w:fldChar w:fldCharType="begin"/>
    </w:r>
    <w:r w:rsidRPr="00F50941">
      <w:rPr>
        <w:rFonts w:cs="Arial"/>
        <w:szCs w:val="20"/>
      </w:rPr>
      <w:instrText xml:space="preserve"> REF DocDate \h </w:instrText>
    </w:r>
    <w:r w:rsidR="00555116" w:rsidRPr="00F50941">
      <w:rPr>
        <w:rFonts w:cs="Arial"/>
        <w:szCs w:val="20"/>
      </w:rPr>
      <w:instrText xml:space="preserve"> \* MERGEFORMAT </w:instrText>
    </w:r>
    <w:r w:rsidRPr="00F50941">
      <w:rPr>
        <w:rFonts w:cs="Arial"/>
        <w:szCs w:val="20"/>
      </w:rPr>
    </w:r>
    <w:r w:rsidRPr="00F50941">
      <w:rPr>
        <w:rFonts w:cs="Arial"/>
        <w:szCs w:val="20"/>
      </w:rPr>
      <w:fldChar w:fldCharType="separate"/>
    </w:r>
    <w:r w:rsidR="00055293" w:rsidRPr="00F50941">
      <w:rPr>
        <w:rFonts w:cs="Arial"/>
        <w:szCs w:val="20"/>
      </w:rPr>
      <w:t>12 May 2026</w:t>
    </w:r>
    <w:r w:rsidRPr="00F50941">
      <w:rPr>
        <w:rFonts w:cs="Arial"/>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CA1F" w14:textId="2C540B8D" w:rsidR="0022350A" w:rsidRPr="00F50941" w:rsidRDefault="0022350A" w:rsidP="00545E23">
    <w:pPr>
      <w:pStyle w:val="Header"/>
    </w:pPr>
    <w:r w:rsidRPr="00F50941">
      <w:rPr>
        <w:noProof/>
      </w:rPr>
      <mc:AlternateContent>
        <mc:Choice Requires="wps">
          <w:drawing>
            <wp:anchor distT="0" distB="0" distL="114300" distR="114300" simplePos="0" relativeHeight="251658242" behindDoc="0" locked="0" layoutInCell="1" allowOverlap="1" wp14:anchorId="1026686C" wp14:editId="2C80C0AA">
              <wp:simplePos x="0" y="0"/>
              <wp:positionH relativeFrom="column">
                <wp:posOffset>-18415</wp:posOffset>
              </wp:positionH>
              <wp:positionV relativeFrom="paragraph">
                <wp:posOffset>190077</wp:posOffset>
              </wp:positionV>
              <wp:extent cx="59436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E5236" id="Straight Connector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Pr="00F50941">
      <w:t xml:space="preserve">ATSC </w:t>
    </w:r>
    <w:r w:rsidR="00E11D6A" w:rsidRPr="00F50941">
      <w:fldChar w:fldCharType="begin"/>
    </w:r>
    <w:r w:rsidR="00E11D6A" w:rsidRPr="00F50941">
      <w:instrText xml:space="preserve"> REF docNum \h  \* MERGEFORMAT </w:instrText>
    </w:r>
    <w:r w:rsidR="00E11D6A" w:rsidRPr="00F50941">
      <w:fldChar w:fldCharType="separate"/>
    </w:r>
    <w:r w:rsidR="00E145A9" w:rsidRPr="00F50941">
      <w:t>S38-641r3</w:t>
    </w:r>
    <w:r w:rsidR="00E11D6A" w:rsidRPr="00F50941">
      <w:fldChar w:fldCharType="end"/>
    </w:r>
    <w:r w:rsidRPr="00F50941">
      <w:tab/>
    </w:r>
    <w:r w:rsidRPr="00F50941">
      <w:fldChar w:fldCharType="begin"/>
    </w:r>
    <w:r w:rsidRPr="00F50941">
      <w:instrText xml:space="preserve"> REF docTitle \h </w:instrText>
    </w:r>
    <w:r w:rsidR="00E11D6A" w:rsidRPr="00F50941">
      <w:instrText xml:space="preserve"> \* MERGEFORMAT </w:instrText>
    </w:r>
    <w:r w:rsidRPr="00F50941">
      <w:fldChar w:fldCharType="separate"/>
    </w:r>
    <w:r w:rsidR="004F467F" w:rsidRPr="00F50941">
      <w:rPr>
        <w:rFonts w:cs="Arial"/>
      </w:rPr>
      <w:t>Revision of A/344</w:t>
    </w:r>
    <w:r w:rsidR="004F467F" w:rsidRPr="00F50941">
      <w:rPr>
        <w:rFonts w:cs="Arial"/>
        <w:szCs w:val="20"/>
      </w:rPr>
      <w:t>:2026-02, ATSC 3.0 Interactive Content</w:t>
    </w:r>
    <w:r w:rsidRPr="00F50941">
      <w:fldChar w:fldCharType="end"/>
    </w:r>
    <w:r w:rsidRPr="00F50941">
      <w:tab/>
    </w:r>
    <w:r w:rsidRPr="00F50941">
      <w:fldChar w:fldCharType="begin"/>
    </w:r>
    <w:r w:rsidRPr="00F50941">
      <w:instrText xml:space="preserve"> ref docDate </w:instrText>
    </w:r>
    <w:r w:rsidR="00E11D6A" w:rsidRPr="00F50941">
      <w:instrText xml:space="preserve"> \* MERGEFORMAT </w:instrText>
    </w:r>
    <w:r w:rsidRPr="00F50941">
      <w:fldChar w:fldCharType="separate"/>
    </w:r>
    <w:r w:rsidR="00E145A9" w:rsidRPr="00F50941">
      <w:t>12 May 2026</w:t>
    </w:r>
    <w:r w:rsidRPr="00F5094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D0A57" w14:textId="4584E449" w:rsidR="0022350A" w:rsidRPr="00F50941" w:rsidRDefault="0022350A" w:rsidP="00AE7193">
    <w:pPr>
      <w:pStyle w:val="Header"/>
      <w:rPr>
        <w:rFonts w:cs="Arial"/>
        <w:szCs w:val="20"/>
      </w:rPr>
    </w:pPr>
    <w:r w:rsidRPr="00F50941">
      <w:rPr>
        <w:rFonts w:cs="Arial"/>
        <w:noProof/>
        <w:szCs w:val="20"/>
      </w:rPr>
      <mc:AlternateContent>
        <mc:Choice Requires="wps">
          <w:drawing>
            <wp:anchor distT="0" distB="0" distL="114300" distR="114300" simplePos="0" relativeHeight="251658241" behindDoc="0" locked="0" layoutInCell="1" allowOverlap="1" wp14:anchorId="2EC2776F" wp14:editId="756CB044">
              <wp:simplePos x="0" y="0"/>
              <wp:positionH relativeFrom="column">
                <wp:posOffset>-18415</wp:posOffset>
              </wp:positionH>
              <wp:positionV relativeFrom="paragraph">
                <wp:posOffset>190077</wp:posOffset>
              </wp:positionV>
              <wp:extent cx="5943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DF93F" id="Straight Connector 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00150F85" w:rsidRPr="00F50941">
      <w:rPr>
        <w:rFonts w:cs="Arial"/>
        <w:szCs w:val="20"/>
      </w:rPr>
      <w:t xml:space="preserve">ATSC </w:t>
    </w:r>
    <w:r w:rsidR="003B41C2" w:rsidRPr="00F50941">
      <w:rPr>
        <w:rFonts w:cs="Arial"/>
        <w:szCs w:val="20"/>
      </w:rPr>
      <w:fldChar w:fldCharType="begin"/>
    </w:r>
    <w:r w:rsidR="003B41C2" w:rsidRPr="00F50941">
      <w:rPr>
        <w:rFonts w:cs="Arial"/>
        <w:szCs w:val="20"/>
      </w:rPr>
      <w:instrText xml:space="preserve"> REF docNum \h  \* MERGEFORMAT </w:instrText>
    </w:r>
    <w:r w:rsidR="003B41C2" w:rsidRPr="00F50941">
      <w:rPr>
        <w:rFonts w:cs="Arial"/>
        <w:szCs w:val="20"/>
      </w:rPr>
    </w:r>
    <w:r w:rsidR="003B41C2" w:rsidRPr="00F50941">
      <w:rPr>
        <w:rFonts w:cs="Arial"/>
        <w:szCs w:val="20"/>
      </w:rPr>
      <w:fldChar w:fldCharType="separate"/>
    </w:r>
    <w:r w:rsidR="00BD6A08" w:rsidRPr="00F50941">
      <w:rPr>
        <w:rFonts w:cs="Arial"/>
        <w:szCs w:val="20"/>
      </w:rPr>
      <w:t>S38-641r3</w:t>
    </w:r>
    <w:r w:rsidR="003B41C2" w:rsidRPr="00F50941">
      <w:rPr>
        <w:rFonts w:cs="Arial"/>
        <w:szCs w:val="20"/>
      </w:rPr>
      <w:fldChar w:fldCharType="end"/>
    </w:r>
    <w:r w:rsidR="00AE7193" w:rsidRPr="00F50941">
      <w:rPr>
        <w:rFonts w:cs="Arial"/>
        <w:szCs w:val="20"/>
      </w:rPr>
      <w:tab/>
    </w:r>
    <w:r w:rsidRPr="00F50941">
      <w:rPr>
        <w:rFonts w:cs="Arial"/>
        <w:szCs w:val="20"/>
      </w:rPr>
      <w:fldChar w:fldCharType="begin"/>
    </w:r>
    <w:r w:rsidRPr="00F50941">
      <w:rPr>
        <w:rFonts w:cs="Arial"/>
        <w:szCs w:val="20"/>
      </w:rPr>
      <w:instrText xml:space="preserve"> REF docTitle \h </w:instrText>
    </w:r>
    <w:r w:rsidR="003B41C2" w:rsidRPr="00F50941">
      <w:rPr>
        <w:rFonts w:cs="Arial"/>
        <w:szCs w:val="20"/>
      </w:rPr>
      <w:instrText xml:space="preserve"> \* MERGEFORMAT </w:instrText>
    </w:r>
    <w:r w:rsidRPr="00F50941">
      <w:rPr>
        <w:rFonts w:cs="Arial"/>
        <w:szCs w:val="20"/>
      </w:rPr>
    </w:r>
    <w:r w:rsidRPr="00F50941">
      <w:rPr>
        <w:rFonts w:cs="Arial"/>
        <w:szCs w:val="20"/>
      </w:rPr>
      <w:fldChar w:fldCharType="separate"/>
    </w:r>
    <w:r w:rsidR="004F467F" w:rsidRPr="00F50941">
      <w:rPr>
        <w:rFonts w:cs="Arial"/>
        <w:szCs w:val="20"/>
      </w:rPr>
      <w:t>Revision of A/344:2026-02, ATSC 3.0 Interactive Content</w:t>
    </w:r>
    <w:r w:rsidRPr="00F50941">
      <w:rPr>
        <w:rFonts w:cs="Arial"/>
        <w:szCs w:val="20"/>
      </w:rPr>
      <w:fldChar w:fldCharType="end"/>
    </w:r>
    <w:r w:rsidRPr="00F50941">
      <w:rPr>
        <w:rFonts w:cs="Arial"/>
        <w:szCs w:val="20"/>
      </w:rPr>
      <w:t xml:space="preserve">, Annex </w:t>
    </w:r>
    <w:r w:rsidR="00E92E2B" w:rsidRPr="00F50941">
      <w:rPr>
        <w:rFonts w:cs="Arial"/>
        <w:szCs w:val="20"/>
      </w:rPr>
      <w:fldChar w:fldCharType="begin"/>
    </w:r>
    <w:r w:rsidR="00E92E2B" w:rsidRPr="00F50941">
      <w:rPr>
        <w:rFonts w:cs="Arial"/>
        <w:szCs w:val="20"/>
      </w:rPr>
      <w:instrText xml:space="preserve"> STYLEREF  \s "Annex Title1" \n </w:instrText>
    </w:r>
    <w:r w:rsidR="00E92E2B" w:rsidRPr="00F50941">
      <w:rPr>
        <w:rFonts w:cs="Arial"/>
        <w:szCs w:val="20"/>
      </w:rPr>
      <w:fldChar w:fldCharType="separate"/>
    </w:r>
    <w:r w:rsidR="00CC7146" w:rsidRPr="00F50941">
      <w:rPr>
        <w:rFonts w:cs="Arial"/>
        <w:noProof/>
        <w:szCs w:val="20"/>
      </w:rPr>
      <w:t>A</w:t>
    </w:r>
    <w:r w:rsidR="00E92E2B" w:rsidRPr="00F50941">
      <w:rPr>
        <w:rFonts w:cs="Arial"/>
        <w:noProof/>
        <w:szCs w:val="20"/>
      </w:rPr>
      <w:fldChar w:fldCharType="end"/>
    </w:r>
    <w:r w:rsidR="0038756F" w:rsidRPr="00F50941">
      <w:rPr>
        <w:rFonts w:cs="Arial"/>
        <w:szCs w:val="20"/>
      </w:rPr>
      <w:tab/>
    </w:r>
    <w:r w:rsidRPr="00F50941">
      <w:rPr>
        <w:rFonts w:cs="Arial"/>
        <w:szCs w:val="20"/>
      </w:rPr>
      <w:fldChar w:fldCharType="begin"/>
    </w:r>
    <w:r w:rsidRPr="00F50941">
      <w:rPr>
        <w:rFonts w:cs="Arial"/>
        <w:szCs w:val="20"/>
      </w:rPr>
      <w:instrText xml:space="preserve"> ref docDate </w:instrText>
    </w:r>
    <w:r w:rsidR="003B41C2" w:rsidRPr="00F50941">
      <w:rPr>
        <w:rFonts w:cs="Arial"/>
        <w:szCs w:val="20"/>
      </w:rPr>
      <w:instrText xml:space="preserve"> \* MERGEFORMAT </w:instrText>
    </w:r>
    <w:r w:rsidRPr="00F50941">
      <w:rPr>
        <w:rFonts w:cs="Arial"/>
        <w:szCs w:val="20"/>
      </w:rPr>
      <w:fldChar w:fldCharType="separate"/>
    </w:r>
    <w:r w:rsidR="00BD6A08" w:rsidRPr="00F50941">
      <w:rPr>
        <w:rFonts w:cs="Arial"/>
        <w:szCs w:val="20"/>
      </w:rPr>
      <w:t>12 May 2026</w:t>
    </w:r>
    <w:r w:rsidRPr="00F50941">
      <w:rPr>
        <w:rFonts w:cs="Arial"/>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A16D9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95961AA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9FC2E1E"/>
    <w:multiLevelType w:val="multilevel"/>
    <w:tmpl w:val="AEDCB532"/>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7"/>
      <w:lvlText w:val="%1.%2"/>
      <w:lvlJc w:val="left"/>
      <w:pPr>
        <w:tabs>
          <w:tab w:val="num" w:pos="900"/>
        </w:tabs>
        <w:ind w:left="720" w:hanging="720"/>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8"/>
      <w:lvlText w:val="%1.%2.%3"/>
      <w:lvlJc w:val="left"/>
      <w:pPr>
        <w:tabs>
          <w:tab w:val="num" w:pos="900"/>
        </w:tabs>
        <w:ind w:left="900" w:hanging="900"/>
      </w:pPr>
      <w:rPr>
        <w:rFonts w:hint="default"/>
      </w:rPr>
    </w:lvl>
    <w:lvl w:ilvl="3">
      <w:start w:val="1"/>
      <w:numFmt w:val="decimal"/>
      <w:pStyle w:val="Heading9"/>
      <w:lvlText w:val="%1.%2.%3.%4"/>
      <w:lvlJc w:val="left"/>
      <w:pPr>
        <w:tabs>
          <w:tab w:val="num" w:pos="1080"/>
        </w:tabs>
        <w:ind w:left="1080" w:hanging="1080"/>
      </w:pPr>
      <w:rPr>
        <w:rFonts w:hint="default"/>
        <w:b w:val="0"/>
        <w:i w:val="0"/>
        <w:sz w:val="22"/>
      </w:rPr>
    </w:lvl>
    <w:lvl w:ilvl="4">
      <w:start w:val="1"/>
      <w:numFmt w:val="decimal"/>
      <w:pStyle w:val="AnnexH4"/>
      <w:lvlText w:val="%1.%2.%3.%4.%5"/>
      <w:lvlJc w:val="left"/>
      <w:pPr>
        <w:tabs>
          <w:tab w:val="num" w:pos="1260"/>
        </w:tabs>
        <w:ind w:left="1267" w:hanging="1267"/>
      </w:pPr>
      <w:rPr>
        <w:rFonts w:hint="default"/>
      </w:rPr>
    </w:lvl>
    <w:lvl w:ilvl="5">
      <w:start w:val="1"/>
      <w:numFmt w:val="decimal"/>
      <w:pStyle w:val="AnnexH5"/>
      <w:lvlText w:val="%1.%2.%3.%4.%5.%6"/>
      <w:lvlJc w:val="left"/>
      <w:pPr>
        <w:tabs>
          <w:tab w:val="num" w:pos="1440"/>
        </w:tabs>
        <w:ind w:left="1440" w:hanging="1440"/>
      </w:pPr>
      <w:rPr>
        <w:rFonts w:hint="default"/>
      </w:rPr>
    </w:lvl>
    <w:lvl w:ilvl="6">
      <w:start w:val="1"/>
      <w:numFmt w:val="decimal"/>
      <w:pStyle w:val="AnnexH6"/>
      <w:lvlText w:val="%1.%2.%3.%4.%5.%6.%7"/>
      <w:lvlJc w:val="left"/>
      <w:pPr>
        <w:tabs>
          <w:tab w:val="num" w:pos="1620"/>
        </w:tabs>
        <w:ind w:left="1627" w:hanging="162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0DBB65B7"/>
    <w:multiLevelType w:val="hybridMultilevel"/>
    <w:tmpl w:val="F47C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0F414D3"/>
    <w:multiLevelType w:val="hybridMultilevel"/>
    <w:tmpl w:val="4F6A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33B18"/>
    <w:multiLevelType w:val="hybridMultilevel"/>
    <w:tmpl w:val="6DB0660A"/>
    <w:lvl w:ilvl="0" w:tplc="1CE4A7CA">
      <w:start w:val="1"/>
      <w:numFmt w:val="bullet"/>
      <w:pStyle w:val="JSONSpec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B6619C"/>
    <w:multiLevelType w:val="hybridMultilevel"/>
    <w:tmpl w:val="EB42CDA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 w15:restartNumberingAfterBreak="0">
    <w:nsid w:val="328550D9"/>
    <w:multiLevelType w:val="hybridMultilevel"/>
    <w:tmpl w:val="DF00837C"/>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CBFE7C84">
      <w:start w:val="1"/>
      <w:numFmt w:val="bullet"/>
      <w:pStyle w:val="ListBulletL2"/>
      <w:lvlText w:val="o"/>
      <w:lvlJc w:val="left"/>
      <w:pPr>
        <w:tabs>
          <w:tab w:val="num" w:pos="1440"/>
        </w:tabs>
        <w:ind w:left="1440" w:hanging="360"/>
      </w:pPr>
      <w:rPr>
        <w:rFonts w:ascii="Courier New" w:hAnsi="Courier New" w:hint="default"/>
      </w:rPr>
    </w:lvl>
    <w:lvl w:ilvl="2" w:tplc="8A381D20">
      <w:start w:val="1"/>
      <w:numFmt w:val="bullet"/>
      <w:pStyle w:val="ListBulletL3"/>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491412"/>
    <w:multiLevelType w:val="multilevel"/>
    <w:tmpl w:val="2F183082"/>
    <w:lvl w:ilvl="0">
      <w:start w:val="1"/>
      <w:numFmt w:val="decimal"/>
      <w:pStyle w:val="JSONSpecHeading"/>
      <w:suff w:val="space"/>
      <w:lvlText w:val="%1"/>
      <w:lvlJc w:val="left"/>
      <w:pPr>
        <w:ind w:left="360" w:hanging="360"/>
      </w:pPr>
      <w:rPr>
        <w:rFonts w:ascii="Arial" w:hAnsi="Arial" w:hint="default"/>
        <w:sz w:val="28"/>
      </w:rPr>
    </w:lvl>
    <w:lvl w:ilvl="1">
      <w:start w:val="1"/>
      <w:numFmt w:val="decimal"/>
      <w:pStyle w:val="JSONSpecHeading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C3784C"/>
    <w:multiLevelType w:val="hybridMultilevel"/>
    <w:tmpl w:val="AA364520"/>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0220C"/>
    <w:multiLevelType w:val="multilevel"/>
    <w:tmpl w:val="75B40D2E"/>
    <w:styleLink w:val="AnnexList"/>
    <w:lvl w:ilvl="0">
      <w:start w:val="1"/>
      <w:numFmt w:val="upperLetter"/>
      <w:lvlText w:val="Annex %1"/>
      <w:lvlJc w:val="right"/>
      <w:pPr>
        <w:ind w:left="0" w:firstLine="36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07" w:hanging="907"/>
      </w:pPr>
      <w:rPr>
        <w:rFonts w:hint="default"/>
      </w:rPr>
    </w:lvl>
    <w:lvl w:ilvl="2">
      <w:start w:val="1"/>
      <w:numFmt w:val="decimal"/>
      <w:lvlText w:val="%1.%2.%3"/>
      <w:lvlJc w:val="right"/>
      <w:pPr>
        <w:ind w:left="907" w:hanging="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38B7DBA"/>
    <w:multiLevelType w:val="hybridMultilevel"/>
    <w:tmpl w:val="B39E30F6"/>
    <w:lvl w:ilvl="0" w:tplc="BEDC9F6C">
      <w:start w:val="1"/>
      <w:numFmt w:val="decimal"/>
      <w:pStyle w:val="Reference"/>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8301C7"/>
    <w:multiLevelType w:val="hybridMultilevel"/>
    <w:tmpl w:val="D462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7" w15:restartNumberingAfterBreak="0">
    <w:nsid w:val="66DB2DA6"/>
    <w:multiLevelType w:val="multilevel"/>
    <w:tmpl w:val="D938BFD8"/>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E16AD2"/>
    <w:multiLevelType w:val="multilevel"/>
    <w:tmpl w:val="19645584"/>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1710"/>
        </w:tabs>
        <w:ind w:left="1710" w:firstLine="0"/>
      </w:pPr>
      <w:rPr>
        <w:rFonts w:hint="default"/>
      </w:rPr>
    </w:lvl>
    <w:lvl w:ilvl="3">
      <w:start w:val="1"/>
      <w:numFmt w:val="decimal"/>
      <w:pStyle w:val="Heading4"/>
      <w:lvlText w:val="%1.%2.%3.%4"/>
      <w:lvlJc w:val="left"/>
      <w:pPr>
        <w:tabs>
          <w:tab w:val="num" w:pos="270"/>
        </w:tabs>
        <w:ind w:left="27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75214C51"/>
    <w:multiLevelType w:val="hybridMultilevel"/>
    <w:tmpl w:val="53ECEB62"/>
    <w:lvl w:ilvl="0" w:tplc="AA6EACCA">
      <w:start w:val="1"/>
      <w:numFmt w:val="bullet"/>
      <w:pStyle w:val="TableCe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30ACD"/>
    <w:multiLevelType w:val="multilevel"/>
    <w:tmpl w:val="E6ACEA66"/>
    <w:styleLink w:val="Style1"/>
    <w:lvl w:ilvl="0">
      <w:start w:val="10"/>
      <w:numFmt w:val="decimal"/>
      <w:lvlText w:val="%1."/>
      <w:lvlJc w:val="left"/>
      <w:pPr>
        <w:tabs>
          <w:tab w:val="num" w:pos="0"/>
        </w:tabs>
        <w:ind w:left="0" w:firstLine="0"/>
      </w:pPr>
      <w:rPr>
        <w:rFonts w:hint="default"/>
      </w:rPr>
    </w:lvl>
    <w:lvl w:ilvl="1">
      <w:start w:val="12"/>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abstractNum w:abstractNumId="22" w15:restartNumberingAfterBreak="0">
    <w:nsid w:val="7D54433A"/>
    <w:multiLevelType w:val="multilevel"/>
    <w:tmpl w:val="FC9216B2"/>
    <w:lvl w:ilvl="0">
      <w:start w:val="1"/>
      <w:numFmt w:val="upperLetter"/>
      <w:pStyle w:val="AnnexTitle1"/>
      <w:lvlText w:val="Annex %1"/>
      <w:lvlJc w:val="right"/>
      <w:pPr>
        <w:ind w:left="5580" w:firstLine="0"/>
      </w:pPr>
      <w:rPr>
        <w:rFonts w:ascii="Arial" w:hAnsi="Arial" w:cs="Times New Roman" w:hint="default"/>
        <w:b/>
        <w:bCs w:val="0"/>
        <w:i/>
        <w:iCs/>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1"/>
      <w:lvlText w:val="%1.%2"/>
      <w:lvlJc w:val="left"/>
      <w:pPr>
        <w:ind w:left="0" w:firstLine="0"/>
      </w:pPr>
      <w:rPr>
        <w:rFonts w:hint="default"/>
      </w:rPr>
    </w:lvl>
    <w:lvl w:ilvl="2">
      <w:start w:val="1"/>
      <w:numFmt w:val="decimal"/>
      <w:pStyle w:val="AnnexHeading2"/>
      <w:lvlText w:val="%1.%2.%3"/>
      <w:lvlJc w:val="left"/>
      <w:pPr>
        <w:ind w:left="0" w:firstLine="0"/>
      </w:pPr>
      <w:rPr>
        <w:rFonts w:ascii="Arial" w:hAnsi="Arial" w:hint="default"/>
        <w:b/>
        <w:i w:val="0"/>
        <w:caps w:val="0"/>
        <w:strike w:val="0"/>
        <w:dstrike w:val="0"/>
        <w:vanish w:val="0"/>
        <w:sz w:val="22"/>
        <w:vertAlign w:val="baseli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16cid:durableId="605118678">
    <w:abstractNumId w:val="9"/>
  </w:num>
  <w:num w:numId="2" w16cid:durableId="735904721">
    <w:abstractNumId w:val="7"/>
  </w:num>
  <w:num w:numId="3" w16cid:durableId="1597010473">
    <w:abstractNumId w:val="21"/>
  </w:num>
  <w:num w:numId="4" w16cid:durableId="202406873">
    <w:abstractNumId w:val="4"/>
  </w:num>
  <w:num w:numId="5" w16cid:durableId="380373711">
    <w:abstractNumId w:val="16"/>
  </w:num>
  <w:num w:numId="6" w16cid:durableId="1598563438">
    <w:abstractNumId w:val="14"/>
  </w:num>
  <w:num w:numId="7" w16cid:durableId="2049913484">
    <w:abstractNumId w:val="2"/>
  </w:num>
  <w:num w:numId="8" w16cid:durableId="171385006">
    <w:abstractNumId w:val="20"/>
  </w:num>
  <w:num w:numId="9" w16cid:durableId="92551927">
    <w:abstractNumId w:val="7"/>
    <w:lvlOverride w:ilvl="0">
      <w:startOverride w:val="1"/>
    </w:lvlOverride>
  </w:num>
  <w:num w:numId="10" w16cid:durableId="1139762962">
    <w:abstractNumId w:val="7"/>
    <w:lvlOverride w:ilvl="0">
      <w:startOverride w:val="1"/>
    </w:lvlOverride>
  </w:num>
  <w:num w:numId="11" w16cid:durableId="515507882">
    <w:abstractNumId w:val="7"/>
    <w:lvlOverride w:ilvl="0">
      <w:startOverride w:val="1"/>
    </w:lvlOverride>
  </w:num>
  <w:num w:numId="12" w16cid:durableId="1421295641">
    <w:abstractNumId w:val="7"/>
    <w:lvlOverride w:ilvl="0">
      <w:startOverride w:val="1"/>
    </w:lvlOverride>
  </w:num>
  <w:num w:numId="13" w16cid:durableId="738944304">
    <w:abstractNumId w:val="18"/>
  </w:num>
  <w:num w:numId="14" w16cid:durableId="116070608">
    <w:abstractNumId w:val="6"/>
  </w:num>
  <w:num w:numId="15" w16cid:durableId="533494256">
    <w:abstractNumId w:val="10"/>
  </w:num>
  <w:num w:numId="16" w16cid:durableId="1569267826">
    <w:abstractNumId w:val="10"/>
    <w:lvlOverride w:ilvl="0">
      <w:lvl w:ilvl="0">
        <w:start w:val="1"/>
        <w:numFmt w:val="decimal"/>
        <w:pStyle w:val="JSONSpecHeading"/>
        <w:suff w:val="space"/>
        <w:lvlText w:val="%1"/>
        <w:lvlJc w:val="left"/>
        <w:pPr>
          <w:ind w:left="360" w:hanging="360"/>
        </w:pPr>
        <w:rPr>
          <w:rFonts w:ascii="Arial" w:hAnsi="Arial" w:hint="default"/>
          <w:sz w:val="28"/>
        </w:rPr>
      </w:lvl>
    </w:lvlOverride>
    <w:lvlOverride w:ilvl="1">
      <w:lvl w:ilvl="1">
        <w:start w:val="1"/>
        <w:numFmt w:val="decimal"/>
        <w:pStyle w:val="JSONSpecHeadingL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854302881">
    <w:abstractNumId w:val="17"/>
  </w:num>
  <w:num w:numId="18" w16cid:durableId="2031835029">
    <w:abstractNumId w:val="12"/>
  </w:num>
  <w:num w:numId="19" w16cid:durableId="1314606757">
    <w:abstractNumId w:val="22"/>
  </w:num>
  <w:num w:numId="20" w16cid:durableId="1928419884">
    <w:abstractNumId w:val="19"/>
  </w:num>
  <w:num w:numId="21" w16cid:durableId="1937668274">
    <w:abstractNumId w:val="8"/>
  </w:num>
  <w:num w:numId="22" w16cid:durableId="1530802013">
    <w:abstractNumId w:val="11"/>
  </w:num>
  <w:num w:numId="23" w16cid:durableId="375661047">
    <w:abstractNumId w:val="0"/>
  </w:num>
  <w:num w:numId="24" w16cid:durableId="577323435">
    <w:abstractNumId w:val="3"/>
  </w:num>
  <w:num w:numId="25" w16cid:durableId="472718897">
    <w:abstractNumId w:val="1"/>
  </w:num>
  <w:num w:numId="26" w16cid:durableId="771628139">
    <w:abstractNumId w:val="3"/>
  </w:num>
  <w:num w:numId="27" w16cid:durableId="1052697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18924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5770080">
    <w:abstractNumId w:val="18"/>
  </w:num>
  <w:num w:numId="30" w16cid:durableId="1512834636">
    <w:abstractNumId w:val="15"/>
  </w:num>
  <w:num w:numId="31" w16cid:durableId="1024017999">
    <w:abstractNumId w:val="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ssue 267">
    <w15:presenceInfo w15:providerId="None" w15:userId="Issue 267"/>
  </w15:person>
  <w15:person w15:author="Meeting 325">
    <w15:presenceInfo w15:providerId="None" w15:userId="Meeting 325"/>
  </w15:person>
  <w15:person w15:author="Issue 273">
    <w15:presenceInfo w15:providerId="None" w15:userId="Issue 273"/>
  </w15:person>
  <w15:person w15:author="S38-643r0">
    <w15:presenceInfo w15:providerId="None" w15:userId="S38-643r0"/>
  </w15:person>
  <w15:person w15:author="S38-631r1">
    <w15:presenceInfo w15:providerId="None" w15:userId="S38-631r1"/>
  </w15:person>
  <w15:person w15:author="S38-640r0">
    <w15:presenceInfo w15:providerId="None" w15:userId="S38-640r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4"/>
  <w:bordersDoNotSurroundHeader/>
  <w:bordersDoNotSurroundFooter/>
  <w:activeWritingStyle w:appName="MSWord" w:lang="en-US" w:vendorID="64" w:dllVersion="0" w:nlCheck="1" w:checkStyle="1"/>
  <w:activeWritingStyle w:appName="MSWord" w:lang="en-GB"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pt-BR" w:vendorID="64" w:dllVersion="0" w:nlCheck="1" w:checkStyle="0"/>
  <w:activeWritingStyle w:appName="MSWord" w:lang="de-DE" w:vendorID="64" w:dllVersion="0" w:nlCheck="1" w:checkStyle="0"/>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doNotTrackFormatting/>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97A"/>
    <w:rsid w:val="000000E5"/>
    <w:rsid w:val="000006E6"/>
    <w:rsid w:val="00000ABC"/>
    <w:rsid w:val="00001395"/>
    <w:rsid w:val="000018E3"/>
    <w:rsid w:val="00001993"/>
    <w:rsid w:val="00001A98"/>
    <w:rsid w:val="00001DE1"/>
    <w:rsid w:val="0000251C"/>
    <w:rsid w:val="00002E20"/>
    <w:rsid w:val="000035F8"/>
    <w:rsid w:val="00003B42"/>
    <w:rsid w:val="000044E3"/>
    <w:rsid w:val="000047F4"/>
    <w:rsid w:val="00004B6C"/>
    <w:rsid w:val="00004C8E"/>
    <w:rsid w:val="00005219"/>
    <w:rsid w:val="0000576D"/>
    <w:rsid w:val="00005F50"/>
    <w:rsid w:val="0000613C"/>
    <w:rsid w:val="000073F2"/>
    <w:rsid w:val="00007412"/>
    <w:rsid w:val="00010143"/>
    <w:rsid w:val="000102D0"/>
    <w:rsid w:val="00010461"/>
    <w:rsid w:val="00010920"/>
    <w:rsid w:val="00010B81"/>
    <w:rsid w:val="00011006"/>
    <w:rsid w:val="0001187B"/>
    <w:rsid w:val="000124E9"/>
    <w:rsid w:val="000128E4"/>
    <w:rsid w:val="00012F23"/>
    <w:rsid w:val="0001315C"/>
    <w:rsid w:val="000131F1"/>
    <w:rsid w:val="0001339B"/>
    <w:rsid w:val="000145E1"/>
    <w:rsid w:val="00014783"/>
    <w:rsid w:val="00014837"/>
    <w:rsid w:val="0001491F"/>
    <w:rsid w:val="00014B09"/>
    <w:rsid w:val="00014C28"/>
    <w:rsid w:val="000152E6"/>
    <w:rsid w:val="00015471"/>
    <w:rsid w:val="00015E41"/>
    <w:rsid w:val="00016C07"/>
    <w:rsid w:val="000177FB"/>
    <w:rsid w:val="00017DC7"/>
    <w:rsid w:val="00017EF6"/>
    <w:rsid w:val="00017F0E"/>
    <w:rsid w:val="00020122"/>
    <w:rsid w:val="00020261"/>
    <w:rsid w:val="00020C66"/>
    <w:rsid w:val="0002124C"/>
    <w:rsid w:val="00022092"/>
    <w:rsid w:val="00022621"/>
    <w:rsid w:val="000227A6"/>
    <w:rsid w:val="00022EB0"/>
    <w:rsid w:val="0002318D"/>
    <w:rsid w:val="0002343E"/>
    <w:rsid w:val="00023521"/>
    <w:rsid w:val="00023853"/>
    <w:rsid w:val="00023B0B"/>
    <w:rsid w:val="000247DD"/>
    <w:rsid w:val="00024F15"/>
    <w:rsid w:val="0002633D"/>
    <w:rsid w:val="0002653C"/>
    <w:rsid w:val="00026EB5"/>
    <w:rsid w:val="00027CB6"/>
    <w:rsid w:val="000308FE"/>
    <w:rsid w:val="00030C8F"/>
    <w:rsid w:val="00030E98"/>
    <w:rsid w:val="00031260"/>
    <w:rsid w:val="00031730"/>
    <w:rsid w:val="0003175E"/>
    <w:rsid w:val="00031B03"/>
    <w:rsid w:val="00031D52"/>
    <w:rsid w:val="000320CC"/>
    <w:rsid w:val="000323F9"/>
    <w:rsid w:val="000327B4"/>
    <w:rsid w:val="00032CD0"/>
    <w:rsid w:val="000331DD"/>
    <w:rsid w:val="0003321C"/>
    <w:rsid w:val="0003322A"/>
    <w:rsid w:val="00033700"/>
    <w:rsid w:val="000339EE"/>
    <w:rsid w:val="0003449F"/>
    <w:rsid w:val="00034F2F"/>
    <w:rsid w:val="0003524E"/>
    <w:rsid w:val="000352F0"/>
    <w:rsid w:val="000355F4"/>
    <w:rsid w:val="00035958"/>
    <w:rsid w:val="00035B66"/>
    <w:rsid w:val="0003636F"/>
    <w:rsid w:val="00036A1E"/>
    <w:rsid w:val="00037647"/>
    <w:rsid w:val="000378A7"/>
    <w:rsid w:val="00037A18"/>
    <w:rsid w:val="00037A4D"/>
    <w:rsid w:val="000402B7"/>
    <w:rsid w:val="000406CE"/>
    <w:rsid w:val="00040ECF"/>
    <w:rsid w:val="000410DF"/>
    <w:rsid w:val="00041103"/>
    <w:rsid w:val="000411EF"/>
    <w:rsid w:val="000418E3"/>
    <w:rsid w:val="0004221E"/>
    <w:rsid w:val="00043004"/>
    <w:rsid w:val="000437B7"/>
    <w:rsid w:val="0004394C"/>
    <w:rsid w:val="00043D23"/>
    <w:rsid w:val="00043F8C"/>
    <w:rsid w:val="0004518E"/>
    <w:rsid w:val="0004552A"/>
    <w:rsid w:val="000459BD"/>
    <w:rsid w:val="00045AFC"/>
    <w:rsid w:val="0004609D"/>
    <w:rsid w:val="000461EA"/>
    <w:rsid w:val="00046465"/>
    <w:rsid w:val="00046653"/>
    <w:rsid w:val="000468D7"/>
    <w:rsid w:val="00046990"/>
    <w:rsid w:val="00046A6F"/>
    <w:rsid w:val="00046B1C"/>
    <w:rsid w:val="00046D23"/>
    <w:rsid w:val="00046EBC"/>
    <w:rsid w:val="00047711"/>
    <w:rsid w:val="00047C4C"/>
    <w:rsid w:val="00050B03"/>
    <w:rsid w:val="0005111A"/>
    <w:rsid w:val="000517A8"/>
    <w:rsid w:val="0005190C"/>
    <w:rsid w:val="000526C8"/>
    <w:rsid w:val="000528AB"/>
    <w:rsid w:val="00054299"/>
    <w:rsid w:val="00054349"/>
    <w:rsid w:val="00054570"/>
    <w:rsid w:val="00054F59"/>
    <w:rsid w:val="00055293"/>
    <w:rsid w:val="00055386"/>
    <w:rsid w:val="0005589A"/>
    <w:rsid w:val="00055C55"/>
    <w:rsid w:val="00056BB1"/>
    <w:rsid w:val="00057207"/>
    <w:rsid w:val="000602DA"/>
    <w:rsid w:val="00060583"/>
    <w:rsid w:val="0006059F"/>
    <w:rsid w:val="00060849"/>
    <w:rsid w:val="000608CE"/>
    <w:rsid w:val="00060985"/>
    <w:rsid w:val="00061294"/>
    <w:rsid w:val="0006154D"/>
    <w:rsid w:val="000618C6"/>
    <w:rsid w:val="00061D7E"/>
    <w:rsid w:val="00062120"/>
    <w:rsid w:val="00062BCF"/>
    <w:rsid w:val="00063573"/>
    <w:rsid w:val="000640D0"/>
    <w:rsid w:val="000641E7"/>
    <w:rsid w:val="0006535F"/>
    <w:rsid w:val="00065AE0"/>
    <w:rsid w:val="00065D88"/>
    <w:rsid w:val="000660E5"/>
    <w:rsid w:val="00066782"/>
    <w:rsid w:val="00066C74"/>
    <w:rsid w:val="00066C8F"/>
    <w:rsid w:val="00067317"/>
    <w:rsid w:val="00067895"/>
    <w:rsid w:val="000678A2"/>
    <w:rsid w:val="00067A7D"/>
    <w:rsid w:val="00070139"/>
    <w:rsid w:val="00070663"/>
    <w:rsid w:val="000706D9"/>
    <w:rsid w:val="00070B1C"/>
    <w:rsid w:val="00070FEE"/>
    <w:rsid w:val="00071086"/>
    <w:rsid w:val="00071225"/>
    <w:rsid w:val="00071547"/>
    <w:rsid w:val="00071874"/>
    <w:rsid w:val="000718CA"/>
    <w:rsid w:val="00071C0A"/>
    <w:rsid w:val="00071DFF"/>
    <w:rsid w:val="00071FBB"/>
    <w:rsid w:val="0007288F"/>
    <w:rsid w:val="00072928"/>
    <w:rsid w:val="00072C57"/>
    <w:rsid w:val="000739F3"/>
    <w:rsid w:val="00074A85"/>
    <w:rsid w:val="00074E4E"/>
    <w:rsid w:val="00075898"/>
    <w:rsid w:val="00075974"/>
    <w:rsid w:val="00075BD8"/>
    <w:rsid w:val="00075EBC"/>
    <w:rsid w:val="00076114"/>
    <w:rsid w:val="0007632A"/>
    <w:rsid w:val="000770F6"/>
    <w:rsid w:val="0007742D"/>
    <w:rsid w:val="0007796A"/>
    <w:rsid w:val="00077993"/>
    <w:rsid w:val="000802FB"/>
    <w:rsid w:val="00080506"/>
    <w:rsid w:val="00080602"/>
    <w:rsid w:val="000807DC"/>
    <w:rsid w:val="00080C04"/>
    <w:rsid w:val="00081556"/>
    <w:rsid w:val="00081A8F"/>
    <w:rsid w:val="00081E46"/>
    <w:rsid w:val="00082467"/>
    <w:rsid w:val="000825AA"/>
    <w:rsid w:val="000827B7"/>
    <w:rsid w:val="00083302"/>
    <w:rsid w:val="00083396"/>
    <w:rsid w:val="000841B3"/>
    <w:rsid w:val="000850BF"/>
    <w:rsid w:val="000852FB"/>
    <w:rsid w:val="0008539E"/>
    <w:rsid w:val="00085506"/>
    <w:rsid w:val="00085B75"/>
    <w:rsid w:val="00085CD0"/>
    <w:rsid w:val="00085FF8"/>
    <w:rsid w:val="00086221"/>
    <w:rsid w:val="000865B1"/>
    <w:rsid w:val="000870F0"/>
    <w:rsid w:val="000873F2"/>
    <w:rsid w:val="00087DFC"/>
    <w:rsid w:val="00087E4C"/>
    <w:rsid w:val="0009040F"/>
    <w:rsid w:val="00090506"/>
    <w:rsid w:val="00090B30"/>
    <w:rsid w:val="0009134C"/>
    <w:rsid w:val="00091D2D"/>
    <w:rsid w:val="00092035"/>
    <w:rsid w:val="0009204A"/>
    <w:rsid w:val="00092593"/>
    <w:rsid w:val="00092B36"/>
    <w:rsid w:val="00093175"/>
    <w:rsid w:val="00093234"/>
    <w:rsid w:val="00093544"/>
    <w:rsid w:val="000945DD"/>
    <w:rsid w:val="00094A2F"/>
    <w:rsid w:val="00095181"/>
    <w:rsid w:val="00095942"/>
    <w:rsid w:val="000961BD"/>
    <w:rsid w:val="000963AC"/>
    <w:rsid w:val="00096AC3"/>
    <w:rsid w:val="00096EC8"/>
    <w:rsid w:val="00096ED4"/>
    <w:rsid w:val="00096FA5"/>
    <w:rsid w:val="000975F4"/>
    <w:rsid w:val="00097824"/>
    <w:rsid w:val="00097959"/>
    <w:rsid w:val="00097A09"/>
    <w:rsid w:val="00097F57"/>
    <w:rsid w:val="000A060F"/>
    <w:rsid w:val="000A0C9D"/>
    <w:rsid w:val="000A0DFA"/>
    <w:rsid w:val="000A2226"/>
    <w:rsid w:val="000A245A"/>
    <w:rsid w:val="000A2507"/>
    <w:rsid w:val="000A263B"/>
    <w:rsid w:val="000A29C8"/>
    <w:rsid w:val="000A2DE0"/>
    <w:rsid w:val="000A2F4C"/>
    <w:rsid w:val="000A3BD1"/>
    <w:rsid w:val="000A3DB5"/>
    <w:rsid w:val="000A3FE1"/>
    <w:rsid w:val="000A4309"/>
    <w:rsid w:val="000A49A0"/>
    <w:rsid w:val="000A4B5B"/>
    <w:rsid w:val="000A4E3E"/>
    <w:rsid w:val="000A5478"/>
    <w:rsid w:val="000A5F35"/>
    <w:rsid w:val="000A7EB8"/>
    <w:rsid w:val="000B019A"/>
    <w:rsid w:val="000B0230"/>
    <w:rsid w:val="000B0EC2"/>
    <w:rsid w:val="000B13FB"/>
    <w:rsid w:val="000B1542"/>
    <w:rsid w:val="000B19A7"/>
    <w:rsid w:val="000B1F3E"/>
    <w:rsid w:val="000B2021"/>
    <w:rsid w:val="000B210E"/>
    <w:rsid w:val="000B2A6F"/>
    <w:rsid w:val="000B3241"/>
    <w:rsid w:val="000B33B1"/>
    <w:rsid w:val="000B398A"/>
    <w:rsid w:val="000B403D"/>
    <w:rsid w:val="000B41A3"/>
    <w:rsid w:val="000B440D"/>
    <w:rsid w:val="000B4586"/>
    <w:rsid w:val="000B46D8"/>
    <w:rsid w:val="000B48E6"/>
    <w:rsid w:val="000B4BA9"/>
    <w:rsid w:val="000B538C"/>
    <w:rsid w:val="000B55BE"/>
    <w:rsid w:val="000B5667"/>
    <w:rsid w:val="000B56A4"/>
    <w:rsid w:val="000B6009"/>
    <w:rsid w:val="000B6A93"/>
    <w:rsid w:val="000B6E2C"/>
    <w:rsid w:val="000B6E80"/>
    <w:rsid w:val="000B7088"/>
    <w:rsid w:val="000B758F"/>
    <w:rsid w:val="000B77F7"/>
    <w:rsid w:val="000B787E"/>
    <w:rsid w:val="000B7C6B"/>
    <w:rsid w:val="000C05A4"/>
    <w:rsid w:val="000C131A"/>
    <w:rsid w:val="000C19F0"/>
    <w:rsid w:val="000C25E3"/>
    <w:rsid w:val="000C2A1F"/>
    <w:rsid w:val="000C339D"/>
    <w:rsid w:val="000C33B9"/>
    <w:rsid w:val="000C366D"/>
    <w:rsid w:val="000C3AAF"/>
    <w:rsid w:val="000C57A2"/>
    <w:rsid w:val="000C5DB8"/>
    <w:rsid w:val="000C60A7"/>
    <w:rsid w:val="000C6333"/>
    <w:rsid w:val="000C7677"/>
    <w:rsid w:val="000C769D"/>
    <w:rsid w:val="000D0DAE"/>
    <w:rsid w:val="000D0DCA"/>
    <w:rsid w:val="000D0E4B"/>
    <w:rsid w:val="000D106E"/>
    <w:rsid w:val="000D132A"/>
    <w:rsid w:val="000D1761"/>
    <w:rsid w:val="000D26CC"/>
    <w:rsid w:val="000D27AB"/>
    <w:rsid w:val="000D2CB0"/>
    <w:rsid w:val="000D2F92"/>
    <w:rsid w:val="000D3088"/>
    <w:rsid w:val="000D372F"/>
    <w:rsid w:val="000D3FBB"/>
    <w:rsid w:val="000D4686"/>
    <w:rsid w:val="000D5745"/>
    <w:rsid w:val="000D5A27"/>
    <w:rsid w:val="000D5A67"/>
    <w:rsid w:val="000D5DCF"/>
    <w:rsid w:val="000D6757"/>
    <w:rsid w:val="000D6AED"/>
    <w:rsid w:val="000D6B09"/>
    <w:rsid w:val="000D6FBF"/>
    <w:rsid w:val="000D7196"/>
    <w:rsid w:val="000E03A5"/>
    <w:rsid w:val="000E068E"/>
    <w:rsid w:val="000E0E3B"/>
    <w:rsid w:val="000E11E0"/>
    <w:rsid w:val="000E163A"/>
    <w:rsid w:val="000E17D1"/>
    <w:rsid w:val="000E1870"/>
    <w:rsid w:val="000E2CF7"/>
    <w:rsid w:val="000E30A2"/>
    <w:rsid w:val="000E32A2"/>
    <w:rsid w:val="000E3375"/>
    <w:rsid w:val="000E3BE2"/>
    <w:rsid w:val="000E3F35"/>
    <w:rsid w:val="000E3F43"/>
    <w:rsid w:val="000E42CC"/>
    <w:rsid w:val="000E5130"/>
    <w:rsid w:val="000E5EDF"/>
    <w:rsid w:val="000E7287"/>
    <w:rsid w:val="000F0441"/>
    <w:rsid w:val="000F0929"/>
    <w:rsid w:val="000F109B"/>
    <w:rsid w:val="000F15E6"/>
    <w:rsid w:val="000F1937"/>
    <w:rsid w:val="000F1DFF"/>
    <w:rsid w:val="000F2B4C"/>
    <w:rsid w:val="000F2E84"/>
    <w:rsid w:val="000F335E"/>
    <w:rsid w:val="000F35F1"/>
    <w:rsid w:val="000F3BD2"/>
    <w:rsid w:val="000F3E1E"/>
    <w:rsid w:val="000F4356"/>
    <w:rsid w:val="000F4636"/>
    <w:rsid w:val="000F4ACC"/>
    <w:rsid w:val="000F5300"/>
    <w:rsid w:val="000F5544"/>
    <w:rsid w:val="000F58DF"/>
    <w:rsid w:val="000F5DC8"/>
    <w:rsid w:val="000F636D"/>
    <w:rsid w:val="000F699B"/>
    <w:rsid w:val="000F6D8A"/>
    <w:rsid w:val="00100008"/>
    <w:rsid w:val="00100EB6"/>
    <w:rsid w:val="0010126D"/>
    <w:rsid w:val="001012CF"/>
    <w:rsid w:val="001015F4"/>
    <w:rsid w:val="00101B4E"/>
    <w:rsid w:val="00101D23"/>
    <w:rsid w:val="00101E52"/>
    <w:rsid w:val="00101F34"/>
    <w:rsid w:val="001020B7"/>
    <w:rsid w:val="00102475"/>
    <w:rsid w:val="001026F4"/>
    <w:rsid w:val="00102756"/>
    <w:rsid w:val="00102B20"/>
    <w:rsid w:val="00102D8F"/>
    <w:rsid w:val="00102EFF"/>
    <w:rsid w:val="00103E2B"/>
    <w:rsid w:val="001055DE"/>
    <w:rsid w:val="00105A0E"/>
    <w:rsid w:val="00105A50"/>
    <w:rsid w:val="00105B4D"/>
    <w:rsid w:val="00105F21"/>
    <w:rsid w:val="00106252"/>
    <w:rsid w:val="001064A6"/>
    <w:rsid w:val="00106DF7"/>
    <w:rsid w:val="0011003F"/>
    <w:rsid w:val="001100F5"/>
    <w:rsid w:val="001102EB"/>
    <w:rsid w:val="00110ED8"/>
    <w:rsid w:val="00110F2E"/>
    <w:rsid w:val="00111593"/>
    <w:rsid w:val="00111765"/>
    <w:rsid w:val="001118B0"/>
    <w:rsid w:val="00111926"/>
    <w:rsid w:val="0011282B"/>
    <w:rsid w:val="001137ED"/>
    <w:rsid w:val="001138A4"/>
    <w:rsid w:val="00114607"/>
    <w:rsid w:val="001148EE"/>
    <w:rsid w:val="00114C82"/>
    <w:rsid w:val="001154C6"/>
    <w:rsid w:val="00116459"/>
    <w:rsid w:val="00116471"/>
    <w:rsid w:val="00116A0B"/>
    <w:rsid w:val="00116B7B"/>
    <w:rsid w:val="00116DC3"/>
    <w:rsid w:val="001171AF"/>
    <w:rsid w:val="0011735E"/>
    <w:rsid w:val="0011755E"/>
    <w:rsid w:val="00117E36"/>
    <w:rsid w:val="00120D65"/>
    <w:rsid w:val="00120F95"/>
    <w:rsid w:val="00121077"/>
    <w:rsid w:val="0012238B"/>
    <w:rsid w:val="001225AF"/>
    <w:rsid w:val="0012261D"/>
    <w:rsid w:val="00122EC4"/>
    <w:rsid w:val="0012393C"/>
    <w:rsid w:val="00123A9C"/>
    <w:rsid w:val="00123B82"/>
    <w:rsid w:val="00123BFC"/>
    <w:rsid w:val="00123CA1"/>
    <w:rsid w:val="0012464D"/>
    <w:rsid w:val="00124EA0"/>
    <w:rsid w:val="001255CD"/>
    <w:rsid w:val="00126046"/>
    <w:rsid w:val="001262CA"/>
    <w:rsid w:val="0012640E"/>
    <w:rsid w:val="001269BD"/>
    <w:rsid w:val="00126A8D"/>
    <w:rsid w:val="00127395"/>
    <w:rsid w:val="001277F2"/>
    <w:rsid w:val="00127F09"/>
    <w:rsid w:val="001300C5"/>
    <w:rsid w:val="00130160"/>
    <w:rsid w:val="00130589"/>
    <w:rsid w:val="001309F9"/>
    <w:rsid w:val="00130B88"/>
    <w:rsid w:val="00130C62"/>
    <w:rsid w:val="00130D4A"/>
    <w:rsid w:val="0013109B"/>
    <w:rsid w:val="001316E8"/>
    <w:rsid w:val="001328FA"/>
    <w:rsid w:val="001331EC"/>
    <w:rsid w:val="00133CCE"/>
    <w:rsid w:val="00134A22"/>
    <w:rsid w:val="001355A3"/>
    <w:rsid w:val="00135CFC"/>
    <w:rsid w:val="00136335"/>
    <w:rsid w:val="00136701"/>
    <w:rsid w:val="00136B24"/>
    <w:rsid w:val="00136F1C"/>
    <w:rsid w:val="00136FA1"/>
    <w:rsid w:val="0013706B"/>
    <w:rsid w:val="00137072"/>
    <w:rsid w:val="00140336"/>
    <w:rsid w:val="00140BA0"/>
    <w:rsid w:val="001418F2"/>
    <w:rsid w:val="00141E8E"/>
    <w:rsid w:val="00143181"/>
    <w:rsid w:val="00143460"/>
    <w:rsid w:val="00143656"/>
    <w:rsid w:val="00143674"/>
    <w:rsid w:val="00143D86"/>
    <w:rsid w:val="00144269"/>
    <w:rsid w:val="001448DF"/>
    <w:rsid w:val="00145403"/>
    <w:rsid w:val="00145649"/>
    <w:rsid w:val="00146002"/>
    <w:rsid w:val="00146298"/>
    <w:rsid w:val="001463AD"/>
    <w:rsid w:val="00146E5A"/>
    <w:rsid w:val="00147B89"/>
    <w:rsid w:val="0015025E"/>
    <w:rsid w:val="00150F85"/>
    <w:rsid w:val="00151557"/>
    <w:rsid w:val="0015193B"/>
    <w:rsid w:val="001523FA"/>
    <w:rsid w:val="00152427"/>
    <w:rsid w:val="0015287F"/>
    <w:rsid w:val="00152DE3"/>
    <w:rsid w:val="00152E44"/>
    <w:rsid w:val="00153168"/>
    <w:rsid w:val="001535E6"/>
    <w:rsid w:val="00153833"/>
    <w:rsid w:val="00153A8D"/>
    <w:rsid w:val="00153C60"/>
    <w:rsid w:val="001545B5"/>
    <w:rsid w:val="0015521D"/>
    <w:rsid w:val="0015527D"/>
    <w:rsid w:val="001555C6"/>
    <w:rsid w:val="0015623F"/>
    <w:rsid w:val="00156D59"/>
    <w:rsid w:val="00156E18"/>
    <w:rsid w:val="0015707C"/>
    <w:rsid w:val="001577F9"/>
    <w:rsid w:val="00157A3C"/>
    <w:rsid w:val="00157E9D"/>
    <w:rsid w:val="00157FCC"/>
    <w:rsid w:val="00160934"/>
    <w:rsid w:val="0016111F"/>
    <w:rsid w:val="00161218"/>
    <w:rsid w:val="00161421"/>
    <w:rsid w:val="00161666"/>
    <w:rsid w:val="00162590"/>
    <w:rsid w:val="001626F9"/>
    <w:rsid w:val="001630B9"/>
    <w:rsid w:val="00163487"/>
    <w:rsid w:val="001638AC"/>
    <w:rsid w:val="001640C1"/>
    <w:rsid w:val="00164905"/>
    <w:rsid w:val="00164B99"/>
    <w:rsid w:val="0016534A"/>
    <w:rsid w:val="0016559C"/>
    <w:rsid w:val="001655AE"/>
    <w:rsid w:val="00165DD1"/>
    <w:rsid w:val="001663DE"/>
    <w:rsid w:val="001665E7"/>
    <w:rsid w:val="001667C9"/>
    <w:rsid w:val="001673B2"/>
    <w:rsid w:val="001674D4"/>
    <w:rsid w:val="00167C33"/>
    <w:rsid w:val="00167D60"/>
    <w:rsid w:val="00167D8F"/>
    <w:rsid w:val="00170BA3"/>
    <w:rsid w:val="00170E82"/>
    <w:rsid w:val="001711FF"/>
    <w:rsid w:val="001715CA"/>
    <w:rsid w:val="0017186B"/>
    <w:rsid w:val="00171BE5"/>
    <w:rsid w:val="00171F45"/>
    <w:rsid w:val="00171FE9"/>
    <w:rsid w:val="001725FF"/>
    <w:rsid w:val="00173E8D"/>
    <w:rsid w:val="00174C3D"/>
    <w:rsid w:val="00175170"/>
    <w:rsid w:val="001758AC"/>
    <w:rsid w:val="00175983"/>
    <w:rsid w:val="00175B41"/>
    <w:rsid w:val="00175E9F"/>
    <w:rsid w:val="00175F21"/>
    <w:rsid w:val="0017690A"/>
    <w:rsid w:val="00176983"/>
    <w:rsid w:val="00177877"/>
    <w:rsid w:val="00177D39"/>
    <w:rsid w:val="0018134C"/>
    <w:rsid w:val="00181438"/>
    <w:rsid w:val="00181C0C"/>
    <w:rsid w:val="00182223"/>
    <w:rsid w:val="001839DE"/>
    <w:rsid w:val="0018468F"/>
    <w:rsid w:val="00184869"/>
    <w:rsid w:val="00184A67"/>
    <w:rsid w:val="00184E3C"/>
    <w:rsid w:val="00184E50"/>
    <w:rsid w:val="001852C3"/>
    <w:rsid w:val="001852FC"/>
    <w:rsid w:val="00185E02"/>
    <w:rsid w:val="00186430"/>
    <w:rsid w:val="00186D30"/>
    <w:rsid w:val="00187629"/>
    <w:rsid w:val="00187711"/>
    <w:rsid w:val="0019012C"/>
    <w:rsid w:val="001901F2"/>
    <w:rsid w:val="001903C2"/>
    <w:rsid w:val="001908DE"/>
    <w:rsid w:val="00190A2D"/>
    <w:rsid w:val="00190B7F"/>
    <w:rsid w:val="00190C7B"/>
    <w:rsid w:val="00191948"/>
    <w:rsid w:val="00191A2F"/>
    <w:rsid w:val="00192F65"/>
    <w:rsid w:val="00192F75"/>
    <w:rsid w:val="00193242"/>
    <w:rsid w:val="001932C9"/>
    <w:rsid w:val="00193648"/>
    <w:rsid w:val="00193979"/>
    <w:rsid w:val="00194075"/>
    <w:rsid w:val="001943DB"/>
    <w:rsid w:val="001948F4"/>
    <w:rsid w:val="00194DF2"/>
    <w:rsid w:val="00194F85"/>
    <w:rsid w:val="00194FCA"/>
    <w:rsid w:val="0019510E"/>
    <w:rsid w:val="001953A8"/>
    <w:rsid w:val="001953E3"/>
    <w:rsid w:val="00195563"/>
    <w:rsid w:val="00195C04"/>
    <w:rsid w:val="001966C9"/>
    <w:rsid w:val="0019672C"/>
    <w:rsid w:val="0019696F"/>
    <w:rsid w:val="00196EF8"/>
    <w:rsid w:val="00196FD0"/>
    <w:rsid w:val="0019710B"/>
    <w:rsid w:val="00197227"/>
    <w:rsid w:val="001973DA"/>
    <w:rsid w:val="00197D94"/>
    <w:rsid w:val="00197EF4"/>
    <w:rsid w:val="001A0157"/>
    <w:rsid w:val="001A0222"/>
    <w:rsid w:val="001A0BBD"/>
    <w:rsid w:val="001A0CC5"/>
    <w:rsid w:val="001A0D53"/>
    <w:rsid w:val="001A0E78"/>
    <w:rsid w:val="001A1318"/>
    <w:rsid w:val="001A2446"/>
    <w:rsid w:val="001A2D23"/>
    <w:rsid w:val="001A2D9C"/>
    <w:rsid w:val="001A2E0E"/>
    <w:rsid w:val="001A2EAD"/>
    <w:rsid w:val="001A30D8"/>
    <w:rsid w:val="001A43E9"/>
    <w:rsid w:val="001A4E61"/>
    <w:rsid w:val="001A51BE"/>
    <w:rsid w:val="001A59E8"/>
    <w:rsid w:val="001A5B2D"/>
    <w:rsid w:val="001A670E"/>
    <w:rsid w:val="001A6CBF"/>
    <w:rsid w:val="001A6F54"/>
    <w:rsid w:val="001A700B"/>
    <w:rsid w:val="001A7506"/>
    <w:rsid w:val="001B068E"/>
    <w:rsid w:val="001B0F62"/>
    <w:rsid w:val="001B1660"/>
    <w:rsid w:val="001B1749"/>
    <w:rsid w:val="001B1DAB"/>
    <w:rsid w:val="001B24E2"/>
    <w:rsid w:val="001B271F"/>
    <w:rsid w:val="001B29AC"/>
    <w:rsid w:val="001B2DDD"/>
    <w:rsid w:val="001B349F"/>
    <w:rsid w:val="001B3616"/>
    <w:rsid w:val="001B3E39"/>
    <w:rsid w:val="001B440B"/>
    <w:rsid w:val="001B580F"/>
    <w:rsid w:val="001B62F7"/>
    <w:rsid w:val="001B6A06"/>
    <w:rsid w:val="001B6A3A"/>
    <w:rsid w:val="001B7351"/>
    <w:rsid w:val="001B7BB2"/>
    <w:rsid w:val="001C02EA"/>
    <w:rsid w:val="001C046B"/>
    <w:rsid w:val="001C0D05"/>
    <w:rsid w:val="001C0E2B"/>
    <w:rsid w:val="001C0E4A"/>
    <w:rsid w:val="001C1299"/>
    <w:rsid w:val="001C1371"/>
    <w:rsid w:val="001C159B"/>
    <w:rsid w:val="001C27DB"/>
    <w:rsid w:val="001C2D68"/>
    <w:rsid w:val="001C4A0B"/>
    <w:rsid w:val="001C4C98"/>
    <w:rsid w:val="001C4D04"/>
    <w:rsid w:val="001C4E1C"/>
    <w:rsid w:val="001C5AE2"/>
    <w:rsid w:val="001C618D"/>
    <w:rsid w:val="001C65D9"/>
    <w:rsid w:val="001C667B"/>
    <w:rsid w:val="001C678A"/>
    <w:rsid w:val="001C7362"/>
    <w:rsid w:val="001C75E7"/>
    <w:rsid w:val="001C7681"/>
    <w:rsid w:val="001C7B59"/>
    <w:rsid w:val="001C7DE8"/>
    <w:rsid w:val="001D0978"/>
    <w:rsid w:val="001D0C79"/>
    <w:rsid w:val="001D16F6"/>
    <w:rsid w:val="001D1976"/>
    <w:rsid w:val="001D1E72"/>
    <w:rsid w:val="001D2054"/>
    <w:rsid w:val="001D25AC"/>
    <w:rsid w:val="001D30D3"/>
    <w:rsid w:val="001D44F8"/>
    <w:rsid w:val="001D4E71"/>
    <w:rsid w:val="001D5B12"/>
    <w:rsid w:val="001D615A"/>
    <w:rsid w:val="001D65CE"/>
    <w:rsid w:val="001D6D6A"/>
    <w:rsid w:val="001D7500"/>
    <w:rsid w:val="001D7F83"/>
    <w:rsid w:val="001E0565"/>
    <w:rsid w:val="001E0BA3"/>
    <w:rsid w:val="001E0DFC"/>
    <w:rsid w:val="001E1224"/>
    <w:rsid w:val="001E12E0"/>
    <w:rsid w:val="001E159F"/>
    <w:rsid w:val="001E1D32"/>
    <w:rsid w:val="001E2103"/>
    <w:rsid w:val="001E2400"/>
    <w:rsid w:val="001E2627"/>
    <w:rsid w:val="001E2B22"/>
    <w:rsid w:val="001E2C3D"/>
    <w:rsid w:val="001E2F15"/>
    <w:rsid w:val="001E3487"/>
    <w:rsid w:val="001E3801"/>
    <w:rsid w:val="001E3B3E"/>
    <w:rsid w:val="001E3B61"/>
    <w:rsid w:val="001E4026"/>
    <w:rsid w:val="001E4309"/>
    <w:rsid w:val="001E4890"/>
    <w:rsid w:val="001E4A92"/>
    <w:rsid w:val="001E4B93"/>
    <w:rsid w:val="001E4C32"/>
    <w:rsid w:val="001E4C62"/>
    <w:rsid w:val="001E4EB3"/>
    <w:rsid w:val="001E5083"/>
    <w:rsid w:val="001E728E"/>
    <w:rsid w:val="001E72F5"/>
    <w:rsid w:val="001E7C2D"/>
    <w:rsid w:val="001E7C77"/>
    <w:rsid w:val="001F01EA"/>
    <w:rsid w:val="001F04FE"/>
    <w:rsid w:val="001F0A90"/>
    <w:rsid w:val="001F0CA2"/>
    <w:rsid w:val="001F10A4"/>
    <w:rsid w:val="001F1114"/>
    <w:rsid w:val="001F1F32"/>
    <w:rsid w:val="001F25D6"/>
    <w:rsid w:val="001F299F"/>
    <w:rsid w:val="001F30EC"/>
    <w:rsid w:val="001F3D85"/>
    <w:rsid w:val="001F3DE5"/>
    <w:rsid w:val="001F4355"/>
    <w:rsid w:val="001F43C7"/>
    <w:rsid w:val="001F4A88"/>
    <w:rsid w:val="001F5413"/>
    <w:rsid w:val="001F5454"/>
    <w:rsid w:val="001F5574"/>
    <w:rsid w:val="001F56EB"/>
    <w:rsid w:val="001F5AE5"/>
    <w:rsid w:val="001F5C34"/>
    <w:rsid w:val="001F5EEE"/>
    <w:rsid w:val="001F6814"/>
    <w:rsid w:val="001F6AED"/>
    <w:rsid w:val="001F6BA1"/>
    <w:rsid w:val="001F715C"/>
    <w:rsid w:val="001F7CA0"/>
    <w:rsid w:val="0020037B"/>
    <w:rsid w:val="00200883"/>
    <w:rsid w:val="00200CAD"/>
    <w:rsid w:val="00201521"/>
    <w:rsid w:val="00201CB4"/>
    <w:rsid w:val="00201D00"/>
    <w:rsid w:val="00202F2C"/>
    <w:rsid w:val="0020339D"/>
    <w:rsid w:val="00203852"/>
    <w:rsid w:val="00203C11"/>
    <w:rsid w:val="002054BD"/>
    <w:rsid w:val="002054F1"/>
    <w:rsid w:val="00205CDD"/>
    <w:rsid w:val="00205F1F"/>
    <w:rsid w:val="00206AB8"/>
    <w:rsid w:val="00206E63"/>
    <w:rsid w:val="0020784C"/>
    <w:rsid w:val="00207E77"/>
    <w:rsid w:val="002101A4"/>
    <w:rsid w:val="00210A9A"/>
    <w:rsid w:val="00210EF5"/>
    <w:rsid w:val="0021123F"/>
    <w:rsid w:val="002112FE"/>
    <w:rsid w:val="00211ABC"/>
    <w:rsid w:val="00211B7D"/>
    <w:rsid w:val="00211FA5"/>
    <w:rsid w:val="002122D5"/>
    <w:rsid w:val="00212713"/>
    <w:rsid w:val="0021319B"/>
    <w:rsid w:val="0021322C"/>
    <w:rsid w:val="0021332A"/>
    <w:rsid w:val="00213646"/>
    <w:rsid w:val="00213725"/>
    <w:rsid w:val="00213822"/>
    <w:rsid w:val="00213CC4"/>
    <w:rsid w:val="00215CB8"/>
    <w:rsid w:val="0021685F"/>
    <w:rsid w:val="00216872"/>
    <w:rsid w:val="00216875"/>
    <w:rsid w:val="002169B6"/>
    <w:rsid w:val="00216D9D"/>
    <w:rsid w:val="00217EA3"/>
    <w:rsid w:val="00220449"/>
    <w:rsid w:val="00220A85"/>
    <w:rsid w:val="00221359"/>
    <w:rsid w:val="00221A56"/>
    <w:rsid w:val="00221F54"/>
    <w:rsid w:val="00222843"/>
    <w:rsid w:val="002228B9"/>
    <w:rsid w:val="00223010"/>
    <w:rsid w:val="0022350A"/>
    <w:rsid w:val="00223A65"/>
    <w:rsid w:val="00223C06"/>
    <w:rsid w:val="00223FE8"/>
    <w:rsid w:val="002246EC"/>
    <w:rsid w:val="00224A77"/>
    <w:rsid w:val="00224BC1"/>
    <w:rsid w:val="00224CD2"/>
    <w:rsid w:val="00224CDE"/>
    <w:rsid w:val="00224F10"/>
    <w:rsid w:val="002250DB"/>
    <w:rsid w:val="0022535E"/>
    <w:rsid w:val="00226693"/>
    <w:rsid w:val="00226830"/>
    <w:rsid w:val="00226D1E"/>
    <w:rsid w:val="00226E3A"/>
    <w:rsid w:val="002273D8"/>
    <w:rsid w:val="0022765A"/>
    <w:rsid w:val="00227686"/>
    <w:rsid w:val="002307C3"/>
    <w:rsid w:val="00231B64"/>
    <w:rsid w:val="00231DC0"/>
    <w:rsid w:val="002320BB"/>
    <w:rsid w:val="002322B9"/>
    <w:rsid w:val="00232AB1"/>
    <w:rsid w:val="00234402"/>
    <w:rsid w:val="00234414"/>
    <w:rsid w:val="0023448C"/>
    <w:rsid w:val="002345DF"/>
    <w:rsid w:val="00235386"/>
    <w:rsid w:val="0023662D"/>
    <w:rsid w:val="00236A6E"/>
    <w:rsid w:val="00236CB5"/>
    <w:rsid w:val="00237021"/>
    <w:rsid w:val="00240B4A"/>
    <w:rsid w:val="00240C84"/>
    <w:rsid w:val="00241313"/>
    <w:rsid w:val="002417DB"/>
    <w:rsid w:val="00241CF5"/>
    <w:rsid w:val="00241D22"/>
    <w:rsid w:val="00241FC9"/>
    <w:rsid w:val="00242209"/>
    <w:rsid w:val="00242589"/>
    <w:rsid w:val="002429CC"/>
    <w:rsid w:val="002431D2"/>
    <w:rsid w:val="00243595"/>
    <w:rsid w:val="002436BB"/>
    <w:rsid w:val="0024399C"/>
    <w:rsid w:val="00243B49"/>
    <w:rsid w:val="0024431F"/>
    <w:rsid w:val="00244D35"/>
    <w:rsid w:val="00244F25"/>
    <w:rsid w:val="002461D1"/>
    <w:rsid w:val="00246234"/>
    <w:rsid w:val="00246447"/>
    <w:rsid w:val="002470B8"/>
    <w:rsid w:val="0025123D"/>
    <w:rsid w:val="00252619"/>
    <w:rsid w:val="002529C3"/>
    <w:rsid w:val="00254071"/>
    <w:rsid w:val="0025435C"/>
    <w:rsid w:val="0025488A"/>
    <w:rsid w:val="00254907"/>
    <w:rsid w:val="00254D99"/>
    <w:rsid w:val="00254EEB"/>
    <w:rsid w:val="002554FE"/>
    <w:rsid w:val="00257A3A"/>
    <w:rsid w:val="00257DEC"/>
    <w:rsid w:val="00257E64"/>
    <w:rsid w:val="002600F6"/>
    <w:rsid w:val="00260322"/>
    <w:rsid w:val="00260CAA"/>
    <w:rsid w:val="00260EB1"/>
    <w:rsid w:val="002619DE"/>
    <w:rsid w:val="0026279F"/>
    <w:rsid w:val="00262AFB"/>
    <w:rsid w:val="00263449"/>
    <w:rsid w:val="00263540"/>
    <w:rsid w:val="002636B5"/>
    <w:rsid w:val="0026431A"/>
    <w:rsid w:val="00264419"/>
    <w:rsid w:val="00264592"/>
    <w:rsid w:val="00264CE6"/>
    <w:rsid w:val="0026548C"/>
    <w:rsid w:val="00265734"/>
    <w:rsid w:val="00265A68"/>
    <w:rsid w:val="00265E75"/>
    <w:rsid w:val="002665AB"/>
    <w:rsid w:val="00266DFF"/>
    <w:rsid w:val="002671F1"/>
    <w:rsid w:val="00267FC8"/>
    <w:rsid w:val="00267FE3"/>
    <w:rsid w:val="002700AA"/>
    <w:rsid w:val="002712EF"/>
    <w:rsid w:val="00272EFE"/>
    <w:rsid w:val="002731D4"/>
    <w:rsid w:val="0027390A"/>
    <w:rsid w:val="00274DE5"/>
    <w:rsid w:val="00274FE0"/>
    <w:rsid w:val="00274FEE"/>
    <w:rsid w:val="00275377"/>
    <w:rsid w:val="00276069"/>
    <w:rsid w:val="002767B1"/>
    <w:rsid w:val="00277508"/>
    <w:rsid w:val="00277C3A"/>
    <w:rsid w:val="00277E5C"/>
    <w:rsid w:val="00277F06"/>
    <w:rsid w:val="002803BA"/>
    <w:rsid w:val="002804C6"/>
    <w:rsid w:val="0028151A"/>
    <w:rsid w:val="00282732"/>
    <w:rsid w:val="002829A7"/>
    <w:rsid w:val="00282BCB"/>
    <w:rsid w:val="00282D6D"/>
    <w:rsid w:val="002832DF"/>
    <w:rsid w:val="00283A1E"/>
    <w:rsid w:val="00283E14"/>
    <w:rsid w:val="00285F23"/>
    <w:rsid w:val="0028612D"/>
    <w:rsid w:val="002863CE"/>
    <w:rsid w:val="00286A85"/>
    <w:rsid w:val="00287A02"/>
    <w:rsid w:val="00287CF9"/>
    <w:rsid w:val="0029041D"/>
    <w:rsid w:val="0029080E"/>
    <w:rsid w:val="00290D5C"/>
    <w:rsid w:val="00290D97"/>
    <w:rsid w:val="00291371"/>
    <w:rsid w:val="00291C0D"/>
    <w:rsid w:val="00291EBD"/>
    <w:rsid w:val="00292185"/>
    <w:rsid w:val="0029240B"/>
    <w:rsid w:val="002926BE"/>
    <w:rsid w:val="00294834"/>
    <w:rsid w:val="00294A50"/>
    <w:rsid w:val="0029500B"/>
    <w:rsid w:val="00295932"/>
    <w:rsid w:val="00296074"/>
    <w:rsid w:val="0029628E"/>
    <w:rsid w:val="002964CD"/>
    <w:rsid w:val="0029663E"/>
    <w:rsid w:val="00297938"/>
    <w:rsid w:val="00297FC8"/>
    <w:rsid w:val="002A08A9"/>
    <w:rsid w:val="002A239A"/>
    <w:rsid w:val="002A3202"/>
    <w:rsid w:val="002A33AA"/>
    <w:rsid w:val="002A3637"/>
    <w:rsid w:val="002A3F8C"/>
    <w:rsid w:val="002A43D6"/>
    <w:rsid w:val="002A5697"/>
    <w:rsid w:val="002A5B89"/>
    <w:rsid w:val="002A5C1D"/>
    <w:rsid w:val="002A5C64"/>
    <w:rsid w:val="002A5D62"/>
    <w:rsid w:val="002A6236"/>
    <w:rsid w:val="002B0407"/>
    <w:rsid w:val="002B0799"/>
    <w:rsid w:val="002B0818"/>
    <w:rsid w:val="002B0AD3"/>
    <w:rsid w:val="002B0E8E"/>
    <w:rsid w:val="002B0F1C"/>
    <w:rsid w:val="002B1054"/>
    <w:rsid w:val="002B1ADD"/>
    <w:rsid w:val="002B2A32"/>
    <w:rsid w:val="002B2D12"/>
    <w:rsid w:val="002B41BA"/>
    <w:rsid w:val="002B4448"/>
    <w:rsid w:val="002B474C"/>
    <w:rsid w:val="002B47FC"/>
    <w:rsid w:val="002B5230"/>
    <w:rsid w:val="002B58F2"/>
    <w:rsid w:val="002B599A"/>
    <w:rsid w:val="002B6868"/>
    <w:rsid w:val="002B6AC4"/>
    <w:rsid w:val="002C0260"/>
    <w:rsid w:val="002C1E1A"/>
    <w:rsid w:val="002C2194"/>
    <w:rsid w:val="002C2630"/>
    <w:rsid w:val="002C2766"/>
    <w:rsid w:val="002C2CE7"/>
    <w:rsid w:val="002C2E6C"/>
    <w:rsid w:val="002C3032"/>
    <w:rsid w:val="002C313E"/>
    <w:rsid w:val="002C34DC"/>
    <w:rsid w:val="002C366A"/>
    <w:rsid w:val="002C3800"/>
    <w:rsid w:val="002C3B11"/>
    <w:rsid w:val="002C40AD"/>
    <w:rsid w:val="002C4675"/>
    <w:rsid w:val="002C4DEB"/>
    <w:rsid w:val="002C548E"/>
    <w:rsid w:val="002C5883"/>
    <w:rsid w:val="002C5A78"/>
    <w:rsid w:val="002C63DF"/>
    <w:rsid w:val="002C68D1"/>
    <w:rsid w:val="002C7C20"/>
    <w:rsid w:val="002D001E"/>
    <w:rsid w:val="002D0180"/>
    <w:rsid w:val="002D0D25"/>
    <w:rsid w:val="002D18C7"/>
    <w:rsid w:val="002D2FC9"/>
    <w:rsid w:val="002D371F"/>
    <w:rsid w:val="002D37A5"/>
    <w:rsid w:val="002D405D"/>
    <w:rsid w:val="002D491E"/>
    <w:rsid w:val="002D4D58"/>
    <w:rsid w:val="002D5137"/>
    <w:rsid w:val="002D57A1"/>
    <w:rsid w:val="002D5985"/>
    <w:rsid w:val="002D5DAA"/>
    <w:rsid w:val="002D6435"/>
    <w:rsid w:val="002D6701"/>
    <w:rsid w:val="002D6D77"/>
    <w:rsid w:val="002D6E11"/>
    <w:rsid w:val="002D7142"/>
    <w:rsid w:val="002D72D7"/>
    <w:rsid w:val="002D7946"/>
    <w:rsid w:val="002D7B0D"/>
    <w:rsid w:val="002D7D62"/>
    <w:rsid w:val="002E0704"/>
    <w:rsid w:val="002E0899"/>
    <w:rsid w:val="002E1F4A"/>
    <w:rsid w:val="002E2157"/>
    <w:rsid w:val="002E219D"/>
    <w:rsid w:val="002E2211"/>
    <w:rsid w:val="002E2F3E"/>
    <w:rsid w:val="002E3BFA"/>
    <w:rsid w:val="002E453C"/>
    <w:rsid w:val="002E4673"/>
    <w:rsid w:val="002E4B91"/>
    <w:rsid w:val="002E509A"/>
    <w:rsid w:val="002E58A9"/>
    <w:rsid w:val="002E6CA7"/>
    <w:rsid w:val="002E6CDB"/>
    <w:rsid w:val="002E70D4"/>
    <w:rsid w:val="002F061F"/>
    <w:rsid w:val="002F063B"/>
    <w:rsid w:val="002F07DA"/>
    <w:rsid w:val="002F089C"/>
    <w:rsid w:val="002F0AD1"/>
    <w:rsid w:val="002F0E19"/>
    <w:rsid w:val="002F0F59"/>
    <w:rsid w:val="002F171B"/>
    <w:rsid w:val="002F1B40"/>
    <w:rsid w:val="002F1C99"/>
    <w:rsid w:val="002F1FE2"/>
    <w:rsid w:val="002F3664"/>
    <w:rsid w:val="002F3D52"/>
    <w:rsid w:val="002F4740"/>
    <w:rsid w:val="002F4A04"/>
    <w:rsid w:val="002F4C91"/>
    <w:rsid w:val="002F5419"/>
    <w:rsid w:val="002F5492"/>
    <w:rsid w:val="002F5520"/>
    <w:rsid w:val="002F55D2"/>
    <w:rsid w:val="002F5A48"/>
    <w:rsid w:val="002F5DE2"/>
    <w:rsid w:val="002F7669"/>
    <w:rsid w:val="002F77F6"/>
    <w:rsid w:val="002F7801"/>
    <w:rsid w:val="002F7895"/>
    <w:rsid w:val="00300726"/>
    <w:rsid w:val="003009D6"/>
    <w:rsid w:val="00300DCC"/>
    <w:rsid w:val="003012DA"/>
    <w:rsid w:val="003013AF"/>
    <w:rsid w:val="00301B95"/>
    <w:rsid w:val="00301FED"/>
    <w:rsid w:val="003029EB"/>
    <w:rsid w:val="00302D69"/>
    <w:rsid w:val="0030382B"/>
    <w:rsid w:val="003039B6"/>
    <w:rsid w:val="00303F9D"/>
    <w:rsid w:val="0030405D"/>
    <w:rsid w:val="00304174"/>
    <w:rsid w:val="0030418C"/>
    <w:rsid w:val="00304273"/>
    <w:rsid w:val="003043C7"/>
    <w:rsid w:val="003046C4"/>
    <w:rsid w:val="003047B9"/>
    <w:rsid w:val="003049D3"/>
    <w:rsid w:val="00305291"/>
    <w:rsid w:val="0030552C"/>
    <w:rsid w:val="003060C0"/>
    <w:rsid w:val="00307580"/>
    <w:rsid w:val="003077D7"/>
    <w:rsid w:val="00307A24"/>
    <w:rsid w:val="00307FDA"/>
    <w:rsid w:val="003101C1"/>
    <w:rsid w:val="00310B47"/>
    <w:rsid w:val="00310D0F"/>
    <w:rsid w:val="00311837"/>
    <w:rsid w:val="00311B98"/>
    <w:rsid w:val="0031271F"/>
    <w:rsid w:val="00312E12"/>
    <w:rsid w:val="0031380F"/>
    <w:rsid w:val="00313FFB"/>
    <w:rsid w:val="00314167"/>
    <w:rsid w:val="003145CA"/>
    <w:rsid w:val="00314F25"/>
    <w:rsid w:val="003156F6"/>
    <w:rsid w:val="003157B3"/>
    <w:rsid w:val="003162CA"/>
    <w:rsid w:val="003163C3"/>
    <w:rsid w:val="003164CD"/>
    <w:rsid w:val="00316CE4"/>
    <w:rsid w:val="0031788C"/>
    <w:rsid w:val="00317B06"/>
    <w:rsid w:val="003200E9"/>
    <w:rsid w:val="003207BF"/>
    <w:rsid w:val="00320E9F"/>
    <w:rsid w:val="00321309"/>
    <w:rsid w:val="0032162E"/>
    <w:rsid w:val="00321A83"/>
    <w:rsid w:val="00321EF1"/>
    <w:rsid w:val="00322050"/>
    <w:rsid w:val="0032214C"/>
    <w:rsid w:val="003225CE"/>
    <w:rsid w:val="003227AC"/>
    <w:rsid w:val="0032297F"/>
    <w:rsid w:val="00323504"/>
    <w:rsid w:val="0032371B"/>
    <w:rsid w:val="00323D89"/>
    <w:rsid w:val="00324018"/>
    <w:rsid w:val="0032443B"/>
    <w:rsid w:val="00324811"/>
    <w:rsid w:val="00324873"/>
    <w:rsid w:val="003249DE"/>
    <w:rsid w:val="00324E53"/>
    <w:rsid w:val="00325034"/>
    <w:rsid w:val="0032577A"/>
    <w:rsid w:val="00325E1B"/>
    <w:rsid w:val="003263C2"/>
    <w:rsid w:val="00326A00"/>
    <w:rsid w:val="00327CFE"/>
    <w:rsid w:val="00327D12"/>
    <w:rsid w:val="00327F7E"/>
    <w:rsid w:val="00330769"/>
    <w:rsid w:val="003308BA"/>
    <w:rsid w:val="00330A1A"/>
    <w:rsid w:val="003311C1"/>
    <w:rsid w:val="0033144B"/>
    <w:rsid w:val="003321EA"/>
    <w:rsid w:val="00334CFA"/>
    <w:rsid w:val="0033526A"/>
    <w:rsid w:val="00335C0D"/>
    <w:rsid w:val="00337502"/>
    <w:rsid w:val="0033786D"/>
    <w:rsid w:val="00337962"/>
    <w:rsid w:val="00340023"/>
    <w:rsid w:val="0034039E"/>
    <w:rsid w:val="003412E1"/>
    <w:rsid w:val="00341A34"/>
    <w:rsid w:val="00341C8A"/>
    <w:rsid w:val="00341E9A"/>
    <w:rsid w:val="0034221F"/>
    <w:rsid w:val="00342224"/>
    <w:rsid w:val="00342294"/>
    <w:rsid w:val="003426C0"/>
    <w:rsid w:val="0034362A"/>
    <w:rsid w:val="00343902"/>
    <w:rsid w:val="00343933"/>
    <w:rsid w:val="00344582"/>
    <w:rsid w:val="00344ABB"/>
    <w:rsid w:val="00344D50"/>
    <w:rsid w:val="00344DFC"/>
    <w:rsid w:val="00345012"/>
    <w:rsid w:val="003451A4"/>
    <w:rsid w:val="00345283"/>
    <w:rsid w:val="00345644"/>
    <w:rsid w:val="00345BD1"/>
    <w:rsid w:val="00345CD1"/>
    <w:rsid w:val="00345D9E"/>
    <w:rsid w:val="00346D1F"/>
    <w:rsid w:val="00346EF2"/>
    <w:rsid w:val="003470BA"/>
    <w:rsid w:val="00347F4A"/>
    <w:rsid w:val="00347FAB"/>
    <w:rsid w:val="003501E6"/>
    <w:rsid w:val="003506AA"/>
    <w:rsid w:val="00351AEB"/>
    <w:rsid w:val="00351D26"/>
    <w:rsid w:val="00351F25"/>
    <w:rsid w:val="00352200"/>
    <w:rsid w:val="003527AD"/>
    <w:rsid w:val="00352F09"/>
    <w:rsid w:val="00353689"/>
    <w:rsid w:val="00353793"/>
    <w:rsid w:val="00354510"/>
    <w:rsid w:val="00355BA2"/>
    <w:rsid w:val="00355C5E"/>
    <w:rsid w:val="00355CCC"/>
    <w:rsid w:val="00356095"/>
    <w:rsid w:val="003569F6"/>
    <w:rsid w:val="00356D59"/>
    <w:rsid w:val="00356EC5"/>
    <w:rsid w:val="00356ED7"/>
    <w:rsid w:val="00357CFE"/>
    <w:rsid w:val="00360066"/>
    <w:rsid w:val="003605FF"/>
    <w:rsid w:val="0036077A"/>
    <w:rsid w:val="00360A8A"/>
    <w:rsid w:val="00361073"/>
    <w:rsid w:val="00361818"/>
    <w:rsid w:val="00361A70"/>
    <w:rsid w:val="00361E90"/>
    <w:rsid w:val="0036207F"/>
    <w:rsid w:val="00362F4A"/>
    <w:rsid w:val="0036318B"/>
    <w:rsid w:val="003633D0"/>
    <w:rsid w:val="00364875"/>
    <w:rsid w:val="003648D5"/>
    <w:rsid w:val="00365B91"/>
    <w:rsid w:val="00366911"/>
    <w:rsid w:val="00366C70"/>
    <w:rsid w:val="003679E6"/>
    <w:rsid w:val="00367A0F"/>
    <w:rsid w:val="00371106"/>
    <w:rsid w:val="0037164F"/>
    <w:rsid w:val="00371F69"/>
    <w:rsid w:val="00372208"/>
    <w:rsid w:val="00372330"/>
    <w:rsid w:val="00372EDE"/>
    <w:rsid w:val="00373181"/>
    <w:rsid w:val="00373345"/>
    <w:rsid w:val="00373C89"/>
    <w:rsid w:val="0037454F"/>
    <w:rsid w:val="00374D06"/>
    <w:rsid w:val="00375088"/>
    <w:rsid w:val="0037556A"/>
    <w:rsid w:val="00375759"/>
    <w:rsid w:val="003762C8"/>
    <w:rsid w:val="0037646A"/>
    <w:rsid w:val="00376EC6"/>
    <w:rsid w:val="00377222"/>
    <w:rsid w:val="0037786D"/>
    <w:rsid w:val="003778E9"/>
    <w:rsid w:val="00377A03"/>
    <w:rsid w:val="00377B05"/>
    <w:rsid w:val="00377CDC"/>
    <w:rsid w:val="0038088C"/>
    <w:rsid w:val="00380E19"/>
    <w:rsid w:val="00381622"/>
    <w:rsid w:val="00381A3C"/>
    <w:rsid w:val="00381C75"/>
    <w:rsid w:val="00382031"/>
    <w:rsid w:val="00382122"/>
    <w:rsid w:val="00382676"/>
    <w:rsid w:val="00382F74"/>
    <w:rsid w:val="00383564"/>
    <w:rsid w:val="00383738"/>
    <w:rsid w:val="00383CF7"/>
    <w:rsid w:val="00383D82"/>
    <w:rsid w:val="003856B8"/>
    <w:rsid w:val="00386419"/>
    <w:rsid w:val="00386F55"/>
    <w:rsid w:val="00387063"/>
    <w:rsid w:val="003870F1"/>
    <w:rsid w:val="0038756F"/>
    <w:rsid w:val="00387A47"/>
    <w:rsid w:val="00390571"/>
    <w:rsid w:val="0039059B"/>
    <w:rsid w:val="00390776"/>
    <w:rsid w:val="00390A48"/>
    <w:rsid w:val="00391150"/>
    <w:rsid w:val="003913D0"/>
    <w:rsid w:val="003915D4"/>
    <w:rsid w:val="00391901"/>
    <w:rsid w:val="00391AA7"/>
    <w:rsid w:val="00392C6B"/>
    <w:rsid w:val="003931A4"/>
    <w:rsid w:val="00393545"/>
    <w:rsid w:val="0039362A"/>
    <w:rsid w:val="00394C8C"/>
    <w:rsid w:val="0039602C"/>
    <w:rsid w:val="00396438"/>
    <w:rsid w:val="003966EC"/>
    <w:rsid w:val="00396776"/>
    <w:rsid w:val="0039763F"/>
    <w:rsid w:val="0039782E"/>
    <w:rsid w:val="00397E58"/>
    <w:rsid w:val="003A027F"/>
    <w:rsid w:val="003A07C2"/>
    <w:rsid w:val="003A12E2"/>
    <w:rsid w:val="003A1941"/>
    <w:rsid w:val="003A1D42"/>
    <w:rsid w:val="003A25D5"/>
    <w:rsid w:val="003A292B"/>
    <w:rsid w:val="003A297D"/>
    <w:rsid w:val="003A3271"/>
    <w:rsid w:val="003A35A8"/>
    <w:rsid w:val="003A3E8A"/>
    <w:rsid w:val="003A433E"/>
    <w:rsid w:val="003A43EB"/>
    <w:rsid w:val="003A454F"/>
    <w:rsid w:val="003A4617"/>
    <w:rsid w:val="003A5047"/>
    <w:rsid w:val="003A5055"/>
    <w:rsid w:val="003A5119"/>
    <w:rsid w:val="003A56A9"/>
    <w:rsid w:val="003A5708"/>
    <w:rsid w:val="003A576D"/>
    <w:rsid w:val="003A57CC"/>
    <w:rsid w:val="003A58AB"/>
    <w:rsid w:val="003A5D29"/>
    <w:rsid w:val="003A605B"/>
    <w:rsid w:val="003A60B7"/>
    <w:rsid w:val="003A7144"/>
    <w:rsid w:val="003A75D9"/>
    <w:rsid w:val="003B0BE7"/>
    <w:rsid w:val="003B0EA1"/>
    <w:rsid w:val="003B1A1A"/>
    <w:rsid w:val="003B2744"/>
    <w:rsid w:val="003B28A4"/>
    <w:rsid w:val="003B28BF"/>
    <w:rsid w:val="003B300B"/>
    <w:rsid w:val="003B353C"/>
    <w:rsid w:val="003B35E2"/>
    <w:rsid w:val="003B3B78"/>
    <w:rsid w:val="003B3BA4"/>
    <w:rsid w:val="003B41C2"/>
    <w:rsid w:val="003B42B7"/>
    <w:rsid w:val="003B45E4"/>
    <w:rsid w:val="003B4934"/>
    <w:rsid w:val="003B49C6"/>
    <w:rsid w:val="003B4EC4"/>
    <w:rsid w:val="003B53B7"/>
    <w:rsid w:val="003B54C9"/>
    <w:rsid w:val="003B56F9"/>
    <w:rsid w:val="003B5E37"/>
    <w:rsid w:val="003B610C"/>
    <w:rsid w:val="003B6676"/>
    <w:rsid w:val="003B690E"/>
    <w:rsid w:val="003B6B0C"/>
    <w:rsid w:val="003B6E74"/>
    <w:rsid w:val="003C0763"/>
    <w:rsid w:val="003C0E5F"/>
    <w:rsid w:val="003C1180"/>
    <w:rsid w:val="003C14EF"/>
    <w:rsid w:val="003C1A1D"/>
    <w:rsid w:val="003C1D11"/>
    <w:rsid w:val="003C1E10"/>
    <w:rsid w:val="003C28BB"/>
    <w:rsid w:val="003C2C1D"/>
    <w:rsid w:val="003C3023"/>
    <w:rsid w:val="003C3D1F"/>
    <w:rsid w:val="003C3D21"/>
    <w:rsid w:val="003C3FCD"/>
    <w:rsid w:val="003C4997"/>
    <w:rsid w:val="003C4A78"/>
    <w:rsid w:val="003C4ACD"/>
    <w:rsid w:val="003C5246"/>
    <w:rsid w:val="003C57E3"/>
    <w:rsid w:val="003C5918"/>
    <w:rsid w:val="003C59CA"/>
    <w:rsid w:val="003C5C79"/>
    <w:rsid w:val="003C6048"/>
    <w:rsid w:val="003C68D5"/>
    <w:rsid w:val="003C6C51"/>
    <w:rsid w:val="003C71C2"/>
    <w:rsid w:val="003C71FA"/>
    <w:rsid w:val="003C7C3D"/>
    <w:rsid w:val="003C7EFF"/>
    <w:rsid w:val="003C7FB1"/>
    <w:rsid w:val="003D0324"/>
    <w:rsid w:val="003D0359"/>
    <w:rsid w:val="003D0451"/>
    <w:rsid w:val="003D04D4"/>
    <w:rsid w:val="003D08F4"/>
    <w:rsid w:val="003D0C0C"/>
    <w:rsid w:val="003D0EAB"/>
    <w:rsid w:val="003D2296"/>
    <w:rsid w:val="003D2344"/>
    <w:rsid w:val="003D264D"/>
    <w:rsid w:val="003D29AB"/>
    <w:rsid w:val="003D2BA4"/>
    <w:rsid w:val="003D2CA1"/>
    <w:rsid w:val="003D4B65"/>
    <w:rsid w:val="003D5D3C"/>
    <w:rsid w:val="003D6A81"/>
    <w:rsid w:val="003D6FC9"/>
    <w:rsid w:val="003D7ED0"/>
    <w:rsid w:val="003D7FCA"/>
    <w:rsid w:val="003E1055"/>
    <w:rsid w:val="003E1211"/>
    <w:rsid w:val="003E32B7"/>
    <w:rsid w:val="003E39C2"/>
    <w:rsid w:val="003E39F3"/>
    <w:rsid w:val="003E3A75"/>
    <w:rsid w:val="003E405D"/>
    <w:rsid w:val="003E4B34"/>
    <w:rsid w:val="003E54BD"/>
    <w:rsid w:val="003E5FDC"/>
    <w:rsid w:val="003E64F2"/>
    <w:rsid w:val="003E66A9"/>
    <w:rsid w:val="003E7DF2"/>
    <w:rsid w:val="003E7F70"/>
    <w:rsid w:val="003F0026"/>
    <w:rsid w:val="003F1984"/>
    <w:rsid w:val="003F215A"/>
    <w:rsid w:val="003F2615"/>
    <w:rsid w:val="003F2927"/>
    <w:rsid w:val="003F362F"/>
    <w:rsid w:val="003F3A5E"/>
    <w:rsid w:val="003F434F"/>
    <w:rsid w:val="003F4419"/>
    <w:rsid w:val="003F47F0"/>
    <w:rsid w:val="003F4A0A"/>
    <w:rsid w:val="003F4ACA"/>
    <w:rsid w:val="003F4E77"/>
    <w:rsid w:val="003F50F0"/>
    <w:rsid w:val="003F5A0A"/>
    <w:rsid w:val="003F5DE2"/>
    <w:rsid w:val="003F61A5"/>
    <w:rsid w:val="003F67C0"/>
    <w:rsid w:val="003F6900"/>
    <w:rsid w:val="003F6ED8"/>
    <w:rsid w:val="003F747E"/>
    <w:rsid w:val="003F790A"/>
    <w:rsid w:val="00400179"/>
    <w:rsid w:val="00400A6B"/>
    <w:rsid w:val="00400B35"/>
    <w:rsid w:val="004010EC"/>
    <w:rsid w:val="00401402"/>
    <w:rsid w:val="004018E9"/>
    <w:rsid w:val="00401986"/>
    <w:rsid w:val="0040222C"/>
    <w:rsid w:val="004025A7"/>
    <w:rsid w:val="0040405C"/>
    <w:rsid w:val="004047BA"/>
    <w:rsid w:val="00404A8A"/>
    <w:rsid w:val="00404D36"/>
    <w:rsid w:val="00404DE3"/>
    <w:rsid w:val="00405898"/>
    <w:rsid w:val="00406F9D"/>
    <w:rsid w:val="0040796C"/>
    <w:rsid w:val="00407B6E"/>
    <w:rsid w:val="00410224"/>
    <w:rsid w:val="00410B04"/>
    <w:rsid w:val="00411F8E"/>
    <w:rsid w:val="004125EE"/>
    <w:rsid w:val="00412DAD"/>
    <w:rsid w:val="0041353E"/>
    <w:rsid w:val="00413DA3"/>
    <w:rsid w:val="00413F19"/>
    <w:rsid w:val="00414ABE"/>
    <w:rsid w:val="00414F94"/>
    <w:rsid w:val="004163A1"/>
    <w:rsid w:val="004164E6"/>
    <w:rsid w:val="004166AC"/>
    <w:rsid w:val="00417439"/>
    <w:rsid w:val="004175FF"/>
    <w:rsid w:val="00417746"/>
    <w:rsid w:val="00417772"/>
    <w:rsid w:val="00417BEE"/>
    <w:rsid w:val="0042005A"/>
    <w:rsid w:val="004204B5"/>
    <w:rsid w:val="004207B4"/>
    <w:rsid w:val="00420823"/>
    <w:rsid w:val="00421425"/>
    <w:rsid w:val="00421D8F"/>
    <w:rsid w:val="004223CA"/>
    <w:rsid w:val="0042241C"/>
    <w:rsid w:val="004228C3"/>
    <w:rsid w:val="00422C7E"/>
    <w:rsid w:val="00422E93"/>
    <w:rsid w:val="004230D1"/>
    <w:rsid w:val="004235C0"/>
    <w:rsid w:val="00423CDF"/>
    <w:rsid w:val="00423DE1"/>
    <w:rsid w:val="00423FA4"/>
    <w:rsid w:val="0042462D"/>
    <w:rsid w:val="00424C2E"/>
    <w:rsid w:val="004253F4"/>
    <w:rsid w:val="004254DB"/>
    <w:rsid w:val="004275A6"/>
    <w:rsid w:val="004276B5"/>
    <w:rsid w:val="00427967"/>
    <w:rsid w:val="00427BF1"/>
    <w:rsid w:val="00430092"/>
    <w:rsid w:val="00430502"/>
    <w:rsid w:val="00430AA0"/>
    <w:rsid w:val="00430BF8"/>
    <w:rsid w:val="00430C6F"/>
    <w:rsid w:val="00431E40"/>
    <w:rsid w:val="004330B9"/>
    <w:rsid w:val="00433BC8"/>
    <w:rsid w:val="00434244"/>
    <w:rsid w:val="00434515"/>
    <w:rsid w:val="00435081"/>
    <w:rsid w:val="00435485"/>
    <w:rsid w:val="00435517"/>
    <w:rsid w:val="00435804"/>
    <w:rsid w:val="00435925"/>
    <w:rsid w:val="00436025"/>
    <w:rsid w:val="00436245"/>
    <w:rsid w:val="004370CF"/>
    <w:rsid w:val="004372F1"/>
    <w:rsid w:val="0043743A"/>
    <w:rsid w:val="00437CD0"/>
    <w:rsid w:val="00437E31"/>
    <w:rsid w:val="00440026"/>
    <w:rsid w:val="004402FD"/>
    <w:rsid w:val="00440325"/>
    <w:rsid w:val="00441CE2"/>
    <w:rsid w:val="004421F8"/>
    <w:rsid w:val="00442262"/>
    <w:rsid w:val="00442294"/>
    <w:rsid w:val="0044257F"/>
    <w:rsid w:val="00442AE9"/>
    <w:rsid w:val="00442BE5"/>
    <w:rsid w:val="00442C7C"/>
    <w:rsid w:val="00443630"/>
    <w:rsid w:val="004438CA"/>
    <w:rsid w:val="00444653"/>
    <w:rsid w:val="00444C5E"/>
    <w:rsid w:val="00444E67"/>
    <w:rsid w:val="00444F57"/>
    <w:rsid w:val="00445372"/>
    <w:rsid w:val="00445F6B"/>
    <w:rsid w:val="0044614A"/>
    <w:rsid w:val="004461A7"/>
    <w:rsid w:val="0044716B"/>
    <w:rsid w:val="0044760B"/>
    <w:rsid w:val="00447B11"/>
    <w:rsid w:val="00447F89"/>
    <w:rsid w:val="0045029F"/>
    <w:rsid w:val="0045059E"/>
    <w:rsid w:val="004509B3"/>
    <w:rsid w:val="004509E5"/>
    <w:rsid w:val="004511E7"/>
    <w:rsid w:val="004514D8"/>
    <w:rsid w:val="0045151A"/>
    <w:rsid w:val="004516A6"/>
    <w:rsid w:val="00451EBB"/>
    <w:rsid w:val="00452091"/>
    <w:rsid w:val="00452F45"/>
    <w:rsid w:val="0045333C"/>
    <w:rsid w:val="004539AB"/>
    <w:rsid w:val="004556D7"/>
    <w:rsid w:val="00455D64"/>
    <w:rsid w:val="00456649"/>
    <w:rsid w:val="00456846"/>
    <w:rsid w:val="004569F6"/>
    <w:rsid w:val="004579BE"/>
    <w:rsid w:val="00457ABE"/>
    <w:rsid w:val="00457C06"/>
    <w:rsid w:val="00457CBB"/>
    <w:rsid w:val="00457D01"/>
    <w:rsid w:val="00460BAB"/>
    <w:rsid w:val="00460C4F"/>
    <w:rsid w:val="00460CDF"/>
    <w:rsid w:val="004613E9"/>
    <w:rsid w:val="00461609"/>
    <w:rsid w:val="004619BC"/>
    <w:rsid w:val="00461C0B"/>
    <w:rsid w:val="00462765"/>
    <w:rsid w:val="00462900"/>
    <w:rsid w:val="00463467"/>
    <w:rsid w:val="0046361D"/>
    <w:rsid w:val="004637AF"/>
    <w:rsid w:val="00464543"/>
    <w:rsid w:val="00464AF6"/>
    <w:rsid w:val="00465246"/>
    <w:rsid w:val="00466089"/>
    <w:rsid w:val="004673C4"/>
    <w:rsid w:val="00467C6A"/>
    <w:rsid w:val="00470CF5"/>
    <w:rsid w:val="00470DCB"/>
    <w:rsid w:val="004716EA"/>
    <w:rsid w:val="004727F1"/>
    <w:rsid w:val="00472B1D"/>
    <w:rsid w:val="004730BD"/>
    <w:rsid w:val="0047356A"/>
    <w:rsid w:val="004744A2"/>
    <w:rsid w:val="004749EC"/>
    <w:rsid w:val="00474F0E"/>
    <w:rsid w:val="00475A7A"/>
    <w:rsid w:val="00475B58"/>
    <w:rsid w:val="00476312"/>
    <w:rsid w:val="004779BB"/>
    <w:rsid w:val="00480286"/>
    <w:rsid w:val="004807E5"/>
    <w:rsid w:val="00480836"/>
    <w:rsid w:val="00480968"/>
    <w:rsid w:val="004809F7"/>
    <w:rsid w:val="004811F6"/>
    <w:rsid w:val="00481C76"/>
    <w:rsid w:val="00481F5C"/>
    <w:rsid w:val="00482018"/>
    <w:rsid w:val="00482805"/>
    <w:rsid w:val="00483F7B"/>
    <w:rsid w:val="00484A24"/>
    <w:rsid w:val="00484F86"/>
    <w:rsid w:val="004851F5"/>
    <w:rsid w:val="004858D3"/>
    <w:rsid w:val="004861D7"/>
    <w:rsid w:val="00486FCD"/>
    <w:rsid w:val="00487961"/>
    <w:rsid w:val="00487C57"/>
    <w:rsid w:val="00490862"/>
    <w:rsid w:val="00490AE7"/>
    <w:rsid w:val="00490DFD"/>
    <w:rsid w:val="00490F12"/>
    <w:rsid w:val="0049120B"/>
    <w:rsid w:val="00491229"/>
    <w:rsid w:val="004912D2"/>
    <w:rsid w:val="00491E43"/>
    <w:rsid w:val="00491F74"/>
    <w:rsid w:val="0049209A"/>
    <w:rsid w:val="00492D98"/>
    <w:rsid w:val="00493415"/>
    <w:rsid w:val="00493A05"/>
    <w:rsid w:val="004942F3"/>
    <w:rsid w:val="00494941"/>
    <w:rsid w:val="00494DFA"/>
    <w:rsid w:val="004950B1"/>
    <w:rsid w:val="0049525F"/>
    <w:rsid w:val="00495BF1"/>
    <w:rsid w:val="00495EC7"/>
    <w:rsid w:val="0049677F"/>
    <w:rsid w:val="00496B66"/>
    <w:rsid w:val="00496C11"/>
    <w:rsid w:val="00497564"/>
    <w:rsid w:val="004A02B9"/>
    <w:rsid w:val="004A1574"/>
    <w:rsid w:val="004A16BD"/>
    <w:rsid w:val="004A1AB8"/>
    <w:rsid w:val="004A1DF9"/>
    <w:rsid w:val="004A229C"/>
    <w:rsid w:val="004A3146"/>
    <w:rsid w:val="004A353D"/>
    <w:rsid w:val="004A3ABD"/>
    <w:rsid w:val="004A4A29"/>
    <w:rsid w:val="004A556A"/>
    <w:rsid w:val="004A5817"/>
    <w:rsid w:val="004A597D"/>
    <w:rsid w:val="004A6051"/>
    <w:rsid w:val="004A7126"/>
    <w:rsid w:val="004A72E3"/>
    <w:rsid w:val="004A73C0"/>
    <w:rsid w:val="004A7473"/>
    <w:rsid w:val="004A78E8"/>
    <w:rsid w:val="004A7BFA"/>
    <w:rsid w:val="004A7F21"/>
    <w:rsid w:val="004B087C"/>
    <w:rsid w:val="004B10E2"/>
    <w:rsid w:val="004B16AF"/>
    <w:rsid w:val="004B1A31"/>
    <w:rsid w:val="004B24E6"/>
    <w:rsid w:val="004B2B44"/>
    <w:rsid w:val="004B2BCE"/>
    <w:rsid w:val="004B2BE4"/>
    <w:rsid w:val="004B2DA4"/>
    <w:rsid w:val="004B2E7A"/>
    <w:rsid w:val="004B2F45"/>
    <w:rsid w:val="004B3677"/>
    <w:rsid w:val="004B4912"/>
    <w:rsid w:val="004B4A2A"/>
    <w:rsid w:val="004B522B"/>
    <w:rsid w:val="004B558C"/>
    <w:rsid w:val="004B5701"/>
    <w:rsid w:val="004B607D"/>
    <w:rsid w:val="004B62F8"/>
    <w:rsid w:val="004B6A2A"/>
    <w:rsid w:val="004B72C3"/>
    <w:rsid w:val="004B7384"/>
    <w:rsid w:val="004C0526"/>
    <w:rsid w:val="004C067E"/>
    <w:rsid w:val="004C1094"/>
    <w:rsid w:val="004C19C7"/>
    <w:rsid w:val="004C1F15"/>
    <w:rsid w:val="004C273A"/>
    <w:rsid w:val="004C2AC1"/>
    <w:rsid w:val="004C350B"/>
    <w:rsid w:val="004C38BA"/>
    <w:rsid w:val="004C3C4A"/>
    <w:rsid w:val="004C3EA1"/>
    <w:rsid w:val="004C405B"/>
    <w:rsid w:val="004C45DC"/>
    <w:rsid w:val="004C47B9"/>
    <w:rsid w:val="004C4915"/>
    <w:rsid w:val="004C4BAF"/>
    <w:rsid w:val="004C4DF2"/>
    <w:rsid w:val="004C51B3"/>
    <w:rsid w:val="004C54DD"/>
    <w:rsid w:val="004C55F9"/>
    <w:rsid w:val="004C586C"/>
    <w:rsid w:val="004C5BE2"/>
    <w:rsid w:val="004C798C"/>
    <w:rsid w:val="004C7C2F"/>
    <w:rsid w:val="004D019E"/>
    <w:rsid w:val="004D039F"/>
    <w:rsid w:val="004D09E3"/>
    <w:rsid w:val="004D0C14"/>
    <w:rsid w:val="004D18DF"/>
    <w:rsid w:val="004D1EFF"/>
    <w:rsid w:val="004D1FFE"/>
    <w:rsid w:val="004D2653"/>
    <w:rsid w:val="004D283E"/>
    <w:rsid w:val="004D2A1E"/>
    <w:rsid w:val="004D336E"/>
    <w:rsid w:val="004D3605"/>
    <w:rsid w:val="004D431B"/>
    <w:rsid w:val="004D469E"/>
    <w:rsid w:val="004D4AF8"/>
    <w:rsid w:val="004D5B67"/>
    <w:rsid w:val="004D5C4C"/>
    <w:rsid w:val="004D60B6"/>
    <w:rsid w:val="004D6B41"/>
    <w:rsid w:val="004D6DF4"/>
    <w:rsid w:val="004D7447"/>
    <w:rsid w:val="004D7E74"/>
    <w:rsid w:val="004D7E94"/>
    <w:rsid w:val="004E06BD"/>
    <w:rsid w:val="004E0729"/>
    <w:rsid w:val="004E077B"/>
    <w:rsid w:val="004E0BC3"/>
    <w:rsid w:val="004E0CE2"/>
    <w:rsid w:val="004E16EC"/>
    <w:rsid w:val="004E1F4D"/>
    <w:rsid w:val="004E2984"/>
    <w:rsid w:val="004E44B8"/>
    <w:rsid w:val="004E5238"/>
    <w:rsid w:val="004E5664"/>
    <w:rsid w:val="004E56D7"/>
    <w:rsid w:val="004E5D35"/>
    <w:rsid w:val="004E6AE4"/>
    <w:rsid w:val="004E716C"/>
    <w:rsid w:val="004E7278"/>
    <w:rsid w:val="004E766D"/>
    <w:rsid w:val="004E7867"/>
    <w:rsid w:val="004E7AAA"/>
    <w:rsid w:val="004F00D6"/>
    <w:rsid w:val="004F0BF1"/>
    <w:rsid w:val="004F1116"/>
    <w:rsid w:val="004F16AB"/>
    <w:rsid w:val="004F1AE1"/>
    <w:rsid w:val="004F2200"/>
    <w:rsid w:val="004F2367"/>
    <w:rsid w:val="004F242C"/>
    <w:rsid w:val="004F243A"/>
    <w:rsid w:val="004F2F97"/>
    <w:rsid w:val="004F30BB"/>
    <w:rsid w:val="004F35F7"/>
    <w:rsid w:val="004F40DD"/>
    <w:rsid w:val="004F467F"/>
    <w:rsid w:val="004F475F"/>
    <w:rsid w:val="004F4DB8"/>
    <w:rsid w:val="004F54C7"/>
    <w:rsid w:val="004F5722"/>
    <w:rsid w:val="004F57C1"/>
    <w:rsid w:val="004F58A9"/>
    <w:rsid w:val="004F58C4"/>
    <w:rsid w:val="004F648B"/>
    <w:rsid w:val="004F6988"/>
    <w:rsid w:val="004F6EA7"/>
    <w:rsid w:val="004F71FA"/>
    <w:rsid w:val="004F79A1"/>
    <w:rsid w:val="004F7EDA"/>
    <w:rsid w:val="00500190"/>
    <w:rsid w:val="00500E15"/>
    <w:rsid w:val="005012E8"/>
    <w:rsid w:val="005015E2"/>
    <w:rsid w:val="0050182B"/>
    <w:rsid w:val="005019E0"/>
    <w:rsid w:val="005021D6"/>
    <w:rsid w:val="005022BC"/>
    <w:rsid w:val="005027F6"/>
    <w:rsid w:val="005028BE"/>
    <w:rsid w:val="005029E7"/>
    <w:rsid w:val="00502DAD"/>
    <w:rsid w:val="00502E0F"/>
    <w:rsid w:val="00502F4A"/>
    <w:rsid w:val="0050382F"/>
    <w:rsid w:val="0050446D"/>
    <w:rsid w:val="00505159"/>
    <w:rsid w:val="00505453"/>
    <w:rsid w:val="0050593D"/>
    <w:rsid w:val="00505F80"/>
    <w:rsid w:val="00506273"/>
    <w:rsid w:val="00506340"/>
    <w:rsid w:val="00506DF3"/>
    <w:rsid w:val="0050715F"/>
    <w:rsid w:val="0050730D"/>
    <w:rsid w:val="00510178"/>
    <w:rsid w:val="005119E1"/>
    <w:rsid w:val="00511B61"/>
    <w:rsid w:val="0051205A"/>
    <w:rsid w:val="00512264"/>
    <w:rsid w:val="005129FE"/>
    <w:rsid w:val="00512C4E"/>
    <w:rsid w:val="00512D38"/>
    <w:rsid w:val="00513499"/>
    <w:rsid w:val="00513F08"/>
    <w:rsid w:val="00514CB9"/>
    <w:rsid w:val="00514EAE"/>
    <w:rsid w:val="00514EAF"/>
    <w:rsid w:val="0051502E"/>
    <w:rsid w:val="0051664F"/>
    <w:rsid w:val="00516940"/>
    <w:rsid w:val="00516BB0"/>
    <w:rsid w:val="005175B2"/>
    <w:rsid w:val="00517E86"/>
    <w:rsid w:val="00517E9D"/>
    <w:rsid w:val="00517EFE"/>
    <w:rsid w:val="0052041A"/>
    <w:rsid w:val="00520655"/>
    <w:rsid w:val="005207AF"/>
    <w:rsid w:val="00520A55"/>
    <w:rsid w:val="00520E29"/>
    <w:rsid w:val="00521611"/>
    <w:rsid w:val="00521625"/>
    <w:rsid w:val="005224C4"/>
    <w:rsid w:val="00523338"/>
    <w:rsid w:val="00523A2C"/>
    <w:rsid w:val="005242AB"/>
    <w:rsid w:val="005242DF"/>
    <w:rsid w:val="0052455A"/>
    <w:rsid w:val="00524837"/>
    <w:rsid w:val="00525314"/>
    <w:rsid w:val="005255F5"/>
    <w:rsid w:val="0052576F"/>
    <w:rsid w:val="00525A00"/>
    <w:rsid w:val="00525EFD"/>
    <w:rsid w:val="00525FA4"/>
    <w:rsid w:val="00526199"/>
    <w:rsid w:val="00527781"/>
    <w:rsid w:val="00527D09"/>
    <w:rsid w:val="0053055B"/>
    <w:rsid w:val="00530743"/>
    <w:rsid w:val="00530A46"/>
    <w:rsid w:val="00531307"/>
    <w:rsid w:val="005314F7"/>
    <w:rsid w:val="005316BD"/>
    <w:rsid w:val="005329E4"/>
    <w:rsid w:val="00532DC9"/>
    <w:rsid w:val="00532EDA"/>
    <w:rsid w:val="005335A2"/>
    <w:rsid w:val="00534153"/>
    <w:rsid w:val="00534485"/>
    <w:rsid w:val="0053457D"/>
    <w:rsid w:val="005351A1"/>
    <w:rsid w:val="0053550B"/>
    <w:rsid w:val="00535B78"/>
    <w:rsid w:val="00535BBB"/>
    <w:rsid w:val="005360F4"/>
    <w:rsid w:val="005362AE"/>
    <w:rsid w:val="005364DE"/>
    <w:rsid w:val="00536521"/>
    <w:rsid w:val="00536727"/>
    <w:rsid w:val="00537139"/>
    <w:rsid w:val="00537304"/>
    <w:rsid w:val="00537B89"/>
    <w:rsid w:val="00537C59"/>
    <w:rsid w:val="0054048F"/>
    <w:rsid w:val="0054066A"/>
    <w:rsid w:val="00541D28"/>
    <w:rsid w:val="00541DB1"/>
    <w:rsid w:val="00541FDA"/>
    <w:rsid w:val="0054223A"/>
    <w:rsid w:val="00542C8E"/>
    <w:rsid w:val="00543CF6"/>
    <w:rsid w:val="005446A8"/>
    <w:rsid w:val="0054471C"/>
    <w:rsid w:val="00544729"/>
    <w:rsid w:val="00545D8D"/>
    <w:rsid w:val="00545E23"/>
    <w:rsid w:val="0054607C"/>
    <w:rsid w:val="00546116"/>
    <w:rsid w:val="00546786"/>
    <w:rsid w:val="00546891"/>
    <w:rsid w:val="00546935"/>
    <w:rsid w:val="00546D24"/>
    <w:rsid w:val="00546F8F"/>
    <w:rsid w:val="005471FF"/>
    <w:rsid w:val="00547459"/>
    <w:rsid w:val="005474E6"/>
    <w:rsid w:val="0054766D"/>
    <w:rsid w:val="00547FA8"/>
    <w:rsid w:val="0055100A"/>
    <w:rsid w:val="005517B1"/>
    <w:rsid w:val="005517DE"/>
    <w:rsid w:val="00551F02"/>
    <w:rsid w:val="0055222F"/>
    <w:rsid w:val="005525BD"/>
    <w:rsid w:val="0055289A"/>
    <w:rsid w:val="005528C3"/>
    <w:rsid w:val="00553177"/>
    <w:rsid w:val="00554859"/>
    <w:rsid w:val="00554B4C"/>
    <w:rsid w:val="00554B8F"/>
    <w:rsid w:val="00555053"/>
    <w:rsid w:val="00555116"/>
    <w:rsid w:val="0055555A"/>
    <w:rsid w:val="00556761"/>
    <w:rsid w:val="0055685E"/>
    <w:rsid w:val="00556B91"/>
    <w:rsid w:val="00557779"/>
    <w:rsid w:val="00557B03"/>
    <w:rsid w:val="00557D7B"/>
    <w:rsid w:val="00557FC5"/>
    <w:rsid w:val="005605A8"/>
    <w:rsid w:val="00560ADD"/>
    <w:rsid w:val="00560EC8"/>
    <w:rsid w:val="00561031"/>
    <w:rsid w:val="0056164A"/>
    <w:rsid w:val="00562119"/>
    <w:rsid w:val="005624FA"/>
    <w:rsid w:val="005625CA"/>
    <w:rsid w:val="00562836"/>
    <w:rsid w:val="00562992"/>
    <w:rsid w:val="00562FEE"/>
    <w:rsid w:val="005631DD"/>
    <w:rsid w:val="00563ABC"/>
    <w:rsid w:val="00563B49"/>
    <w:rsid w:val="00563B9A"/>
    <w:rsid w:val="00563C25"/>
    <w:rsid w:val="005640E5"/>
    <w:rsid w:val="0056425A"/>
    <w:rsid w:val="00564DD2"/>
    <w:rsid w:val="005653DA"/>
    <w:rsid w:val="00565578"/>
    <w:rsid w:val="005658B5"/>
    <w:rsid w:val="00565D73"/>
    <w:rsid w:val="00566327"/>
    <w:rsid w:val="005670DC"/>
    <w:rsid w:val="005678FE"/>
    <w:rsid w:val="00567FE3"/>
    <w:rsid w:val="005702EC"/>
    <w:rsid w:val="00570FB0"/>
    <w:rsid w:val="00571484"/>
    <w:rsid w:val="0057160A"/>
    <w:rsid w:val="00572A3A"/>
    <w:rsid w:val="00572AD4"/>
    <w:rsid w:val="00572C77"/>
    <w:rsid w:val="00572DA3"/>
    <w:rsid w:val="00573026"/>
    <w:rsid w:val="005742D7"/>
    <w:rsid w:val="0057481D"/>
    <w:rsid w:val="00575068"/>
    <w:rsid w:val="00575407"/>
    <w:rsid w:val="00575670"/>
    <w:rsid w:val="005757BE"/>
    <w:rsid w:val="0057588D"/>
    <w:rsid w:val="005758D9"/>
    <w:rsid w:val="00575C12"/>
    <w:rsid w:val="00576A02"/>
    <w:rsid w:val="00576AA3"/>
    <w:rsid w:val="00576B67"/>
    <w:rsid w:val="005771BE"/>
    <w:rsid w:val="00577F4A"/>
    <w:rsid w:val="0058077D"/>
    <w:rsid w:val="00580859"/>
    <w:rsid w:val="005808CD"/>
    <w:rsid w:val="0058108C"/>
    <w:rsid w:val="0058120B"/>
    <w:rsid w:val="0058182B"/>
    <w:rsid w:val="00581F00"/>
    <w:rsid w:val="0058245F"/>
    <w:rsid w:val="0058250C"/>
    <w:rsid w:val="0058274D"/>
    <w:rsid w:val="00583224"/>
    <w:rsid w:val="00583D4B"/>
    <w:rsid w:val="0058468E"/>
    <w:rsid w:val="005847D4"/>
    <w:rsid w:val="00584D32"/>
    <w:rsid w:val="005854E1"/>
    <w:rsid w:val="005855D2"/>
    <w:rsid w:val="005857BB"/>
    <w:rsid w:val="00586E11"/>
    <w:rsid w:val="00587520"/>
    <w:rsid w:val="00587FFB"/>
    <w:rsid w:val="00590017"/>
    <w:rsid w:val="00590302"/>
    <w:rsid w:val="00590F4E"/>
    <w:rsid w:val="0059127C"/>
    <w:rsid w:val="00591485"/>
    <w:rsid w:val="00591685"/>
    <w:rsid w:val="005916CF"/>
    <w:rsid w:val="005933EA"/>
    <w:rsid w:val="0059378F"/>
    <w:rsid w:val="00593AE6"/>
    <w:rsid w:val="00593F26"/>
    <w:rsid w:val="0059470E"/>
    <w:rsid w:val="0059481C"/>
    <w:rsid w:val="00595E2A"/>
    <w:rsid w:val="005962BB"/>
    <w:rsid w:val="00596374"/>
    <w:rsid w:val="00596869"/>
    <w:rsid w:val="0059752B"/>
    <w:rsid w:val="00597CF2"/>
    <w:rsid w:val="005A03AB"/>
    <w:rsid w:val="005A0C52"/>
    <w:rsid w:val="005A0C8F"/>
    <w:rsid w:val="005A0D87"/>
    <w:rsid w:val="005A1221"/>
    <w:rsid w:val="005A144D"/>
    <w:rsid w:val="005A1469"/>
    <w:rsid w:val="005A1659"/>
    <w:rsid w:val="005A259F"/>
    <w:rsid w:val="005A2DAF"/>
    <w:rsid w:val="005A3C34"/>
    <w:rsid w:val="005A425E"/>
    <w:rsid w:val="005A4B1C"/>
    <w:rsid w:val="005A562F"/>
    <w:rsid w:val="005A6535"/>
    <w:rsid w:val="005A6601"/>
    <w:rsid w:val="005A666F"/>
    <w:rsid w:val="005A732A"/>
    <w:rsid w:val="005A7ACC"/>
    <w:rsid w:val="005B009E"/>
    <w:rsid w:val="005B0B5F"/>
    <w:rsid w:val="005B0E04"/>
    <w:rsid w:val="005B0E95"/>
    <w:rsid w:val="005B0F02"/>
    <w:rsid w:val="005B154B"/>
    <w:rsid w:val="005B1B8F"/>
    <w:rsid w:val="005B3B80"/>
    <w:rsid w:val="005B472A"/>
    <w:rsid w:val="005B472D"/>
    <w:rsid w:val="005B4B0B"/>
    <w:rsid w:val="005B4F8B"/>
    <w:rsid w:val="005B523E"/>
    <w:rsid w:val="005B578C"/>
    <w:rsid w:val="005B59F5"/>
    <w:rsid w:val="005B7728"/>
    <w:rsid w:val="005B78F6"/>
    <w:rsid w:val="005C0235"/>
    <w:rsid w:val="005C02AA"/>
    <w:rsid w:val="005C148E"/>
    <w:rsid w:val="005C2FE1"/>
    <w:rsid w:val="005C2FFB"/>
    <w:rsid w:val="005C34F1"/>
    <w:rsid w:val="005C3D31"/>
    <w:rsid w:val="005C3ED0"/>
    <w:rsid w:val="005C3FC8"/>
    <w:rsid w:val="005C4D3E"/>
    <w:rsid w:val="005C52E8"/>
    <w:rsid w:val="005C5320"/>
    <w:rsid w:val="005C6554"/>
    <w:rsid w:val="005C6D85"/>
    <w:rsid w:val="005C785A"/>
    <w:rsid w:val="005C7B28"/>
    <w:rsid w:val="005C7C94"/>
    <w:rsid w:val="005D0281"/>
    <w:rsid w:val="005D0748"/>
    <w:rsid w:val="005D0FAD"/>
    <w:rsid w:val="005D0FAE"/>
    <w:rsid w:val="005D1A83"/>
    <w:rsid w:val="005D24FF"/>
    <w:rsid w:val="005D29FF"/>
    <w:rsid w:val="005D2E08"/>
    <w:rsid w:val="005D3933"/>
    <w:rsid w:val="005D39E3"/>
    <w:rsid w:val="005D3AC2"/>
    <w:rsid w:val="005D3E64"/>
    <w:rsid w:val="005D3EFC"/>
    <w:rsid w:val="005D41F4"/>
    <w:rsid w:val="005D4292"/>
    <w:rsid w:val="005D4414"/>
    <w:rsid w:val="005D44FF"/>
    <w:rsid w:val="005D470E"/>
    <w:rsid w:val="005D482D"/>
    <w:rsid w:val="005D4A89"/>
    <w:rsid w:val="005D4D81"/>
    <w:rsid w:val="005D4E2F"/>
    <w:rsid w:val="005D50F6"/>
    <w:rsid w:val="005D7B6C"/>
    <w:rsid w:val="005D7B89"/>
    <w:rsid w:val="005D7B9F"/>
    <w:rsid w:val="005E134D"/>
    <w:rsid w:val="005E1576"/>
    <w:rsid w:val="005E1C08"/>
    <w:rsid w:val="005E1C5B"/>
    <w:rsid w:val="005E29F6"/>
    <w:rsid w:val="005E351C"/>
    <w:rsid w:val="005E3F27"/>
    <w:rsid w:val="005E4439"/>
    <w:rsid w:val="005E4517"/>
    <w:rsid w:val="005E47F4"/>
    <w:rsid w:val="005E49CA"/>
    <w:rsid w:val="005E4FE4"/>
    <w:rsid w:val="005E5302"/>
    <w:rsid w:val="005E53E4"/>
    <w:rsid w:val="005E65ED"/>
    <w:rsid w:val="005E6762"/>
    <w:rsid w:val="005E6FA2"/>
    <w:rsid w:val="005E760D"/>
    <w:rsid w:val="005E7CBE"/>
    <w:rsid w:val="005E7E7A"/>
    <w:rsid w:val="005F00BB"/>
    <w:rsid w:val="005F017C"/>
    <w:rsid w:val="005F0796"/>
    <w:rsid w:val="005F0FD7"/>
    <w:rsid w:val="005F142B"/>
    <w:rsid w:val="005F1C72"/>
    <w:rsid w:val="005F26D5"/>
    <w:rsid w:val="005F2E42"/>
    <w:rsid w:val="005F2FEA"/>
    <w:rsid w:val="005F3029"/>
    <w:rsid w:val="005F3535"/>
    <w:rsid w:val="005F3C31"/>
    <w:rsid w:val="005F40DD"/>
    <w:rsid w:val="005F431C"/>
    <w:rsid w:val="005F4B46"/>
    <w:rsid w:val="005F4CE9"/>
    <w:rsid w:val="005F507F"/>
    <w:rsid w:val="005F5110"/>
    <w:rsid w:val="005F54CC"/>
    <w:rsid w:val="005F5587"/>
    <w:rsid w:val="005F5745"/>
    <w:rsid w:val="005F5889"/>
    <w:rsid w:val="005F5B1D"/>
    <w:rsid w:val="005F61F1"/>
    <w:rsid w:val="005F6981"/>
    <w:rsid w:val="005F6A9B"/>
    <w:rsid w:val="005F758E"/>
    <w:rsid w:val="005F792A"/>
    <w:rsid w:val="00600251"/>
    <w:rsid w:val="00600830"/>
    <w:rsid w:val="006008C2"/>
    <w:rsid w:val="006010B9"/>
    <w:rsid w:val="00601288"/>
    <w:rsid w:val="0060143E"/>
    <w:rsid w:val="00601AB8"/>
    <w:rsid w:val="00601DCD"/>
    <w:rsid w:val="00602280"/>
    <w:rsid w:val="00603199"/>
    <w:rsid w:val="00603480"/>
    <w:rsid w:val="00603568"/>
    <w:rsid w:val="0060385D"/>
    <w:rsid w:val="006039E9"/>
    <w:rsid w:val="00603DD3"/>
    <w:rsid w:val="006046D5"/>
    <w:rsid w:val="0060487D"/>
    <w:rsid w:val="00604C61"/>
    <w:rsid w:val="00604C7C"/>
    <w:rsid w:val="00604FD1"/>
    <w:rsid w:val="00605A19"/>
    <w:rsid w:val="00605AB9"/>
    <w:rsid w:val="00606D5E"/>
    <w:rsid w:val="00606DB8"/>
    <w:rsid w:val="00607412"/>
    <w:rsid w:val="00607C91"/>
    <w:rsid w:val="00607DBC"/>
    <w:rsid w:val="00607F28"/>
    <w:rsid w:val="006103AC"/>
    <w:rsid w:val="00610842"/>
    <w:rsid w:val="00610C48"/>
    <w:rsid w:val="006117AD"/>
    <w:rsid w:val="00611A03"/>
    <w:rsid w:val="00611D1F"/>
    <w:rsid w:val="00613024"/>
    <w:rsid w:val="0061344F"/>
    <w:rsid w:val="00613D34"/>
    <w:rsid w:val="006158C1"/>
    <w:rsid w:val="00615F6B"/>
    <w:rsid w:val="006168C2"/>
    <w:rsid w:val="0061711B"/>
    <w:rsid w:val="00617BC1"/>
    <w:rsid w:val="0062184B"/>
    <w:rsid w:val="00621D16"/>
    <w:rsid w:val="00622462"/>
    <w:rsid w:val="006224DC"/>
    <w:rsid w:val="00622BF9"/>
    <w:rsid w:val="00623643"/>
    <w:rsid w:val="006237DA"/>
    <w:rsid w:val="00623AB7"/>
    <w:rsid w:val="00623E9D"/>
    <w:rsid w:val="00624175"/>
    <w:rsid w:val="0062426C"/>
    <w:rsid w:val="0062454B"/>
    <w:rsid w:val="00624A67"/>
    <w:rsid w:val="006251B9"/>
    <w:rsid w:val="0062539D"/>
    <w:rsid w:val="00625D7D"/>
    <w:rsid w:val="0062616C"/>
    <w:rsid w:val="00626205"/>
    <w:rsid w:val="00626651"/>
    <w:rsid w:val="00626EAF"/>
    <w:rsid w:val="00627065"/>
    <w:rsid w:val="0062715C"/>
    <w:rsid w:val="00627394"/>
    <w:rsid w:val="006274CB"/>
    <w:rsid w:val="0062763D"/>
    <w:rsid w:val="00627DC8"/>
    <w:rsid w:val="00627E73"/>
    <w:rsid w:val="00630A33"/>
    <w:rsid w:val="00630EEF"/>
    <w:rsid w:val="00630F52"/>
    <w:rsid w:val="006310C9"/>
    <w:rsid w:val="0063123F"/>
    <w:rsid w:val="0063187A"/>
    <w:rsid w:val="00631E24"/>
    <w:rsid w:val="00631F5B"/>
    <w:rsid w:val="00632006"/>
    <w:rsid w:val="006320B3"/>
    <w:rsid w:val="0063248A"/>
    <w:rsid w:val="00632693"/>
    <w:rsid w:val="0063307D"/>
    <w:rsid w:val="00633120"/>
    <w:rsid w:val="006349E7"/>
    <w:rsid w:val="00634BAD"/>
    <w:rsid w:val="006356ED"/>
    <w:rsid w:val="00635D2C"/>
    <w:rsid w:val="0063666A"/>
    <w:rsid w:val="006366AA"/>
    <w:rsid w:val="00637304"/>
    <w:rsid w:val="006377D6"/>
    <w:rsid w:val="00637B37"/>
    <w:rsid w:val="00637C77"/>
    <w:rsid w:val="00640F87"/>
    <w:rsid w:val="00641592"/>
    <w:rsid w:val="00641AB2"/>
    <w:rsid w:val="00641EDC"/>
    <w:rsid w:val="006422CE"/>
    <w:rsid w:val="00642372"/>
    <w:rsid w:val="006427DE"/>
    <w:rsid w:val="00643595"/>
    <w:rsid w:val="0064363A"/>
    <w:rsid w:val="00643757"/>
    <w:rsid w:val="00644BFE"/>
    <w:rsid w:val="00645020"/>
    <w:rsid w:val="00645691"/>
    <w:rsid w:val="00645FDE"/>
    <w:rsid w:val="0064643C"/>
    <w:rsid w:val="0064675B"/>
    <w:rsid w:val="0064763C"/>
    <w:rsid w:val="00647794"/>
    <w:rsid w:val="00647AB7"/>
    <w:rsid w:val="00647F12"/>
    <w:rsid w:val="00650320"/>
    <w:rsid w:val="006505B8"/>
    <w:rsid w:val="00650A06"/>
    <w:rsid w:val="00650ABB"/>
    <w:rsid w:val="00650F9C"/>
    <w:rsid w:val="00651281"/>
    <w:rsid w:val="006515FB"/>
    <w:rsid w:val="006516E3"/>
    <w:rsid w:val="00651BD3"/>
    <w:rsid w:val="00651E57"/>
    <w:rsid w:val="00651F64"/>
    <w:rsid w:val="00652321"/>
    <w:rsid w:val="006523BD"/>
    <w:rsid w:val="0065248C"/>
    <w:rsid w:val="00652826"/>
    <w:rsid w:val="00652BBC"/>
    <w:rsid w:val="00653343"/>
    <w:rsid w:val="00653A98"/>
    <w:rsid w:val="006542B8"/>
    <w:rsid w:val="00654576"/>
    <w:rsid w:val="00655391"/>
    <w:rsid w:val="00656268"/>
    <w:rsid w:val="0065630F"/>
    <w:rsid w:val="00656579"/>
    <w:rsid w:val="00657350"/>
    <w:rsid w:val="006575C9"/>
    <w:rsid w:val="00657B69"/>
    <w:rsid w:val="00657E6A"/>
    <w:rsid w:val="0066007E"/>
    <w:rsid w:val="006600DF"/>
    <w:rsid w:val="006606D8"/>
    <w:rsid w:val="00660BEE"/>
    <w:rsid w:val="00661135"/>
    <w:rsid w:val="006617A0"/>
    <w:rsid w:val="006617AB"/>
    <w:rsid w:val="00662168"/>
    <w:rsid w:val="006624FC"/>
    <w:rsid w:val="006625E0"/>
    <w:rsid w:val="006628DE"/>
    <w:rsid w:val="00662981"/>
    <w:rsid w:val="00662AD8"/>
    <w:rsid w:val="00662DB0"/>
    <w:rsid w:val="00662EA0"/>
    <w:rsid w:val="00662F21"/>
    <w:rsid w:val="0066379C"/>
    <w:rsid w:val="00663CD6"/>
    <w:rsid w:val="00663EDC"/>
    <w:rsid w:val="006641DE"/>
    <w:rsid w:val="0066451C"/>
    <w:rsid w:val="0066486C"/>
    <w:rsid w:val="00664BB2"/>
    <w:rsid w:val="00664C20"/>
    <w:rsid w:val="00664FE2"/>
    <w:rsid w:val="006652A1"/>
    <w:rsid w:val="00665BD5"/>
    <w:rsid w:val="00665EDF"/>
    <w:rsid w:val="006662D6"/>
    <w:rsid w:val="006669E7"/>
    <w:rsid w:val="00666B04"/>
    <w:rsid w:val="00667DF7"/>
    <w:rsid w:val="00670052"/>
    <w:rsid w:val="00670C4E"/>
    <w:rsid w:val="00670F29"/>
    <w:rsid w:val="0067107C"/>
    <w:rsid w:val="00671856"/>
    <w:rsid w:val="00671BF3"/>
    <w:rsid w:val="0067254B"/>
    <w:rsid w:val="0067267E"/>
    <w:rsid w:val="00672B22"/>
    <w:rsid w:val="00672DCF"/>
    <w:rsid w:val="00672FCE"/>
    <w:rsid w:val="006731B9"/>
    <w:rsid w:val="006739FD"/>
    <w:rsid w:val="00673C83"/>
    <w:rsid w:val="006746BE"/>
    <w:rsid w:val="006747E9"/>
    <w:rsid w:val="00674DBC"/>
    <w:rsid w:val="0067575C"/>
    <w:rsid w:val="006759A2"/>
    <w:rsid w:val="00675AF4"/>
    <w:rsid w:val="00675EF8"/>
    <w:rsid w:val="00676B2C"/>
    <w:rsid w:val="00676BC1"/>
    <w:rsid w:val="00676CD1"/>
    <w:rsid w:val="00677283"/>
    <w:rsid w:val="006772A2"/>
    <w:rsid w:val="006778ED"/>
    <w:rsid w:val="00677C8D"/>
    <w:rsid w:val="00677D11"/>
    <w:rsid w:val="00677D5B"/>
    <w:rsid w:val="006800D0"/>
    <w:rsid w:val="00681037"/>
    <w:rsid w:val="00681C7F"/>
    <w:rsid w:val="00682124"/>
    <w:rsid w:val="00682EB9"/>
    <w:rsid w:val="00682ED6"/>
    <w:rsid w:val="00683297"/>
    <w:rsid w:val="0068335B"/>
    <w:rsid w:val="00683FAA"/>
    <w:rsid w:val="00684AD6"/>
    <w:rsid w:val="006854EC"/>
    <w:rsid w:val="00685B5C"/>
    <w:rsid w:val="00685DE0"/>
    <w:rsid w:val="00686028"/>
    <w:rsid w:val="00686D08"/>
    <w:rsid w:val="00686D82"/>
    <w:rsid w:val="006872CB"/>
    <w:rsid w:val="00687A26"/>
    <w:rsid w:val="00687BA9"/>
    <w:rsid w:val="00687CB8"/>
    <w:rsid w:val="00690BE4"/>
    <w:rsid w:val="00691867"/>
    <w:rsid w:val="00691A63"/>
    <w:rsid w:val="00691CAC"/>
    <w:rsid w:val="00691F33"/>
    <w:rsid w:val="00692057"/>
    <w:rsid w:val="0069217D"/>
    <w:rsid w:val="0069330B"/>
    <w:rsid w:val="006936E1"/>
    <w:rsid w:val="006938C5"/>
    <w:rsid w:val="00693AD2"/>
    <w:rsid w:val="00693EED"/>
    <w:rsid w:val="006945FB"/>
    <w:rsid w:val="00695015"/>
    <w:rsid w:val="006958BF"/>
    <w:rsid w:val="00696334"/>
    <w:rsid w:val="006963BC"/>
    <w:rsid w:val="00696827"/>
    <w:rsid w:val="006969FD"/>
    <w:rsid w:val="006A08BC"/>
    <w:rsid w:val="006A0E2D"/>
    <w:rsid w:val="006A0F86"/>
    <w:rsid w:val="006A181E"/>
    <w:rsid w:val="006A1DBD"/>
    <w:rsid w:val="006A28D2"/>
    <w:rsid w:val="006A2C10"/>
    <w:rsid w:val="006A3E60"/>
    <w:rsid w:val="006A4384"/>
    <w:rsid w:val="006A441F"/>
    <w:rsid w:val="006A49B8"/>
    <w:rsid w:val="006A4EC0"/>
    <w:rsid w:val="006A538C"/>
    <w:rsid w:val="006A54E2"/>
    <w:rsid w:val="006A5620"/>
    <w:rsid w:val="006A5A62"/>
    <w:rsid w:val="006A5F5A"/>
    <w:rsid w:val="006A5F63"/>
    <w:rsid w:val="006A652D"/>
    <w:rsid w:val="006A6EC5"/>
    <w:rsid w:val="006A6F72"/>
    <w:rsid w:val="006A718B"/>
    <w:rsid w:val="006A7297"/>
    <w:rsid w:val="006A72D3"/>
    <w:rsid w:val="006A7C07"/>
    <w:rsid w:val="006B091F"/>
    <w:rsid w:val="006B1120"/>
    <w:rsid w:val="006B17D5"/>
    <w:rsid w:val="006B1A01"/>
    <w:rsid w:val="006B2BCC"/>
    <w:rsid w:val="006B31B3"/>
    <w:rsid w:val="006B3585"/>
    <w:rsid w:val="006B35CE"/>
    <w:rsid w:val="006B3D20"/>
    <w:rsid w:val="006B3E92"/>
    <w:rsid w:val="006B3F8C"/>
    <w:rsid w:val="006B556B"/>
    <w:rsid w:val="006B5B1C"/>
    <w:rsid w:val="006B67A5"/>
    <w:rsid w:val="006B6889"/>
    <w:rsid w:val="006B6A65"/>
    <w:rsid w:val="006B6E55"/>
    <w:rsid w:val="006B70B1"/>
    <w:rsid w:val="006B70F2"/>
    <w:rsid w:val="006B76D9"/>
    <w:rsid w:val="006B79EE"/>
    <w:rsid w:val="006B7CCC"/>
    <w:rsid w:val="006C0482"/>
    <w:rsid w:val="006C0954"/>
    <w:rsid w:val="006C0C24"/>
    <w:rsid w:val="006C1AEB"/>
    <w:rsid w:val="006C1E4B"/>
    <w:rsid w:val="006C22C1"/>
    <w:rsid w:val="006C2B79"/>
    <w:rsid w:val="006C2D38"/>
    <w:rsid w:val="006C2D5D"/>
    <w:rsid w:val="006C30B2"/>
    <w:rsid w:val="006C33F2"/>
    <w:rsid w:val="006C357B"/>
    <w:rsid w:val="006C37E6"/>
    <w:rsid w:val="006C388B"/>
    <w:rsid w:val="006C39AC"/>
    <w:rsid w:val="006C479F"/>
    <w:rsid w:val="006C484B"/>
    <w:rsid w:val="006C4F54"/>
    <w:rsid w:val="006C4F5D"/>
    <w:rsid w:val="006C54AE"/>
    <w:rsid w:val="006C573A"/>
    <w:rsid w:val="006C5B0E"/>
    <w:rsid w:val="006C5F00"/>
    <w:rsid w:val="006C5FC1"/>
    <w:rsid w:val="006C645E"/>
    <w:rsid w:val="006C662B"/>
    <w:rsid w:val="006C6954"/>
    <w:rsid w:val="006C69DB"/>
    <w:rsid w:val="006C6D78"/>
    <w:rsid w:val="006D08D1"/>
    <w:rsid w:val="006D103C"/>
    <w:rsid w:val="006D21B8"/>
    <w:rsid w:val="006D28C1"/>
    <w:rsid w:val="006D28F9"/>
    <w:rsid w:val="006D29B7"/>
    <w:rsid w:val="006D3325"/>
    <w:rsid w:val="006D3572"/>
    <w:rsid w:val="006D42CB"/>
    <w:rsid w:val="006D471D"/>
    <w:rsid w:val="006D491C"/>
    <w:rsid w:val="006D4BB7"/>
    <w:rsid w:val="006D59A1"/>
    <w:rsid w:val="006D5EFB"/>
    <w:rsid w:val="006D5F9C"/>
    <w:rsid w:val="006D621A"/>
    <w:rsid w:val="006D623D"/>
    <w:rsid w:val="006D65DF"/>
    <w:rsid w:val="006D70EE"/>
    <w:rsid w:val="006D78E8"/>
    <w:rsid w:val="006D7A3E"/>
    <w:rsid w:val="006D7A42"/>
    <w:rsid w:val="006D7DE6"/>
    <w:rsid w:val="006D7E89"/>
    <w:rsid w:val="006E094F"/>
    <w:rsid w:val="006E152F"/>
    <w:rsid w:val="006E27D6"/>
    <w:rsid w:val="006E27E2"/>
    <w:rsid w:val="006E28E4"/>
    <w:rsid w:val="006E2CE2"/>
    <w:rsid w:val="006E2E73"/>
    <w:rsid w:val="006E317D"/>
    <w:rsid w:val="006E343E"/>
    <w:rsid w:val="006E3EC3"/>
    <w:rsid w:val="006E49E8"/>
    <w:rsid w:val="006E53D5"/>
    <w:rsid w:val="006E75D1"/>
    <w:rsid w:val="006E7950"/>
    <w:rsid w:val="006E7954"/>
    <w:rsid w:val="006E7980"/>
    <w:rsid w:val="006E7A25"/>
    <w:rsid w:val="006F0081"/>
    <w:rsid w:val="006F0203"/>
    <w:rsid w:val="006F08D2"/>
    <w:rsid w:val="006F1072"/>
    <w:rsid w:val="006F14E6"/>
    <w:rsid w:val="006F1A57"/>
    <w:rsid w:val="006F23D1"/>
    <w:rsid w:val="006F4079"/>
    <w:rsid w:val="006F4C81"/>
    <w:rsid w:val="006F6515"/>
    <w:rsid w:val="006F6A4D"/>
    <w:rsid w:val="006F6CE5"/>
    <w:rsid w:val="006F7565"/>
    <w:rsid w:val="006F776D"/>
    <w:rsid w:val="006F7CA2"/>
    <w:rsid w:val="00700676"/>
    <w:rsid w:val="00700CB7"/>
    <w:rsid w:val="00701991"/>
    <w:rsid w:val="007019B0"/>
    <w:rsid w:val="00701E6C"/>
    <w:rsid w:val="0070329C"/>
    <w:rsid w:val="007033B9"/>
    <w:rsid w:val="0070375E"/>
    <w:rsid w:val="00703928"/>
    <w:rsid w:val="00703F6C"/>
    <w:rsid w:val="0070415F"/>
    <w:rsid w:val="0070432B"/>
    <w:rsid w:val="00704932"/>
    <w:rsid w:val="00704EDE"/>
    <w:rsid w:val="007057A3"/>
    <w:rsid w:val="007059BF"/>
    <w:rsid w:val="00705A3B"/>
    <w:rsid w:val="00705A59"/>
    <w:rsid w:val="00706033"/>
    <w:rsid w:val="007061E4"/>
    <w:rsid w:val="007061FF"/>
    <w:rsid w:val="007064C9"/>
    <w:rsid w:val="00706F13"/>
    <w:rsid w:val="00706F6B"/>
    <w:rsid w:val="00707944"/>
    <w:rsid w:val="00707E95"/>
    <w:rsid w:val="0071016E"/>
    <w:rsid w:val="00710519"/>
    <w:rsid w:val="007106DE"/>
    <w:rsid w:val="00711173"/>
    <w:rsid w:val="00711BCC"/>
    <w:rsid w:val="0071285D"/>
    <w:rsid w:val="007129B3"/>
    <w:rsid w:val="00712A3C"/>
    <w:rsid w:val="00712B45"/>
    <w:rsid w:val="00712EB1"/>
    <w:rsid w:val="007130B6"/>
    <w:rsid w:val="0071341A"/>
    <w:rsid w:val="007142ED"/>
    <w:rsid w:val="0071528B"/>
    <w:rsid w:val="00715DA2"/>
    <w:rsid w:val="00716125"/>
    <w:rsid w:val="007161EB"/>
    <w:rsid w:val="0071686A"/>
    <w:rsid w:val="007169DE"/>
    <w:rsid w:val="0071714A"/>
    <w:rsid w:val="00717165"/>
    <w:rsid w:val="007204A3"/>
    <w:rsid w:val="007206B3"/>
    <w:rsid w:val="007208A2"/>
    <w:rsid w:val="00720EA7"/>
    <w:rsid w:val="00721078"/>
    <w:rsid w:val="0072148D"/>
    <w:rsid w:val="007218F0"/>
    <w:rsid w:val="00721B44"/>
    <w:rsid w:val="00721C45"/>
    <w:rsid w:val="007220D1"/>
    <w:rsid w:val="007227CD"/>
    <w:rsid w:val="00722F60"/>
    <w:rsid w:val="00723EFD"/>
    <w:rsid w:val="0072436C"/>
    <w:rsid w:val="007246D5"/>
    <w:rsid w:val="0072514E"/>
    <w:rsid w:val="007252A0"/>
    <w:rsid w:val="00725B94"/>
    <w:rsid w:val="00725C9C"/>
    <w:rsid w:val="0072644E"/>
    <w:rsid w:val="00726B10"/>
    <w:rsid w:val="00727D89"/>
    <w:rsid w:val="00727F8F"/>
    <w:rsid w:val="00730469"/>
    <w:rsid w:val="007305C9"/>
    <w:rsid w:val="00731231"/>
    <w:rsid w:val="0073131E"/>
    <w:rsid w:val="00731325"/>
    <w:rsid w:val="007315A0"/>
    <w:rsid w:val="00731FA7"/>
    <w:rsid w:val="00732B14"/>
    <w:rsid w:val="00732F09"/>
    <w:rsid w:val="0073395A"/>
    <w:rsid w:val="007341FE"/>
    <w:rsid w:val="00734583"/>
    <w:rsid w:val="00734C40"/>
    <w:rsid w:val="00734DC9"/>
    <w:rsid w:val="007354EE"/>
    <w:rsid w:val="00736101"/>
    <w:rsid w:val="007361FE"/>
    <w:rsid w:val="007362A6"/>
    <w:rsid w:val="00736AE3"/>
    <w:rsid w:val="00737264"/>
    <w:rsid w:val="0073738B"/>
    <w:rsid w:val="0073761A"/>
    <w:rsid w:val="00737C2C"/>
    <w:rsid w:val="00737E8B"/>
    <w:rsid w:val="00740064"/>
    <w:rsid w:val="0074009C"/>
    <w:rsid w:val="007407FE"/>
    <w:rsid w:val="007412DA"/>
    <w:rsid w:val="007414EE"/>
    <w:rsid w:val="007416FB"/>
    <w:rsid w:val="00741E37"/>
    <w:rsid w:val="007423FF"/>
    <w:rsid w:val="00742E1A"/>
    <w:rsid w:val="00743136"/>
    <w:rsid w:val="007437C4"/>
    <w:rsid w:val="00743A6C"/>
    <w:rsid w:val="0074407C"/>
    <w:rsid w:val="0074437B"/>
    <w:rsid w:val="007444CF"/>
    <w:rsid w:val="00744932"/>
    <w:rsid w:val="00745787"/>
    <w:rsid w:val="00745E45"/>
    <w:rsid w:val="007460F3"/>
    <w:rsid w:val="00747A26"/>
    <w:rsid w:val="00747B31"/>
    <w:rsid w:val="00747E5C"/>
    <w:rsid w:val="00750396"/>
    <w:rsid w:val="00750544"/>
    <w:rsid w:val="00751492"/>
    <w:rsid w:val="00752713"/>
    <w:rsid w:val="00752C02"/>
    <w:rsid w:val="00752C75"/>
    <w:rsid w:val="0075327F"/>
    <w:rsid w:val="00753292"/>
    <w:rsid w:val="00753517"/>
    <w:rsid w:val="007544CC"/>
    <w:rsid w:val="007547BD"/>
    <w:rsid w:val="00754D70"/>
    <w:rsid w:val="007552B1"/>
    <w:rsid w:val="007553C0"/>
    <w:rsid w:val="0075580B"/>
    <w:rsid w:val="0075675C"/>
    <w:rsid w:val="00756D5C"/>
    <w:rsid w:val="00757310"/>
    <w:rsid w:val="007603F6"/>
    <w:rsid w:val="00760E59"/>
    <w:rsid w:val="007615E6"/>
    <w:rsid w:val="00761688"/>
    <w:rsid w:val="0076228E"/>
    <w:rsid w:val="00762943"/>
    <w:rsid w:val="007634AC"/>
    <w:rsid w:val="0076375F"/>
    <w:rsid w:val="00763F2D"/>
    <w:rsid w:val="0076413A"/>
    <w:rsid w:val="00764ABD"/>
    <w:rsid w:val="00764BA8"/>
    <w:rsid w:val="00764DA4"/>
    <w:rsid w:val="007651E5"/>
    <w:rsid w:val="00765421"/>
    <w:rsid w:val="007654E4"/>
    <w:rsid w:val="00765EF9"/>
    <w:rsid w:val="0076655B"/>
    <w:rsid w:val="00766569"/>
    <w:rsid w:val="007670FE"/>
    <w:rsid w:val="00767C1F"/>
    <w:rsid w:val="00770F75"/>
    <w:rsid w:val="00771B45"/>
    <w:rsid w:val="007722AF"/>
    <w:rsid w:val="007727F2"/>
    <w:rsid w:val="00772803"/>
    <w:rsid w:val="007733FB"/>
    <w:rsid w:val="00773C94"/>
    <w:rsid w:val="007752D5"/>
    <w:rsid w:val="00775540"/>
    <w:rsid w:val="007757BC"/>
    <w:rsid w:val="007757E1"/>
    <w:rsid w:val="00776E0B"/>
    <w:rsid w:val="00776F9B"/>
    <w:rsid w:val="00777B71"/>
    <w:rsid w:val="00780549"/>
    <w:rsid w:val="007814F4"/>
    <w:rsid w:val="007815AA"/>
    <w:rsid w:val="0078242A"/>
    <w:rsid w:val="00782A8C"/>
    <w:rsid w:val="00784899"/>
    <w:rsid w:val="007854C6"/>
    <w:rsid w:val="00785E84"/>
    <w:rsid w:val="0078612E"/>
    <w:rsid w:val="00786252"/>
    <w:rsid w:val="00786569"/>
    <w:rsid w:val="00786DBC"/>
    <w:rsid w:val="00787580"/>
    <w:rsid w:val="00787D08"/>
    <w:rsid w:val="007905A3"/>
    <w:rsid w:val="00790684"/>
    <w:rsid w:val="00791713"/>
    <w:rsid w:val="00791FDA"/>
    <w:rsid w:val="007921B2"/>
    <w:rsid w:val="00792465"/>
    <w:rsid w:val="007924AE"/>
    <w:rsid w:val="00792600"/>
    <w:rsid w:val="00792BBF"/>
    <w:rsid w:val="00792CCA"/>
    <w:rsid w:val="007935D4"/>
    <w:rsid w:val="0079369E"/>
    <w:rsid w:val="0079384D"/>
    <w:rsid w:val="0079390F"/>
    <w:rsid w:val="00793BBE"/>
    <w:rsid w:val="0079466B"/>
    <w:rsid w:val="007947A1"/>
    <w:rsid w:val="0079516D"/>
    <w:rsid w:val="007957AA"/>
    <w:rsid w:val="00795E37"/>
    <w:rsid w:val="00795E71"/>
    <w:rsid w:val="00795EA3"/>
    <w:rsid w:val="0079662D"/>
    <w:rsid w:val="00796638"/>
    <w:rsid w:val="00796D5D"/>
    <w:rsid w:val="0079721A"/>
    <w:rsid w:val="007974FD"/>
    <w:rsid w:val="007A0174"/>
    <w:rsid w:val="007A04C2"/>
    <w:rsid w:val="007A0880"/>
    <w:rsid w:val="007A08DC"/>
    <w:rsid w:val="007A0CA8"/>
    <w:rsid w:val="007A143B"/>
    <w:rsid w:val="007A192B"/>
    <w:rsid w:val="007A1A2D"/>
    <w:rsid w:val="007A210E"/>
    <w:rsid w:val="007A2978"/>
    <w:rsid w:val="007A2BD7"/>
    <w:rsid w:val="007A2C6D"/>
    <w:rsid w:val="007A2FC9"/>
    <w:rsid w:val="007A2FF7"/>
    <w:rsid w:val="007A32C3"/>
    <w:rsid w:val="007A33EF"/>
    <w:rsid w:val="007A35D8"/>
    <w:rsid w:val="007A39E2"/>
    <w:rsid w:val="007A3A09"/>
    <w:rsid w:val="007A3F61"/>
    <w:rsid w:val="007A4F75"/>
    <w:rsid w:val="007A5568"/>
    <w:rsid w:val="007A5750"/>
    <w:rsid w:val="007A5AC3"/>
    <w:rsid w:val="007A5EED"/>
    <w:rsid w:val="007A6342"/>
    <w:rsid w:val="007A636E"/>
    <w:rsid w:val="007A6384"/>
    <w:rsid w:val="007A71A8"/>
    <w:rsid w:val="007B0378"/>
    <w:rsid w:val="007B111C"/>
    <w:rsid w:val="007B12D3"/>
    <w:rsid w:val="007B164B"/>
    <w:rsid w:val="007B19B5"/>
    <w:rsid w:val="007B2431"/>
    <w:rsid w:val="007B3373"/>
    <w:rsid w:val="007B37A9"/>
    <w:rsid w:val="007B3AA2"/>
    <w:rsid w:val="007B3B1F"/>
    <w:rsid w:val="007B3BE2"/>
    <w:rsid w:val="007B3CC8"/>
    <w:rsid w:val="007B3E16"/>
    <w:rsid w:val="007B41B9"/>
    <w:rsid w:val="007B4DB4"/>
    <w:rsid w:val="007B4FF4"/>
    <w:rsid w:val="007B5CD3"/>
    <w:rsid w:val="007B6171"/>
    <w:rsid w:val="007B6498"/>
    <w:rsid w:val="007B6693"/>
    <w:rsid w:val="007B68C4"/>
    <w:rsid w:val="007B739D"/>
    <w:rsid w:val="007B7571"/>
    <w:rsid w:val="007B7765"/>
    <w:rsid w:val="007B7DC2"/>
    <w:rsid w:val="007C0833"/>
    <w:rsid w:val="007C0A6A"/>
    <w:rsid w:val="007C0AC8"/>
    <w:rsid w:val="007C0DB2"/>
    <w:rsid w:val="007C18F5"/>
    <w:rsid w:val="007C20DC"/>
    <w:rsid w:val="007C23FE"/>
    <w:rsid w:val="007C2945"/>
    <w:rsid w:val="007C3F5F"/>
    <w:rsid w:val="007C505E"/>
    <w:rsid w:val="007C5FDB"/>
    <w:rsid w:val="007C71D4"/>
    <w:rsid w:val="007C7213"/>
    <w:rsid w:val="007C749D"/>
    <w:rsid w:val="007C7788"/>
    <w:rsid w:val="007C7B8D"/>
    <w:rsid w:val="007D0125"/>
    <w:rsid w:val="007D0728"/>
    <w:rsid w:val="007D12A3"/>
    <w:rsid w:val="007D142F"/>
    <w:rsid w:val="007D1773"/>
    <w:rsid w:val="007D1F2A"/>
    <w:rsid w:val="007D21DA"/>
    <w:rsid w:val="007D2B18"/>
    <w:rsid w:val="007D2CAB"/>
    <w:rsid w:val="007D2CE1"/>
    <w:rsid w:val="007D3BD2"/>
    <w:rsid w:val="007D3C02"/>
    <w:rsid w:val="007D3C63"/>
    <w:rsid w:val="007D4543"/>
    <w:rsid w:val="007D4C09"/>
    <w:rsid w:val="007D57A0"/>
    <w:rsid w:val="007D5C92"/>
    <w:rsid w:val="007D5E0D"/>
    <w:rsid w:val="007D7616"/>
    <w:rsid w:val="007D7834"/>
    <w:rsid w:val="007D7ADB"/>
    <w:rsid w:val="007D7DDB"/>
    <w:rsid w:val="007E0C94"/>
    <w:rsid w:val="007E1433"/>
    <w:rsid w:val="007E1543"/>
    <w:rsid w:val="007E16E1"/>
    <w:rsid w:val="007E1A1C"/>
    <w:rsid w:val="007E1C9D"/>
    <w:rsid w:val="007E2090"/>
    <w:rsid w:val="007E2698"/>
    <w:rsid w:val="007E27D7"/>
    <w:rsid w:val="007E2C84"/>
    <w:rsid w:val="007E3C76"/>
    <w:rsid w:val="007E447B"/>
    <w:rsid w:val="007E4655"/>
    <w:rsid w:val="007E4B47"/>
    <w:rsid w:val="007E4DD0"/>
    <w:rsid w:val="007E4ED7"/>
    <w:rsid w:val="007E522F"/>
    <w:rsid w:val="007E559A"/>
    <w:rsid w:val="007E643D"/>
    <w:rsid w:val="007E6BA5"/>
    <w:rsid w:val="007E6C09"/>
    <w:rsid w:val="007E7068"/>
    <w:rsid w:val="007E7D1F"/>
    <w:rsid w:val="007F05D2"/>
    <w:rsid w:val="007F10A2"/>
    <w:rsid w:val="007F112D"/>
    <w:rsid w:val="007F1E5D"/>
    <w:rsid w:val="007F1F5D"/>
    <w:rsid w:val="007F39ED"/>
    <w:rsid w:val="007F3CDA"/>
    <w:rsid w:val="007F459B"/>
    <w:rsid w:val="007F45AA"/>
    <w:rsid w:val="007F4C3D"/>
    <w:rsid w:val="007F50B3"/>
    <w:rsid w:val="007F7D20"/>
    <w:rsid w:val="008004ED"/>
    <w:rsid w:val="00801125"/>
    <w:rsid w:val="0080142D"/>
    <w:rsid w:val="008019DC"/>
    <w:rsid w:val="00802339"/>
    <w:rsid w:val="00802768"/>
    <w:rsid w:val="00802A08"/>
    <w:rsid w:val="0080306A"/>
    <w:rsid w:val="00803FAB"/>
    <w:rsid w:val="00805A1E"/>
    <w:rsid w:val="00806177"/>
    <w:rsid w:val="00806644"/>
    <w:rsid w:val="008070E2"/>
    <w:rsid w:val="00807770"/>
    <w:rsid w:val="00810064"/>
    <w:rsid w:val="008112B8"/>
    <w:rsid w:val="00811827"/>
    <w:rsid w:val="00811FC6"/>
    <w:rsid w:val="008120F4"/>
    <w:rsid w:val="008122A2"/>
    <w:rsid w:val="00812C37"/>
    <w:rsid w:val="00812D43"/>
    <w:rsid w:val="00812DE5"/>
    <w:rsid w:val="00813852"/>
    <w:rsid w:val="0081425D"/>
    <w:rsid w:val="00814879"/>
    <w:rsid w:val="008148DC"/>
    <w:rsid w:val="00814CD2"/>
    <w:rsid w:val="00814E62"/>
    <w:rsid w:val="00815542"/>
    <w:rsid w:val="00815920"/>
    <w:rsid w:val="008159E5"/>
    <w:rsid w:val="00815C73"/>
    <w:rsid w:val="00815FE1"/>
    <w:rsid w:val="0081654B"/>
    <w:rsid w:val="008166B0"/>
    <w:rsid w:val="0081671C"/>
    <w:rsid w:val="00816AF3"/>
    <w:rsid w:val="00816CDC"/>
    <w:rsid w:val="00816DBE"/>
    <w:rsid w:val="008170EF"/>
    <w:rsid w:val="008172DF"/>
    <w:rsid w:val="00817EE1"/>
    <w:rsid w:val="00817F1B"/>
    <w:rsid w:val="0082037D"/>
    <w:rsid w:val="00820566"/>
    <w:rsid w:val="008206C8"/>
    <w:rsid w:val="00820DC8"/>
    <w:rsid w:val="008218B4"/>
    <w:rsid w:val="008223C5"/>
    <w:rsid w:val="00822987"/>
    <w:rsid w:val="008230C9"/>
    <w:rsid w:val="008235FF"/>
    <w:rsid w:val="00826141"/>
    <w:rsid w:val="00826285"/>
    <w:rsid w:val="00826558"/>
    <w:rsid w:val="00826632"/>
    <w:rsid w:val="00826848"/>
    <w:rsid w:val="0082688E"/>
    <w:rsid w:val="00826F04"/>
    <w:rsid w:val="00826F7B"/>
    <w:rsid w:val="00827AEB"/>
    <w:rsid w:val="00827DC3"/>
    <w:rsid w:val="00827EA0"/>
    <w:rsid w:val="0083088E"/>
    <w:rsid w:val="00830990"/>
    <w:rsid w:val="008313F1"/>
    <w:rsid w:val="00831553"/>
    <w:rsid w:val="0083171B"/>
    <w:rsid w:val="00831739"/>
    <w:rsid w:val="00831DBB"/>
    <w:rsid w:val="00831F0B"/>
    <w:rsid w:val="00832235"/>
    <w:rsid w:val="00832AAC"/>
    <w:rsid w:val="008335F1"/>
    <w:rsid w:val="0083421E"/>
    <w:rsid w:val="00834259"/>
    <w:rsid w:val="008346D3"/>
    <w:rsid w:val="00834C01"/>
    <w:rsid w:val="00834CBB"/>
    <w:rsid w:val="008350B8"/>
    <w:rsid w:val="0083567F"/>
    <w:rsid w:val="00835AA8"/>
    <w:rsid w:val="00835AC3"/>
    <w:rsid w:val="008365E4"/>
    <w:rsid w:val="00836643"/>
    <w:rsid w:val="00836695"/>
    <w:rsid w:val="008369F1"/>
    <w:rsid w:val="00836B22"/>
    <w:rsid w:val="00836B8A"/>
    <w:rsid w:val="00836D54"/>
    <w:rsid w:val="00836FDE"/>
    <w:rsid w:val="00837A1F"/>
    <w:rsid w:val="00840F4D"/>
    <w:rsid w:val="008411B0"/>
    <w:rsid w:val="0084140C"/>
    <w:rsid w:val="008418C9"/>
    <w:rsid w:val="00841AFD"/>
    <w:rsid w:val="00841CA0"/>
    <w:rsid w:val="0084227B"/>
    <w:rsid w:val="00842523"/>
    <w:rsid w:val="00842ECC"/>
    <w:rsid w:val="0084348B"/>
    <w:rsid w:val="008435FD"/>
    <w:rsid w:val="00843866"/>
    <w:rsid w:val="008439FA"/>
    <w:rsid w:val="00843A63"/>
    <w:rsid w:val="00843B26"/>
    <w:rsid w:val="00843BA0"/>
    <w:rsid w:val="00843DF1"/>
    <w:rsid w:val="00843EF3"/>
    <w:rsid w:val="00844765"/>
    <w:rsid w:val="008448DA"/>
    <w:rsid w:val="00844D8E"/>
    <w:rsid w:val="00845339"/>
    <w:rsid w:val="00845A0A"/>
    <w:rsid w:val="008460AE"/>
    <w:rsid w:val="008472CA"/>
    <w:rsid w:val="00847335"/>
    <w:rsid w:val="00847877"/>
    <w:rsid w:val="00847A22"/>
    <w:rsid w:val="00851430"/>
    <w:rsid w:val="00851573"/>
    <w:rsid w:val="0085168C"/>
    <w:rsid w:val="00851DDD"/>
    <w:rsid w:val="00851E03"/>
    <w:rsid w:val="00852555"/>
    <w:rsid w:val="008529A2"/>
    <w:rsid w:val="00852CC3"/>
    <w:rsid w:val="00853037"/>
    <w:rsid w:val="00853144"/>
    <w:rsid w:val="008534AA"/>
    <w:rsid w:val="00853715"/>
    <w:rsid w:val="00854447"/>
    <w:rsid w:val="00854C97"/>
    <w:rsid w:val="008558BA"/>
    <w:rsid w:val="00856027"/>
    <w:rsid w:val="00856960"/>
    <w:rsid w:val="00856FE5"/>
    <w:rsid w:val="00857380"/>
    <w:rsid w:val="00857511"/>
    <w:rsid w:val="00857698"/>
    <w:rsid w:val="00857912"/>
    <w:rsid w:val="0086087C"/>
    <w:rsid w:val="00860A2D"/>
    <w:rsid w:val="00860B49"/>
    <w:rsid w:val="0086122A"/>
    <w:rsid w:val="00861358"/>
    <w:rsid w:val="00861386"/>
    <w:rsid w:val="0086139A"/>
    <w:rsid w:val="008615E6"/>
    <w:rsid w:val="00861900"/>
    <w:rsid w:val="00861B8E"/>
    <w:rsid w:val="00861CC1"/>
    <w:rsid w:val="00862A1B"/>
    <w:rsid w:val="00862A2C"/>
    <w:rsid w:val="008635EE"/>
    <w:rsid w:val="008636D3"/>
    <w:rsid w:val="00863DCC"/>
    <w:rsid w:val="00864025"/>
    <w:rsid w:val="008641EB"/>
    <w:rsid w:val="00864729"/>
    <w:rsid w:val="008648E1"/>
    <w:rsid w:val="00864FDA"/>
    <w:rsid w:val="00865377"/>
    <w:rsid w:val="00865569"/>
    <w:rsid w:val="0086570C"/>
    <w:rsid w:val="00866366"/>
    <w:rsid w:val="0086658A"/>
    <w:rsid w:val="00866B0C"/>
    <w:rsid w:val="00867427"/>
    <w:rsid w:val="008675D0"/>
    <w:rsid w:val="008678C8"/>
    <w:rsid w:val="00867A89"/>
    <w:rsid w:val="00867B58"/>
    <w:rsid w:val="008704C1"/>
    <w:rsid w:val="00870B45"/>
    <w:rsid w:val="00870BAE"/>
    <w:rsid w:val="008714C9"/>
    <w:rsid w:val="008715C5"/>
    <w:rsid w:val="00871B84"/>
    <w:rsid w:val="00871C10"/>
    <w:rsid w:val="00871DBE"/>
    <w:rsid w:val="00872214"/>
    <w:rsid w:val="0087264F"/>
    <w:rsid w:val="00873045"/>
    <w:rsid w:val="00873AF7"/>
    <w:rsid w:val="008741EC"/>
    <w:rsid w:val="0087434C"/>
    <w:rsid w:val="00874891"/>
    <w:rsid w:val="00874C78"/>
    <w:rsid w:val="00874D7F"/>
    <w:rsid w:val="00876008"/>
    <w:rsid w:val="00876CB4"/>
    <w:rsid w:val="00877416"/>
    <w:rsid w:val="00877AC1"/>
    <w:rsid w:val="00877C1B"/>
    <w:rsid w:val="00877E5D"/>
    <w:rsid w:val="00880041"/>
    <w:rsid w:val="00880917"/>
    <w:rsid w:val="00880F0D"/>
    <w:rsid w:val="00881022"/>
    <w:rsid w:val="00881079"/>
    <w:rsid w:val="0088172B"/>
    <w:rsid w:val="008819AF"/>
    <w:rsid w:val="00881E4D"/>
    <w:rsid w:val="0088219F"/>
    <w:rsid w:val="00882454"/>
    <w:rsid w:val="008825BF"/>
    <w:rsid w:val="00882608"/>
    <w:rsid w:val="00882A98"/>
    <w:rsid w:val="00882B65"/>
    <w:rsid w:val="00882B92"/>
    <w:rsid w:val="00882BBC"/>
    <w:rsid w:val="00882D8B"/>
    <w:rsid w:val="00882E63"/>
    <w:rsid w:val="00882F25"/>
    <w:rsid w:val="00883472"/>
    <w:rsid w:val="0088388C"/>
    <w:rsid w:val="00883927"/>
    <w:rsid w:val="00883E28"/>
    <w:rsid w:val="0088403C"/>
    <w:rsid w:val="00884724"/>
    <w:rsid w:val="0088487C"/>
    <w:rsid w:val="008854B4"/>
    <w:rsid w:val="00885AC4"/>
    <w:rsid w:val="008864FC"/>
    <w:rsid w:val="00886750"/>
    <w:rsid w:val="008873B4"/>
    <w:rsid w:val="00890111"/>
    <w:rsid w:val="008904EF"/>
    <w:rsid w:val="008909F9"/>
    <w:rsid w:val="00890FAA"/>
    <w:rsid w:val="00891611"/>
    <w:rsid w:val="00891C46"/>
    <w:rsid w:val="008923AD"/>
    <w:rsid w:val="0089255A"/>
    <w:rsid w:val="00893A1B"/>
    <w:rsid w:val="00893B4A"/>
    <w:rsid w:val="00893B72"/>
    <w:rsid w:val="00893C2B"/>
    <w:rsid w:val="00893E5D"/>
    <w:rsid w:val="00893E7E"/>
    <w:rsid w:val="00894472"/>
    <w:rsid w:val="0089470A"/>
    <w:rsid w:val="0089500C"/>
    <w:rsid w:val="00895716"/>
    <w:rsid w:val="00895C9A"/>
    <w:rsid w:val="00895E44"/>
    <w:rsid w:val="008965E3"/>
    <w:rsid w:val="008967B0"/>
    <w:rsid w:val="00896A6C"/>
    <w:rsid w:val="0089701C"/>
    <w:rsid w:val="00897A60"/>
    <w:rsid w:val="008A056E"/>
    <w:rsid w:val="008A0CC5"/>
    <w:rsid w:val="008A0EF6"/>
    <w:rsid w:val="008A14D2"/>
    <w:rsid w:val="008A1A32"/>
    <w:rsid w:val="008A1B8A"/>
    <w:rsid w:val="008A1F81"/>
    <w:rsid w:val="008A1FCB"/>
    <w:rsid w:val="008A307E"/>
    <w:rsid w:val="008A40CF"/>
    <w:rsid w:val="008A4A9A"/>
    <w:rsid w:val="008A4E8B"/>
    <w:rsid w:val="008A52C0"/>
    <w:rsid w:val="008A5BAF"/>
    <w:rsid w:val="008A63FD"/>
    <w:rsid w:val="008A6C10"/>
    <w:rsid w:val="008A6CDD"/>
    <w:rsid w:val="008A71A5"/>
    <w:rsid w:val="008A7363"/>
    <w:rsid w:val="008A7864"/>
    <w:rsid w:val="008B0128"/>
    <w:rsid w:val="008B02BE"/>
    <w:rsid w:val="008B11D6"/>
    <w:rsid w:val="008B12A0"/>
    <w:rsid w:val="008B20A1"/>
    <w:rsid w:val="008B31D3"/>
    <w:rsid w:val="008B3242"/>
    <w:rsid w:val="008B37F0"/>
    <w:rsid w:val="008B3C52"/>
    <w:rsid w:val="008B3F4D"/>
    <w:rsid w:val="008B65DC"/>
    <w:rsid w:val="008B710B"/>
    <w:rsid w:val="008B71B0"/>
    <w:rsid w:val="008B735B"/>
    <w:rsid w:val="008B7406"/>
    <w:rsid w:val="008B7A87"/>
    <w:rsid w:val="008B7B38"/>
    <w:rsid w:val="008B7B85"/>
    <w:rsid w:val="008B7BF7"/>
    <w:rsid w:val="008B7F3B"/>
    <w:rsid w:val="008C0F98"/>
    <w:rsid w:val="008C13DD"/>
    <w:rsid w:val="008C1614"/>
    <w:rsid w:val="008C1C33"/>
    <w:rsid w:val="008C1E50"/>
    <w:rsid w:val="008C2499"/>
    <w:rsid w:val="008C2D8F"/>
    <w:rsid w:val="008C3770"/>
    <w:rsid w:val="008C379A"/>
    <w:rsid w:val="008C3B7C"/>
    <w:rsid w:val="008C55A7"/>
    <w:rsid w:val="008C617F"/>
    <w:rsid w:val="008C62A7"/>
    <w:rsid w:val="008C79BD"/>
    <w:rsid w:val="008C7BB2"/>
    <w:rsid w:val="008D0609"/>
    <w:rsid w:val="008D1D6A"/>
    <w:rsid w:val="008D224B"/>
    <w:rsid w:val="008D2C95"/>
    <w:rsid w:val="008D2E03"/>
    <w:rsid w:val="008D3A44"/>
    <w:rsid w:val="008D44BD"/>
    <w:rsid w:val="008D4589"/>
    <w:rsid w:val="008D4701"/>
    <w:rsid w:val="008D4C18"/>
    <w:rsid w:val="008D5BAA"/>
    <w:rsid w:val="008D6269"/>
    <w:rsid w:val="008D68DE"/>
    <w:rsid w:val="008D6DCD"/>
    <w:rsid w:val="008D6FF2"/>
    <w:rsid w:val="008D71B4"/>
    <w:rsid w:val="008D721F"/>
    <w:rsid w:val="008D7728"/>
    <w:rsid w:val="008E07BD"/>
    <w:rsid w:val="008E0C26"/>
    <w:rsid w:val="008E0CD4"/>
    <w:rsid w:val="008E0E42"/>
    <w:rsid w:val="008E18A8"/>
    <w:rsid w:val="008E254C"/>
    <w:rsid w:val="008E258B"/>
    <w:rsid w:val="008E2BA3"/>
    <w:rsid w:val="008E2D92"/>
    <w:rsid w:val="008E4F5D"/>
    <w:rsid w:val="008E5984"/>
    <w:rsid w:val="008E5FF3"/>
    <w:rsid w:val="008E65E5"/>
    <w:rsid w:val="008E68D4"/>
    <w:rsid w:val="008E6ADA"/>
    <w:rsid w:val="008E6E9F"/>
    <w:rsid w:val="008E72B3"/>
    <w:rsid w:val="008E77AC"/>
    <w:rsid w:val="008F02B0"/>
    <w:rsid w:val="008F05ED"/>
    <w:rsid w:val="008F0C0D"/>
    <w:rsid w:val="008F2EFE"/>
    <w:rsid w:val="008F3476"/>
    <w:rsid w:val="008F3872"/>
    <w:rsid w:val="008F4A0A"/>
    <w:rsid w:val="008F4D74"/>
    <w:rsid w:val="008F4F29"/>
    <w:rsid w:val="008F5817"/>
    <w:rsid w:val="008F604C"/>
    <w:rsid w:val="008F6786"/>
    <w:rsid w:val="008F6939"/>
    <w:rsid w:val="008F6D73"/>
    <w:rsid w:val="008F6FE1"/>
    <w:rsid w:val="008F7105"/>
    <w:rsid w:val="008F734C"/>
    <w:rsid w:val="008F7836"/>
    <w:rsid w:val="008F7A3F"/>
    <w:rsid w:val="00901C42"/>
    <w:rsid w:val="00901C4F"/>
    <w:rsid w:val="009034BC"/>
    <w:rsid w:val="0090386C"/>
    <w:rsid w:val="00903F84"/>
    <w:rsid w:val="00904A70"/>
    <w:rsid w:val="00904CDA"/>
    <w:rsid w:val="009054DF"/>
    <w:rsid w:val="009057CF"/>
    <w:rsid w:val="0090622E"/>
    <w:rsid w:val="00906B05"/>
    <w:rsid w:val="0090726F"/>
    <w:rsid w:val="0090759D"/>
    <w:rsid w:val="009079B5"/>
    <w:rsid w:val="00910819"/>
    <w:rsid w:val="00910B1A"/>
    <w:rsid w:val="009111C9"/>
    <w:rsid w:val="00911876"/>
    <w:rsid w:val="00911FBF"/>
    <w:rsid w:val="009122E2"/>
    <w:rsid w:val="009122F6"/>
    <w:rsid w:val="009139D1"/>
    <w:rsid w:val="00913F47"/>
    <w:rsid w:val="0091401E"/>
    <w:rsid w:val="0091413A"/>
    <w:rsid w:val="0091578B"/>
    <w:rsid w:val="00915EBB"/>
    <w:rsid w:val="00916400"/>
    <w:rsid w:val="009168AD"/>
    <w:rsid w:val="00917070"/>
    <w:rsid w:val="00917A26"/>
    <w:rsid w:val="00917E8C"/>
    <w:rsid w:val="00920553"/>
    <w:rsid w:val="0092096B"/>
    <w:rsid w:val="0092147C"/>
    <w:rsid w:val="00921AE9"/>
    <w:rsid w:val="00922403"/>
    <w:rsid w:val="00922BE0"/>
    <w:rsid w:val="00922CF9"/>
    <w:rsid w:val="00922E19"/>
    <w:rsid w:val="00923AB2"/>
    <w:rsid w:val="00923CD2"/>
    <w:rsid w:val="00923D14"/>
    <w:rsid w:val="00923D43"/>
    <w:rsid w:val="009243B9"/>
    <w:rsid w:val="009256D3"/>
    <w:rsid w:val="009265B6"/>
    <w:rsid w:val="00926BC2"/>
    <w:rsid w:val="009273D8"/>
    <w:rsid w:val="009279A2"/>
    <w:rsid w:val="00927C9A"/>
    <w:rsid w:val="00930697"/>
    <w:rsid w:val="00930838"/>
    <w:rsid w:val="0093093C"/>
    <w:rsid w:val="009311B3"/>
    <w:rsid w:val="009317DC"/>
    <w:rsid w:val="00931C60"/>
    <w:rsid w:val="00931D91"/>
    <w:rsid w:val="0093290E"/>
    <w:rsid w:val="00933116"/>
    <w:rsid w:val="00933466"/>
    <w:rsid w:val="009334EE"/>
    <w:rsid w:val="00933754"/>
    <w:rsid w:val="00933D13"/>
    <w:rsid w:val="00934014"/>
    <w:rsid w:val="00934598"/>
    <w:rsid w:val="00934AE0"/>
    <w:rsid w:val="00934F6C"/>
    <w:rsid w:val="009357F5"/>
    <w:rsid w:val="009362B0"/>
    <w:rsid w:val="00937060"/>
    <w:rsid w:val="009371D3"/>
    <w:rsid w:val="009371FB"/>
    <w:rsid w:val="009372D3"/>
    <w:rsid w:val="009379F8"/>
    <w:rsid w:val="00937E50"/>
    <w:rsid w:val="009403E7"/>
    <w:rsid w:val="00940945"/>
    <w:rsid w:val="00940A8E"/>
    <w:rsid w:val="00941DD3"/>
    <w:rsid w:val="00941F47"/>
    <w:rsid w:val="00942321"/>
    <w:rsid w:val="00942CED"/>
    <w:rsid w:val="00943806"/>
    <w:rsid w:val="00943942"/>
    <w:rsid w:val="00943FC3"/>
    <w:rsid w:val="009441E1"/>
    <w:rsid w:val="0094431B"/>
    <w:rsid w:val="00944986"/>
    <w:rsid w:val="00945885"/>
    <w:rsid w:val="00945CD6"/>
    <w:rsid w:val="00945EC3"/>
    <w:rsid w:val="00946291"/>
    <w:rsid w:val="00946338"/>
    <w:rsid w:val="00946CBA"/>
    <w:rsid w:val="00947E3E"/>
    <w:rsid w:val="00950D95"/>
    <w:rsid w:val="00950EDE"/>
    <w:rsid w:val="00950F3B"/>
    <w:rsid w:val="00951332"/>
    <w:rsid w:val="00951429"/>
    <w:rsid w:val="00952DCC"/>
    <w:rsid w:val="0095318A"/>
    <w:rsid w:val="00953C30"/>
    <w:rsid w:val="00953DC6"/>
    <w:rsid w:val="00954D5F"/>
    <w:rsid w:val="00954F9F"/>
    <w:rsid w:val="0095582E"/>
    <w:rsid w:val="00955A4C"/>
    <w:rsid w:val="00955D18"/>
    <w:rsid w:val="00956227"/>
    <w:rsid w:val="009568EC"/>
    <w:rsid w:val="009568F1"/>
    <w:rsid w:val="00956BE4"/>
    <w:rsid w:val="00956CC8"/>
    <w:rsid w:val="009572A8"/>
    <w:rsid w:val="00957996"/>
    <w:rsid w:val="009600A6"/>
    <w:rsid w:val="009606A9"/>
    <w:rsid w:val="00960DAF"/>
    <w:rsid w:val="00960EE8"/>
    <w:rsid w:val="00960F97"/>
    <w:rsid w:val="0096133F"/>
    <w:rsid w:val="00961386"/>
    <w:rsid w:val="009615A0"/>
    <w:rsid w:val="00961874"/>
    <w:rsid w:val="009618F4"/>
    <w:rsid w:val="00962554"/>
    <w:rsid w:val="0096276A"/>
    <w:rsid w:val="00964DC5"/>
    <w:rsid w:val="009651F2"/>
    <w:rsid w:val="009658CA"/>
    <w:rsid w:val="00965C45"/>
    <w:rsid w:val="009665A1"/>
    <w:rsid w:val="00966AD5"/>
    <w:rsid w:val="00966B5E"/>
    <w:rsid w:val="009678A6"/>
    <w:rsid w:val="00967C61"/>
    <w:rsid w:val="009702D7"/>
    <w:rsid w:val="009704D4"/>
    <w:rsid w:val="00970AFF"/>
    <w:rsid w:val="009710E1"/>
    <w:rsid w:val="009717E5"/>
    <w:rsid w:val="0097193F"/>
    <w:rsid w:val="00971BCD"/>
    <w:rsid w:val="00971F73"/>
    <w:rsid w:val="009722C2"/>
    <w:rsid w:val="009723B9"/>
    <w:rsid w:val="0097240D"/>
    <w:rsid w:val="0097293D"/>
    <w:rsid w:val="00972BC8"/>
    <w:rsid w:val="00972C9A"/>
    <w:rsid w:val="009732D5"/>
    <w:rsid w:val="00973372"/>
    <w:rsid w:val="00973B80"/>
    <w:rsid w:val="00974D2E"/>
    <w:rsid w:val="009754AA"/>
    <w:rsid w:val="009756C8"/>
    <w:rsid w:val="0097582A"/>
    <w:rsid w:val="00976179"/>
    <w:rsid w:val="00976DFE"/>
    <w:rsid w:val="00976F1F"/>
    <w:rsid w:val="0097700B"/>
    <w:rsid w:val="0098020B"/>
    <w:rsid w:val="009802DC"/>
    <w:rsid w:val="009804CD"/>
    <w:rsid w:val="00980596"/>
    <w:rsid w:val="00980D46"/>
    <w:rsid w:val="00981065"/>
    <w:rsid w:val="00981263"/>
    <w:rsid w:val="009815CD"/>
    <w:rsid w:val="00981E0D"/>
    <w:rsid w:val="00982641"/>
    <w:rsid w:val="009833E8"/>
    <w:rsid w:val="009834C3"/>
    <w:rsid w:val="009837DD"/>
    <w:rsid w:val="00983822"/>
    <w:rsid w:val="0098402F"/>
    <w:rsid w:val="0098421A"/>
    <w:rsid w:val="0098443F"/>
    <w:rsid w:val="0098480A"/>
    <w:rsid w:val="00984DEF"/>
    <w:rsid w:val="00984ED9"/>
    <w:rsid w:val="00985073"/>
    <w:rsid w:val="00985328"/>
    <w:rsid w:val="00985EA2"/>
    <w:rsid w:val="00986DFA"/>
    <w:rsid w:val="009870C1"/>
    <w:rsid w:val="009876B6"/>
    <w:rsid w:val="00987770"/>
    <w:rsid w:val="00990A2F"/>
    <w:rsid w:val="00991500"/>
    <w:rsid w:val="00991C96"/>
    <w:rsid w:val="00991D89"/>
    <w:rsid w:val="00993A4A"/>
    <w:rsid w:val="00993E70"/>
    <w:rsid w:val="009942EA"/>
    <w:rsid w:val="0099434B"/>
    <w:rsid w:val="00994797"/>
    <w:rsid w:val="009956AC"/>
    <w:rsid w:val="00995C2C"/>
    <w:rsid w:val="00995C75"/>
    <w:rsid w:val="00995E8D"/>
    <w:rsid w:val="0099602E"/>
    <w:rsid w:val="0099606D"/>
    <w:rsid w:val="0099643D"/>
    <w:rsid w:val="00997B76"/>
    <w:rsid w:val="00997D2A"/>
    <w:rsid w:val="009A013E"/>
    <w:rsid w:val="009A0C8E"/>
    <w:rsid w:val="009A0E46"/>
    <w:rsid w:val="009A0FE1"/>
    <w:rsid w:val="009A10C9"/>
    <w:rsid w:val="009A111F"/>
    <w:rsid w:val="009A17CD"/>
    <w:rsid w:val="009A1D88"/>
    <w:rsid w:val="009A2105"/>
    <w:rsid w:val="009A2673"/>
    <w:rsid w:val="009A2A3B"/>
    <w:rsid w:val="009A3086"/>
    <w:rsid w:val="009A4118"/>
    <w:rsid w:val="009A487A"/>
    <w:rsid w:val="009A4B14"/>
    <w:rsid w:val="009A4BD0"/>
    <w:rsid w:val="009A4D2D"/>
    <w:rsid w:val="009A5309"/>
    <w:rsid w:val="009A5789"/>
    <w:rsid w:val="009A58AD"/>
    <w:rsid w:val="009A592F"/>
    <w:rsid w:val="009A6186"/>
    <w:rsid w:val="009A6471"/>
    <w:rsid w:val="009A64A4"/>
    <w:rsid w:val="009A6836"/>
    <w:rsid w:val="009A6AC1"/>
    <w:rsid w:val="009A6B88"/>
    <w:rsid w:val="009A732C"/>
    <w:rsid w:val="009A7D4F"/>
    <w:rsid w:val="009A7FA8"/>
    <w:rsid w:val="009B00C0"/>
    <w:rsid w:val="009B03A2"/>
    <w:rsid w:val="009B08BA"/>
    <w:rsid w:val="009B0D8F"/>
    <w:rsid w:val="009B1258"/>
    <w:rsid w:val="009B148B"/>
    <w:rsid w:val="009B202C"/>
    <w:rsid w:val="009B2C99"/>
    <w:rsid w:val="009B2DDF"/>
    <w:rsid w:val="009B2FF8"/>
    <w:rsid w:val="009B338B"/>
    <w:rsid w:val="009B3443"/>
    <w:rsid w:val="009B351B"/>
    <w:rsid w:val="009B3955"/>
    <w:rsid w:val="009B3F1A"/>
    <w:rsid w:val="009B4164"/>
    <w:rsid w:val="009B4318"/>
    <w:rsid w:val="009B49CC"/>
    <w:rsid w:val="009B4DB9"/>
    <w:rsid w:val="009B5FD3"/>
    <w:rsid w:val="009B6586"/>
    <w:rsid w:val="009B66B3"/>
    <w:rsid w:val="009B6B08"/>
    <w:rsid w:val="009B6F1B"/>
    <w:rsid w:val="009B7216"/>
    <w:rsid w:val="009B7803"/>
    <w:rsid w:val="009B7DDA"/>
    <w:rsid w:val="009C01FF"/>
    <w:rsid w:val="009C0A46"/>
    <w:rsid w:val="009C0B43"/>
    <w:rsid w:val="009C16F2"/>
    <w:rsid w:val="009C1D65"/>
    <w:rsid w:val="009C24B6"/>
    <w:rsid w:val="009C3170"/>
    <w:rsid w:val="009C3488"/>
    <w:rsid w:val="009C4CD5"/>
    <w:rsid w:val="009C4FB8"/>
    <w:rsid w:val="009C5B2E"/>
    <w:rsid w:val="009C673B"/>
    <w:rsid w:val="009C6BD2"/>
    <w:rsid w:val="009C6E43"/>
    <w:rsid w:val="009C7FBB"/>
    <w:rsid w:val="009D016E"/>
    <w:rsid w:val="009D0407"/>
    <w:rsid w:val="009D0EB2"/>
    <w:rsid w:val="009D1172"/>
    <w:rsid w:val="009D11F9"/>
    <w:rsid w:val="009D125A"/>
    <w:rsid w:val="009D14D0"/>
    <w:rsid w:val="009D28AF"/>
    <w:rsid w:val="009D2ADD"/>
    <w:rsid w:val="009D3581"/>
    <w:rsid w:val="009D4698"/>
    <w:rsid w:val="009D4EA0"/>
    <w:rsid w:val="009D62F0"/>
    <w:rsid w:val="009D647D"/>
    <w:rsid w:val="009D6807"/>
    <w:rsid w:val="009D691A"/>
    <w:rsid w:val="009D69B4"/>
    <w:rsid w:val="009D6DCB"/>
    <w:rsid w:val="009D73CF"/>
    <w:rsid w:val="009D7578"/>
    <w:rsid w:val="009D7733"/>
    <w:rsid w:val="009D7AFA"/>
    <w:rsid w:val="009D7F1C"/>
    <w:rsid w:val="009E017A"/>
    <w:rsid w:val="009E1059"/>
    <w:rsid w:val="009E1776"/>
    <w:rsid w:val="009E1E78"/>
    <w:rsid w:val="009E2041"/>
    <w:rsid w:val="009E225D"/>
    <w:rsid w:val="009E2A02"/>
    <w:rsid w:val="009E2A15"/>
    <w:rsid w:val="009E2EF4"/>
    <w:rsid w:val="009E3E6B"/>
    <w:rsid w:val="009E4270"/>
    <w:rsid w:val="009E45B1"/>
    <w:rsid w:val="009E460C"/>
    <w:rsid w:val="009E469E"/>
    <w:rsid w:val="009E4709"/>
    <w:rsid w:val="009E5476"/>
    <w:rsid w:val="009E653B"/>
    <w:rsid w:val="009E6F9F"/>
    <w:rsid w:val="009E7C5D"/>
    <w:rsid w:val="009E7E9B"/>
    <w:rsid w:val="009E7FC4"/>
    <w:rsid w:val="009F04C3"/>
    <w:rsid w:val="009F05E4"/>
    <w:rsid w:val="009F0858"/>
    <w:rsid w:val="009F10D8"/>
    <w:rsid w:val="009F1673"/>
    <w:rsid w:val="009F1727"/>
    <w:rsid w:val="009F1BA3"/>
    <w:rsid w:val="009F219F"/>
    <w:rsid w:val="009F2758"/>
    <w:rsid w:val="009F3373"/>
    <w:rsid w:val="009F3752"/>
    <w:rsid w:val="009F37B4"/>
    <w:rsid w:val="009F4899"/>
    <w:rsid w:val="009F4A66"/>
    <w:rsid w:val="009F4FEB"/>
    <w:rsid w:val="009F5409"/>
    <w:rsid w:val="009F57E4"/>
    <w:rsid w:val="009F5DA6"/>
    <w:rsid w:val="009F5F65"/>
    <w:rsid w:val="009F688F"/>
    <w:rsid w:val="009F74E2"/>
    <w:rsid w:val="009F77C7"/>
    <w:rsid w:val="009F7AD2"/>
    <w:rsid w:val="00A002AC"/>
    <w:rsid w:val="00A004C9"/>
    <w:rsid w:val="00A00DC4"/>
    <w:rsid w:val="00A00E0F"/>
    <w:rsid w:val="00A020BA"/>
    <w:rsid w:val="00A0266E"/>
    <w:rsid w:val="00A0270F"/>
    <w:rsid w:val="00A03062"/>
    <w:rsid w:val="00A042B5"/>
    <w:rsid w:val="00A043C7"/>
    <w:rsid w:val="00A04674"/>
    <w:rsid w:val="00A050E2"/>
    <w:rsid w:val="00A05405"/>
    <w:rsid w:val="00A05742"/>
    <w:rsid w:val="00A06443"/>
    <w:rsid w:val="00A06670"/>
    <w:rsid w:val="00A067C0"/>
    <w:rsid w:val="00A06D2B"/>
    <w:rsid w:val="00A07049"/>
    <w:rsid w:val="00A07E25"/>
    <w:rsid w:val="00A10748"/>
    <w:rsid w:val="00A108C5"/>
    <w:rsid w:val="00A10D7E"/>
    <w:rsid w:val="00A11F2E"/>
    <w:rsid w:val="00A126CA"/>
    <w:rsid w:val="00A13832"/>
    <w:rsid w:val="00A1393F"/>
    <w:rsid w:val="00A13948"/>
    <w:rsid w:val="00A13A73"/>
    <w:rsid w:val="00A14230"/>
    <w:rsid w:val="00A1441A"/>
    <w:rsid w:val="00A14E61"/>
    <w:rsid w:val="00A14FED"/>
    <w:rsid w:val="00A15869"/>
    <w:rsid w:val="00A15EE6"/>
    <w:rsid w:val="00A16662"/>
    <w:rsid w:val="00A16851"/>
    <w:rsid w:val="00A168AE"/>
    <w:rsid w:val="00A16B21"/>
    <w:rsid w:val="00A1704D"/>
    <w:rsid w:val="00A170E8"/>
    <w:rsid w:val="00A176FC"/>
    <w:rsid w:val="00A17BD6"/>
    <w:rsid w:val="00A17CC0"/>
    <w:rsid w:val="00A20370"/>
    <w:rsid w:val="00A203E3"/>
    <w:rsid w:val="00A21C7F"/>
    <w:rsid w:val="00A22040"/>
    <w:rsid w:val="00A23663"/>
    <w:rsid w:val="00A237F0"/>
    <w:rsid w:val="00A23F74"/>
    <w:rsid w:val="00A23F7D"/>
    <w:rsid w:val="00A24087"/>
    <w:rsid w:val="00A252C3"/>
    <w:rsid w:val="00A2541A"/>
    <w:rsid w:val="00A25E6F"/>
    <w:rsid w:val="00A263AF"/>
    <w:rsid w:val="00A26983"/>
    <w:rsid w:val="00A26D79"/>
    <w:rsid w:val="00A30299"/>
    <w:rsid w:val="00A302A5"/>
    <w:rsid w:val="00A302CC"/>
    <w:rsid w:val="00A30478"/>
    <w:rsid w:val="00A30B49"/>
    <w:rsid w:val="00A30EE5"/>
    <w:rsid w:val="00A30FDE"/>
    <w:rsid w:val="00A31BD5"/>
    <w:rsid w:val="00A32003"/>
    <w:rsid w:val="00A32032"/>
    <w:rsid w:val="00A322FA"/>
    <w:rsid w:val="00A32674"/>
    <w:rsid w:val="00A32A2D"/>
    <w:rsid w:val="00A32C1F"/>
    <w:rsid w:val="00A330F3"/>
    <w:rsid w:val="00A332F2"/>
    <w:rsid w:val="00A33673"/>
    <w:rsid w:val="00A33A34"/>
    <w:rsid w:val="00A33F1B"/>
    <w:rsid w:val="00A341ED"/>
    <w:rsid w:val="00A34AD1"/>
    <w:rsid w:val="00A35411"/>
    <w:rsid w:val="00A35688"/>
    <w:rsid w:val="00A35A2C"/>
    <w:rsid w:val="00A35C48"/>
    <w:rsid w:val="00A36B5C"/>
    <w:rsid w:val="00A36BC0"/>
    <w:rsid w:val="00A3739C"/>
    <w:rsid w:val="00A377FC"/>
    <w:rsid w:val="00A37C5C"/>
    <w:rsid w:val="00A37DE7"/>
    <w:rsid w:val="00A40271"/>
    <w:rsid w:val="00A406C5"/>
    <w:rsid w:val="00A40720"/>
    <w:rsid w:val="00A40B04"/>
    <w:rsid w:val="00A41596"/>
    <w:rsid w:val="00A41C93"/>
    <w:rsid w:val="00A41DA2"/>
    <w:rsid w:val="00A41EC5"/>
    <w:rsid w:val="00A4205E"/>
    <w:rsid w:val="00A4313C"/>
    <w:rsid w:val="00A43250"/>
    <w:rsid w:val="00A4343F"/>
    <w:rsid w:val="00A43593"/>
    <w:rsid w:val="00A44054"/>
    <w:rsid w:val="00A449C7"/>
    <w:rsid w:val="00A44FBC"/>
    <w:rsid w:val="00A45FF7"/>
    <w:rsid w:val="00A46063"/>
    <w:rsid w:val="00A46724"/>
    <w:rsid w:val="00A46AD4"/>
    <w:rsid w:val="00A46D2D"/>
    <w:rsid w:val="00A46F3C"/>
    <w:rsid w:val="00A46FF5"/>
    <w:rsid w:val="00A4730F"/>
    <w:rsid w:val="00A474B8"/>
    <w:rsid w:val="00A47854"/>
    <w:rsid w:val="00A47BCD"/>
    <w:rsid w:val="00A5001B"/>
    <w:rsid w:val="00A500CB"/>
    <w:rsid w:val="00A505FE"/>
    <w:rsid w:val="00A5060E"/>
    <w:rsid w:val="00A51694"/>
    <w:rsid w:val="00A517E3"/>
    <w:rsid w:val="00A519EC"/>
    <w:rsid w:val="00A5203D"/>
    <w:rsid w:val="00A521F7"/>
    <w:rsid w:val="00A52624"/>
    <w:rsid w:val="00A53EB8"/>
    <w:rsid w:val="00A54515"/>
    <w:rsid w:val="00A54DAA"/>
    <w:rsid w:val="00A55789"/>
    <w:rsid w:val="00A559AD"/>
    <w:rsid w:val="00A55C68"/>
    <w:rsid w:val="00A5694B"/>
    <w:rsid w:val="00A56A41"/>
    <w:rsid w:val="00A570AF"/>
    <w:rsid w:val="00A57244"/>
    <w:rsid w:val="00A5733D"/>
    <w:rsid w:val="00A57EB5"/>
    <w:rsid w:val="00A606DB"/>
    <w:rsid w:val="00A60DCC"/>
    <w:rsid w:val="00A6127A"/>
    <w:rsid w:val="00A62260"/>
    <w:rsid w:val="00A623B7"/>
    <w:rsid w:val="00A62671"/>
    <w:rsid w:val="00A63840"/>
    <w:rsid w:val="00A63ED5"/>
    <w:rsid w:val="00A648D9"/>
    <w:rsid w:val="00A6506D"/>
    <w:rsid w:val="00A65547"/>
    <w:rsid w:val="00A66717"/>
    <w:rsid w:val="00A66894"/>
    <w:rsid w:val="00A6690F"/>
    <w:rsid w:val="00A66C6B"/>
    <w:rsid w:val="00A67199"/>
    <w:rsid w:val="00A671C6"/>
    <w:rsid w:val="00A6784F"/>
    <w:rsid w:val="00A67E42"/>
    <w:rsid w:val="00A67F81"/>
    <w:rsid w:val="00A70F96"/>
    <w:rsid w:val="00A71BBA"/>
    <w:rsid w:val="00A724A8"/>
    <w:rsid w:val="00A727C6"/>
    <w:rsid w:val="00A73042"/>
    <w:rsid w:val="00A7320E"/>
    <w:rsid w:val="00A73973"/>
    <w:rsid w:val="00A7458C"/>
    <w:rsid w:val="00A75967"/>
    <w:rsid w:val="00A769A2"/>
    <w:rsid w:val="00A811FD"/>
    <w:rsid w:val="00A81202"/>
    <w:rsid w:val="00A81350"/>
    <w:rsid w:val="00A81A3A"/>
    <w:rsid w:val="00A81BA8"/>
    <w:rsid w:val="00A826C2"/>
    <w:rsid w:val="00A82926"/>
    <w:rsid w:val="00A83297"/>
    <w:rsid w:val="00A837AB"/>
    <w:rsid w:val="00A83B86"/>
    <w:rsid w:val="00A83CBA"/>
    <w:rsid w:val="00A8423A"/>
    <w:rsid w:val="00A844BC"/>
    <w:rsid w:val="00A8452E"/>
    <w:rsid w:val="00A846A8"/>
    <w:rsid w:val="00A846B2"/>
    <w:rsid w:val="00A84854"/>
    <w:rsid w:val="00A85430"/>
    <w:rsid w:val="00A8546C"/>
    <w:rsid w:val="00A860CD"/>
    <w:rsid w:val="00A8695F"/>
    <w:rsid w:val="00A87A19"/>
    <w:rsid w:val="00A87C41"/>
    <w:rsid w:val="00A87F22"/>
    <w:rsid w:val="00A90123"/>
    <w:rsid w:val="00A9062D"/>
    <w:rsid w:val="00A90F5F"/>
    <w:rsid w:val="00A910DD"/>
    <w:rsid w:val="00A916FB"/>
    <w:rsid w:val="00A91777"/>
    <w:rsid w:val="00A91AA2"/>
    <w:rsid w:val="00A91E16"/>
    <w:rsid w:val="00A91E8C"/>
    <w:rsid w:val="00A92E22"/>
    <w:rsid w:val="00A93AF8"/>
    <w:rsid w:val="00A93CD1"/>
    <w:rsid w:val="00A94BB9"/>
    <w:rsid w:val="00A94BEB"/>
    <w:rsid w:val="00A955E4"/>
    <w:rsid w:val="00A95A84"/>
    <w:rsid w:val="00A96D79"/>
    <w:rsid w:val="00A97477"/>
    <w:rsid w:val="00A97B47"/>
    <w:rsid w:val="00A97D3F"/>
    <w:rsid w:val="00A97F9B"/>
    <w:rsid w:val="00AA09F2"/>
    <w:rsid w:val="00AA09F9"/>
    <w:rsid w:val="00AA0D6E"/>
    <w:rsid w:val="00AA0E48"/>
    <w:rsid w:val="00AA0F49"/>
    <w:rsid w:val="00AA17B9"/>
    <w:rsid w:val="00AA2986"/>
    <w:rsid w:val="00AA2A1C"/>
    <w:rsid w:val="00AA3D22"/>
    <w:rsid w:val="00AA3DA5"/>
    <w:rsid w:val="00AA3FD6"/>
    <w:rsid w:val="00AA41C5"/>
    <w:rsid w:val="00AA443E"/>
    <w:rsid w:val="00AA4A20"/>
    <w:rsid w:val="00AA4C9F"/>
    <w:rsid w:val="00AA5667"/>
    <w:rsid w:val="00AA5A0E"/>
    <w:rsid w:val="00AA5EA2"/>
    <w:rsid w:val="00AA698B"/>
    <w:rsid w:val="00AA6F28"/>
    <w:rsid w:val="00AA707C"/>
    <w:rsid w:val="00AA73C1"/>
    <w:rsid w:val="00AB066F"/>
    <w:rsid w:val="00AB0821"/>
    <w:rsid w:val="00AB1016"/>
    <w:rsid w:val="00AB104B"/>
    <w:rsid w:val="00AB1943"/>
    <w:rsid w:val="00AB1B98"/>
    <w:rsid w:val="00AB1CA2"/>
    <w:rsid w:val="00AB1F38"/>
    <w:rsid w:val="00AB2250"/>
    <w:rsid w:val="00AB22A0"/>
    <w:rsid w:val="00AB24BE"/>
    <w:rsid w:val="00AB2C4D"/>
    <w:rsid w:val="00AB471F"/>
    <w:rsid w:val="00AB4736"/>
    <w:rsid w:val="00AB4B26"/>
    <w:rsid w:val="00AB4DAC"/>
    <w:rsid w:val="00AB51B9"/>
    <w:rsid w:val="00AB5281"/>
    <w:rsid w:val="00AB548F"/>
    <w:rsid w:val="00AB5BC9"/>
    <w:rsid w:val="00AB733A"/>
    <w:rsid w:val="00AB761D"/>
    <w:rsid w:val="00AB782A"/>
    <w:rsid w:val="00AC037D"/>
    <w:rsid w:val="00AC043C"/>
    <w:rsid w:val="00AC06BB"/>
    <w:rsid w:val="00AC07A8"/>
    <w:rsid w:val="00AC0E4D"/>
    <w:rsid w:val="00AC0F6A"/>
    <w:rsid w:val="00AC10D7"/>
    <w:rsid w:val="00AC1B6E"/>
    <w:rsid w:val="00AC1CA5"/>
    <w:rsid w:val="00AC2099"/>
    <w:rsid w:val="00AC23B9"/>
    <w:rsid w:val="00AC2835"/>
    <w:rsid w:val="00AC42B0"/>
    <w:rsid w:val="00AC44E8"/>
    <w:rsid w:val="00AC4652"/>
    <w:rsid w:val="00AC4F2B"/>
    <w:rsid w:val="00AC504E"/>
    <w:rsid w:val="00AC534C"/>
    <w:rsid w:val="00AC5431"/>
    <w:rsid w:val="00AC548E"/>
    <w:rsid w:val="00AC7893"/>
    <w:rsid w:val="00AC7DE6"/>
    <w:rsid w:val="00AC7F1D"/>
    <w:rsid w:val="00AD0465"/>
    <w:rsid w:val="00AD073D"/>
    <w:rsid w:val="00AD0A05"/>
    <w:rsid w:val="00AD0E88"/>
    <w:rsid w:val="00AD0FF0"/>
    <w:rsid w:val="00AD1C20"/>
    <w:rsid w:val="00AD1DA4"/>
    <w:rsid w:val="00AD221B"/>
    <w:rsid w:val="00AD25B8"/>
    <w:rsid w:val="00AD29EB"/>
    <w:rsid w:val="00AD2A99"/>
    <w:rsid w:val="00AD2C19"/>
    <w:rsid w:val="00AD3321"/>
    <w:rsid w:val="00AD3323"/>
    <w:rsid w:val="00AD390E"/>
    <w:rsid w:val="00AD4883"/>
    <w:rsid w:val="00AD4D0F"/>
    <w:rsid w:val="00AD5497"/>
    <w:rsid w:val="00AD56D5"/>
    <w:rsid w:val="00AD6AFA"/>
    <w:rsid w:val="00AD7A0D"/>
    <w:rsid w:val="00AD7A24"/>
    <w:rsid w:val="00AD7BD6"/>
    <w:rsid w:val="00AD7D58"/>
    <w:rsid w:val="00AE01A9"/>
    <w:rsid w:val="00AE028E"/>
    <w:rsid w:val="00AE04DF"/>
    <w:rsid w:val="00AE09D7"/>
    <w:rsid w:val="00AE1574"/>
    <w:rsid w:val="00AE24BB"/>
    <w:rsid w:val="00AE251F"/>
    <w:rsid w:val="00AE2787"/>
    <w:rsid w:val="00AE2C42"/>
    <w:rsid w:val="00AE2E88"/>
    <w:rsid w:val="00AE35A1"/>
    <w:rsid w:val="00AE3682"/>
    <w:rsid w:val="00AE37B1"/>
    <w:rsid w:val="00AE397A"/>
    <w:rsid w:val="00AE44B2"/>
    <w:rsid w:val="00AE49E3"/>
    <w:rsid w:val="00AE4D2F"/>
    <w:rsid w:val="00AE4F50"/>
    <w:rsid w:val="00AE5E76"/>
    <w:rsid w:val="00AE6167"/>
    <w:rsid w:val="00AE6208"/>
    <w:rsid w:val="00AE6B98"/>
    <w:rsid w:val="00AE6C15"/>
    <w:rsid w:val="00AE6F6C"/>
    <w:rsid w:val="00AE7193"/>
    <w:rsid w:val="00AE7408"/>
    <w:rsid w:val="00AE784E"/>
    <w:rsid w:val="00AE7FB0"/>
    <w:rsid w:val="00AF0824"/>
    <w:rsid w:val="00AF0F9F"/>
    <w:rsid w:val="00AF197B"/>
    <w:rsid w:val="00AF2095"/>
    <w:rsid w:val="00AF23F3"/>
    <w:rsid w:val="00AF282C"/>
    <w:rsid w:val="00AF2D3C"/>
    <w:rsid w:val="00AF342B"/>
    <w:rsid w:val="00AF37ED"/>
    <w:rsid w:val="00AF3F86"/>
    <w:rsid w:val="00AF4166"/>
    <w:rsid w:val="00AF47E7"/>
    <w:rsid w:val="00AF5330"/>
    <w:rsid w:val="00AF5610"/>
    <w:rsid w:val="00AF5748"/>
    <w:rsid w:val="00AF6082"/>
    <w:rsid w:val="00AF621F"/>
    <w:rsid w:val="00AF64BC"/>
    <w:rsid w:val="00AF7A24"/>
    <w:rsid w:val="00AF7CB1"/>
    <w:rsid w:val="00B00154"/>
    <w:rsid w:val="00B0065A"/>
    <w:rsid w:val="00B00AA8"/>
    <w:rsid w:val="00B0142D"/>
    <w:rsid w:val="00B01E53"/>
    <w:rsid w:val="00B01F0B"/>
    <w:rsid w:val="00B01F8F"/>
    <w:rsid w:val="00B0298B"/>
    <w:rsid w:val="00B02FB6"/>
    <w:rsid w:val="00B0358D"/>
    <w:rsid w:val="00B03B3A"/>
    <w:rsid w:val="00B03BD6"/>
    <w:rsid w:val="00B03FF2"/>
    <w:rsid w:val="00B04282"/>
    <w:rsid w:val="00B0454C"/>
    <w:rsid w:val="00B04744"/>
    <w:rsid w:val="00B04A3A"/>
    <w:rsid w:val="00B04BE2"/>
    <w:rsid w:val="00B06010"/>
    <w:rsid w:val="00B062B7"/>
    <w:rsid w:val="00B06A67"/>
    <w:rsid w:val="00B06B93"/>
    <w:rsid w:val="00B06D42"/>
    <w:rsid w:val="00B0701E"/>
    <w:rsid w:val="00B07996"/>
    <w:rsid w:val="00B1046A"/>
    <w:rsid w:val="00B11F05"/>
    <w:rsid w:val="00B1235A"/>
    <w:rsid w:val="00B12509"/>
    <w:rsid w:val="00B1308B"/>
    <w:rsid w:val="00B136CF"/>
    <w:rsid w:val="00B13974"/>
    <w:rsid w:val="00B13C3A"/>
    <w:rsid w:val="00B14550"/>
    <w:rsid w:val="00B14946"/>
    <w:rsid w:val="00B149E5"/>
    <w:rsid w:val="00B159B6"/>
    <w:rsid w:val="00B15F0A"/>
    <w:rsid w:val="00B166C7"/>
    <w:rsid w:val="00B16785"/>
    <w:rsid w:val="00B21652"/>
    <w:rsid w:val="00B21A2D"/>
    <w:rsid w:val="00B230F8"/>
    <w:rsid w:val="00B23177"/>
    <w:rsid w:val="00B23A24"/>
    <w:rsid w:val="00B23BCD"/>
    <w:rsid w:val="00B23F4C"/>
    <w:rsid w:val="00B24E18"/>
    <w:rsid w:val="00B24E7D"/>
    <w:rsid w:val="00B25B14"/>
    <w:rsid w:val="00B25BD7"/>
    <w:rsid w:val="00B25FD4"/>
    <w:rsid w:val="00B261FA"/>
    <w:rsid w:val="00B2648A"/>
    <w:rsid w:val="00B26755"/>
    <w:rsid w:val="00B26A75"/>
    <w:rsid w:val="00B271BE"/>
    <w:rsid w:val="00B27A2C"/>
    <w:rsid w:val="00B30ED2"/>
    <w:rsid w:val="00B30F45"/>
    <w:rsid w:val="00B31815"/>
    <w:rsid w:val="00B318A5"/>
    <w:rsid w:val="00B318AC"/>
    <w:rsid w:val="00B32650"/>
    <w:rsid w:val="00B3271E"/>
    <w:rsid w:val="00B32B21"/>
    <w:rsid w:val="00B32C25"/>
    <w:rsid w:val="00B330AF"/>
    <w:rsid w:val="00B33560"/>
    <w:rsid w:val="00B33743"/>
    <w:rsid w:val="00B33916"/>
    <w:rsid w:val="00B33B72"/>
    <w:rsid w:val="00B34B81"/>
    <w:rsid w:val="00B34E75"/>
    <w:rsid w:val="00B34F86"/>
    <w:rsid w:val="00B34F9B"/>
    <w:rsid w:val="00B357BE"/>
    <w:rsid w:val="00B36146"/>
    <w:rsid w:val="00B36418"/>
    <w:rsid w:val="00B36969"/>
    <w:rsid w:val="00B37103"/>
    <w:rsid w:val="00B37215"/>
    <w:rsid w:val="00B3747D"/>
    <w:rsid w:val="00B3776E"/>
    <w:rsid w:val="00B37CD9"/>
    <w:rsid w:val="00B40191"/>
    <w:rsid w:val="00B4031B"/>
    <w:rsid w:val="00B4036E"/>
    <w:rsid w:val="00B40F04"/>
    <w:rsid w:val="00B41155"/>
    <w:rsid w:val="00B41B18"/>
    <w:rsid w:val="00B423FB"/>
    <w:rsid w:val="00B425D6"/>
    <w:rsid w:val="00B4332C"/>
    <w:rsid w:val="00B4366E"/>
    <w:rsid w:val="00B45435"/>
    <w:rsid w:val="00B4562A"/>
    <w:rsid w:val="00B45CAB"/>
    <w:rsid w:val="00B4633B"/>
    <w:rsid w:val="00B46A91"/>
    <w:rsid w:val="00B46D2E"/>
    <w:rsid w:val="00B46E49"/>
    <w:rsid w:val="00B47308"/>
    <w:rsid w:val="00B4756B"/>
    <w:rsid w:val="00B47DED"/>
    <w:rsid w:val="00B47FA7"/>
    <w:rsid w:val="00B50013"/>
    <w:rsid w:val="00B5021C"/>
    <w:rsid w:val="00B505E3"/>
    <w:rsid w:val="00B50CE6"/>
    <w:rsid w:val="00B50DA5"/>
    <w:rsid w:val="00B510F2"/>
    <w:rsid w:val="00B5158C"/>
    <w:rsid w:val="00B5209A"/>
    <w:rsid w:val="00B522CA"/>
    <w:rsid w:val="00B52BFD"/>
    <w:rsid w:val="00B52C97"/>
    <w:rsid w:val="00B52F3B"/>
    <w:rsid w:val="00B54315"/>
    <w:rsid w:val="00B54756"/>
    <w:rsid w:val="00B547E5"/>
    <w:rsid w:val="00B54A76"/>
    <w:rsid w:val="00B55082"/>
    <w:rsid w:val="00B55327"/>
    <w:rsid w:val="00B5536E"/>
    <w:rsid w:val="00B5547B"/>
    <w:rsid w:val="00B55663"/>
    <w:rsid w:val="00B55BAD"/>
    <w:rsid w:val="00B56277"/>
    <w:rsid w:val="00B5653E"/>
    <w:rsid w:val="00B56785"/>
    <w:rsid w:val="00B56E70"/>
    <w:rsid w:val="00B5743E"/>
    <w:rsid w:val="00B57AC2"/>
    <w:rsid w:val="00B60097"/>
    <w:rsid w:val="00B60138"/>
    <w:rsid w:val="00B60238"/>
    <w:rsid w:val="00B602F4"/>
    <w:rsid w:val="00B603C8"/>
    <w:rsid w:val="00B613EA"/>
    <w:rsid w:val="00B61904"/>
    <w:rsid w:val="00B61BB9"/>
    <w:rsid w:val="00B6208C"/>
    <w:rsid w:val="00B6274C"/>
    <w:rsid w:val="00B6289E"/>
    <w:rsid w:val="00B62982"/>
    <w:rsid w:val="00B62A2B"/>
    <w:rsid w:val="00B62AB9"/>
    <w:rsid w:val="00B630CE"/>
    <w:rsid w:val="00B630D5"/>
    <w:rsid w:val="00B635DC"/>
    <w:rsid w:val="00B63956"/>
    <w:rsid w:val="00B641C8"/>
    <w:rsid w:val="00B642A6"/>
    <w:rsid w:val="00B64486"/>
    <w:rsid w:val="00B648F3"/>
    <w:rsid w:val="00B649B6"/>
    <w:rsid w:val="00B64F25"/>
    <w:rsid w:val="00B65296"/>
    <w:rsid w:val="00B6565E"/>
    <w:rsid w:val="00B65A35"/>
    <w:rsid w:val="00B65BFF"/>
    <w:rsid w:val="00B65C83"/>
    <w:rsid w:val="00B65D60"/>
    <w:rsid w:val="00B66389"/>
    <w:rsid w:val="00B66A3E"/>
    <w:rsid w:val="00B67889"/>
    <w:rsid w:val="00B67EA9"/>
    <w:rsid w:val="00B70E3A"/>
    <w:rsid w:val="00B712D6"/>
    <w:rsid w:val="00B713B1"/>
    <w:rsid w:val="00B7161D"/>
    <w:rsid w:val="00B716C0"/>
    <w:rsid w:val="00B717E7"/>
    <w:rsid w:val="00B7213E"/>
    <w:rsid w:val="00B72393"/>
    <w:rsid w:val="00B7288B"/>
    <w:rsid w:val="00B729DB"/>
    <w:rsid w:val="00B72E23"/>
    <w:rsid w:val="00B74611"/>
    <w:rsid w:val="00B7581F"/>
    <w:rsid w:val="00B75864"/>
    <w:rsid w:val="00B764F7"/>
    <w:rsid w:val="00B766F4"/>
    <w:rsid w:val="00B7733E"/>
    <w:rsid w:val="00B775D6"/>
    <w:rsid w:val="00B77913"/>
    <w:rsid w:val="00B77EEC"/>
    <w:rsid w:val="00B80358"/>
    <w:rsid w:val="00B80C4F"/>
    <w:rsid w:val="00B80DB4"/>
    <w:rsid w:val="00B81554"/>
    <w:rsid w:val="00B82870"/>
    <w:rsid w:val="00B82C01"/>
    <w:rsid w:val="00B82CF6"/>
    <w:rsid w:val="00B83462"/>
    <w:rsid w:val="00B8388F"/>
    <w:rsid w:val="00B83D88"/>
    <w:rsid w:val="00B841E5"/>
    <w:rsid w:val="00B84A9E"/>
    <w:rsid w:val="00B84EFC"/>
    <w:rsid w:val="00B85BE7"/>
    <w:rsid w:val="00B86185"/>
    <w:rsid w:val="00B8724E"/>
    <w:rsid w:val="00B90615"/>
    <w:rsid w:val="00B90A59"/>
    <w:rsid w:val="00B9196A"/>
    <w:rsid w:val="00B920E7"/>
    <w:rsid w:val="00B925BF"/>
    <w:rsid w:val="00B9274D"/>
    <w:rsid w:val="00B92BD3"/>
    <w:rsid w:val="00B9358F"/>
    <w:rsid w:val="00B943A8"/>
    <w:rsid w:val="00B94477"/>
    <w:rsid w:val="00B94ECB"/>
    <w:rsid w:val="00B95601"/>
    <w:rsid w:val="00B95B94"/>
    <w:rsid w:val="00B96327"/>
    <w:rsid w:val="00B96AB1"/>
    <w:rsid w:val="00B976C7"/>
    <w:rsid w:val="00B97FEC"/>
    <w:rsid w:val="00BA0141"/>
    <w:rsid w:val="00BA0A2E"/>
    <w:rsid w:val="00BA0DE2"/>
    <w:rsid w:val="00BA130D"/>
    <w:rsid w:val="00BA1318"/>
    <w:rsid w:val="00BA147F"/>
    <w:rsid w:val="00BA1833"/>
    <w:rsid w:val="00BA33C2"/>
    <w:rsid w:val="00BA34C5"/>
    <w:rsid w:val="00BA354E"/>
    <w:rsid w:val="00BA3DA8"/>
    <w:rsid w:val="00BA4409"/>
    <w:rsid w:val="00BA5E31"/>
    <w:rsid w:val="00BA665A"/>
    <w:rsid w:val="00BA6E8A"/>
    <w:rsid w:val="00BA7413"/>
    <w:rsid w:val="00BA7934"/>
    <w:rsid w:val="00BA7D24"/>
    <w:rsid w:val="00BB04D9"/>
    <w:rsid w:val="00BB12A2"/>
    <w:rsid w:val="00BB1320"/>
    <w:rsid w:val="00BB28FE"/>
    <w:rsid w:val="00BB2941"/>
    <w:rsid w:val="00BB35B5"/>
    <w:rsid w:val="00BB37D5"/>
    <w:rsid w:val="00BB38FD"/>
    <w:rsid w:val="00BB3D9B"/>
    <w:rsid w:val="00BB4991"/>
    <w:rsid w:val="00BB4B3E"/>
    <w:rsid w:val="00BB4D82"/>
    <w:rsid w:val="00BB51D5"/>
    <w:rsid w:val="00BB5379"/>
    <w:rsid w:val="00BB5F43"/>
    <w:rsid w:val="00BB601D"/>
    <w:rsid w:val="00BB6350"/>
    <w:rsid w:val="00BB7436"/>
    <w:rsid w:val="00BB7569"/>
    <w:rsid w:val="00BB79D7"/>
    <w:rsid w:val="00BB7B33"/>
    <w:rsid w:val="00BB7C57"/>
    <w:rsid w:val="00BC05CC"/>
    <w:rsid w:val="00BC097C"/>
    <w:rsid w:val="00BC09F8"/>
    <w:rsid w:val="00BC0ABD"/>
    <w:rsid w:val="00BC0AFE"/>
    <w:rsid w:val="00BC100A"/>
    <w:rsid w:val="00BC1033"/>
    <w:rsid w:val="00BC1813"/>
    <w:rsid w:val="00BC1D1A"/>
    <w:rsid w:val="00BC1DB4"/>
    <w:rsid w:val="00BC2366"/>
    <w:rsid w:val="00BC291D"/>
    <w:rsid w:val="00BC2F22"/>
    <w:rsid w:val="00BC2FC3"/>
    <w:rsid w:val="00BC30FD"/>
    <w:rsid w:val="00BC3738"/>
    <w:rsid w:val="00BC3A4A"/>
    <w:rsid w:val="00BC50A8"/>
    <w:rsid w:val="00BC52AC"/>
    <w:rsid w:val="00BC56BF"/>
    <w:rsid w:val="00BC5C07"/>
    <w:rsid w:val="00BC637F"/>
    <w:rsid w:val="00BC63DC"/>
    <w:rsid w:val="00BC6C26"/>
    <w:rsid w:val="00BC78DC"/>
    <w:rsid w:val="00BC7C66"/>
    <w:rsid w:val="00BC7CC5"/>
    <w:rsid w:val="00BC7E04"/>
    <w:rsid w:val="00BD0E52"/>
    <w:rsid w:val="00BD16C3"/>
    <w:rsid w:val="00BD37E5"/>
    <w:rsid w:val="00BD40DD"/>
    <w:rsid w:val="00BD4580"/>
    <w:rsid w:val="00BD4725"/>
    <w:rsid w:val="00BD50C9"/>
    <w:rsid w:val="00BD55DF"/>
    <w:rsid w:val="00BD5880"/>
    <w:rsid w:val="00BD5BB2"/>
    <w:rsid w:val="00BD6024"/>
    <w:rsid w:val="00BD6964"/>
    <w:rsid w:val="00BD6A08"/>
    <w:rsid w:val="00BD6EC9"/>
    <w:rsid w:val="00BD768E"/>
    <w:rsid w:val="00BD77D0"/>
    <w:rsid w:val="00BD7A60"/>
    <w:rsid w:val="00BE0369"/>
    <w:rsid w:val="00BE042A"/>
    <w:rsid w:val="00BE0540"/>
    <w:rsid w:val="00BE0FB1"/>
    <w:rsid w:val="00BE26D4"/>
    <w:rsid w:val="00BE3644"/>
    <w:rsid w:val="00BE37BB"/>
    <w:rsid w:val="00BE40BC"/>
    <w:rsid w:val="00BE417D"/>
    <w:rsid w:val="00BE4239"/>
    <w:rsid w:val="00BE4A71"/>
    <w:rsid w:val="00BE4DE5"/>
    <w:rsid w:val="00BE52B4"/>
    <w:rsid w:val="00BE5749"/>
    <w:rsid w:val="00BE57C9"/>
    <w:rsid w:val="00BE59A3"/>
    <w:rsid w:val="00BE6C01"/>
    <w:rsid w:val="00BE747C"/>
    <w:rsid w:val="00BE752F"/>
    <w:rsid w:val="00BE77BA"/>
    <w:rsid w:val="00BE7B32"/>
    <w:rsid w:val="00BE7D43"/>
    <w:rsid w:val="00BF0280"/>
    <w:rsid w:val="00BF0707"/>
    <w:rsid w:val="00BF089C"/>
    <w:rsid w:val="00BF0C40"/>
    <w:rsid w:val="00BF1081"/>
    <w:rsid w:val="00BF127E"/>
    <w:rsid w:val="00BF1797"/>
    <w:rsid w:val="00BF3073"/>
    <w:rsid w:val="00BF4167"/>
    <w:rsid w:val="00BF41AB"/>
    <w:rsid w:val="00BF45C0"/>
    <w:rsid w:val="00BF4BFC"/>
    <w:rsid w:val="00BF4C48"/>
    <w:rsid w:val="00BF5291"/>
    <w:rsid w:val="00BF53FC"/>
    <w:rsid w:val="00BF556B"/>
    <w:rsid w:val="00BF5A6B"/>
    <w:rsid w:val="00BF5BE8"/>
    <w:rsid w:val="00BF6498"/>
    <w:rsid w:val="00BF6B61"/>
    <w:rsid w:val="00BF770A"/>
    <w:rsid w:val="00C006ED"/>
    <w:rsid w:val="00C00E87"/>
    <w:rsid w:val="00C00F3B"/>
    <w:rsid w:val="00C0125E"/>
    <w:rsid w:val="00C0130E"/>
    <w:rsid w:val="00C014A6"/>
    <w:rsid w:val="00C0158A"/>
    <w:rsid w:val="00C01B02"/>
    <w:rsid w:val="00C01B43"/>
    <w:rsid w:val="00C01DE8"/>
    <w:rsid w:val="00C02B5F"/>
    <w:rsid w:val="00C02F1E"/>
    <w:rsid w:val="00C02F46"/>
    <w:rsid w:val="00C03402"/>
    <w:rsid w:val="00C03E4E"/>
    <w:rsid w:val="00C0472F"/>
    <w:rsid w:val="00C04862"/>
    <w:rsid w:val="00C04C6F"/>
    <w:rsid w:val="00C04CE9"/>
    <w:rsid w:val="00C05BF5"/>
    <w:rsid w:val="00C06156"/>
    <w:rsid w:val="00C0620E"/>
    <w:rsid w:val="00C062C0"/>
    <w:rsid w:val="00C06475"/>
    <w:rsid w:val="00C0695F"/>
    <w:rsid w:val="00C071E9"/>
    <w:rsid w:val="00C072C6"/>
    <w:rsid w:val="00C07B5D"/>
    <w:rsid w:val="00C10117"/>
    <w:rsid w:val="00C10D56"/>
    <w:rsid w:val="00C1101E"/>
    <w:rsid w:val="00C110E5"/>
    <w:rsid w:val="00C11362"/>
    <w:rsid w:val="00C117F8"/>
    <w:rsid w:val="00C118B1"/>
    <w:rsid w:val="00C121BE"/>
    <w:rsid w:val="00C1292C"/>
    <w:rsid w:val="00C12E1C"/>
    <w:rsid w:val="00C134E6"/>
    <w:rsid w:val="00C13982"/>
    <w:rsid w:val="00C1401B"/>
    <w:rsid w:val="00C145C0"/>
    <w:rsid w:val="00C15003"/>
    <w:rsid w:val="00C15224"/>
    <w:rsid w:val="00C1531B"/>
    <w:rsid w:val="00C154CB"/>
    <w:rsid w:val="00C15565"/>
    <w:rsid w:val="00C1639E"/>
    <w:rsid w:val="00C20422"/>
    <w:rsid w:val="00C20533"/>
    <w:rsid w:val="00C20BCB"/>
    <w:rsid w:val="00C20C32"/>
    <w:rsid w:val="00C210F5"/>
    <w:rsid w:val="00C21645"/>
    <w:rsid w:val="00C216D2"/>
    <w:rsid w:val="00C2176F"/>
    <w:rsid w:val="00C21A34"/>
    <w:rsid w:val="00C21EDB"/>
    <w:rsid w:val="00C22206"/>
    <w:rsid w:val="00C22FE9"/>
    <w:rsid w:val="00C23169"/>
    <w:rsid w:val="00C235DA"/>
    <w:rsid w:val="00C23B59"/>
    <w:rsid w:val="00C2442E"/>
    <w:rsid w:val="00C24BFE"/>
    <w:rsid w:val="00C251B1"/>
    <w:rsid w:val="00C25C31"/>
    <w:rsid w:val="00C25CA3"/>
    <w:rsid w:val="00C25E77"/>
    <w:rsid w:val="00C26B80"/>
    <w:rsid w:val="00C27A9B"/>
    <w:rsid w:val="00C27DC9"/>
    <w:rsid w:val="00C303A7"/>
    <w:rsid w:val="00C304D5"/>
    <w:rsid w:val="00C30578"/>
    <w:rsid w:val="00C307EB"/>
    <w:rsid w:val="00C30FA3"/>
    <w:rsid w:val="00C3161D"/>
    <w:rsid w:val="00C316C0"/>
    <w:rsid w:val="00C31B68"/>
    <w:rsid w:val="00C31D63"/>
    <w:rsid w:val="00C32483"/>
    <w:rsid w:val="00C32BDA"/>
    <w:rsid w:val="00C33135"/>
    <w:rsid w:val="00C338CB"/>
    <w:rsid w:val="00C339E9"/>
    <w:rsid w:val="00C346AD"/>
    <w:rsid w:val="00C350B8"/>
    <w:rsid w:val="00C3543E"/>
    <w:rsid w:val="00C36AD0"/>
    <w:rsid w:val="00C36B49"/>
    <w:rsid w:val="00C36CD0"/>
    <w:rsid w:val="00C37056"/>
    <w:rsid w:val="00C37DCA"/>
    <w:rsid w:val="00C402A2"/>
    <w:rsid w:val="00C406A0"/>
    <w:rsid w:val="00C4074D"/>
    <w:rsid w:val="00C40951"/>
    <w:rsid w:val="00C409DE"/>
    <w:rsid w:val="00C40F3E"/>
    <w:rsid w:val="00C411DC"/>
    <w:rsid w:val="00C412E0"/>
    <w:rsid w:val="00C41522"/>
    <w:rsid w:val="00C41BA7"/>
    <w:rsid w:val="00C41CC8"/>
    <w:rsid w:val="00C420A8"/>
    <w:rsid w:val="00C428BC"/>
    <w:rsid w:val="00C430A5"/>
    <w:rsid w:val="00C436B8"/>
    <w:rsid w:val="00C440CC"/>
    <w:rsid w:val="00C4411B"/>
    <w:rsid w:val="00C454B2"/>
    <w:rsid w:val="00C45AA6"/>
    <w:rsid w:val="00C45BCE"/>
    <w:rsid w:val="00C45E3A"/>
    <w:rsid w:val="00C46164"/>
    <w:rsid w:val="00C4756A"/>
    <w:rsid w:val="00C47A25"/>
    <w:rsid w:val="00C47CCF"/>
    <w:rsid w:val="00C50553"/>
    <w:rsid w:val="00C521FB"/>
    <w:rsid w:val="00C52A9B"/>
    <w:rsid w:val="00C52B42"/>
    <w:rsid w:val="00C539BE"/>
    <w:rsid w:val="00C53BB6"/>
    <w:rsid w:val="00C54011"/>
    <w:rsid w:val="00C5482A"/>
    <w:rsid w:val="00C549B3"/>
    <w:rsid w:val="00C54A6A"/>
    <w:rsid w:val="00C5547A"/>
    <w:rsid w:val="00C55B10"/>
    <w:rsid w:val="00C5671C"/>
    <w:rsid w:val="00C56794"/>
    <w:rsid w:val="00C5740B"/>
    <w:rsid w:val="00C57557"/>
    <w:rsid w:val="00C57972"/>
    <w:rsid w:val="00C57A2C"/>
    <w:rsid w:val="00C60980"/>
    <w:rsid w:val="00C60DE4"/>
    <w:rsid w:val="00C618E4"/>
    <w:rsid w:val="00C6191A"/>
    <w:rsid w:val="00C61FB6"/>
    <w:rsid w:val="00C62717"/>
    <w:rsid w:val="00C6271B"/>
    <w:rsid w:val="00C6291E"/>
    <w:rsid w:val="00C62BB3"/>
    <w:rsid w:val="00C63DA5"/>
    <w:rsid w:val="00C63E41"/>
    <w:rsid w:val="00C63E6A"/>
    <w:rsid w:val="00C63E9A"/>
    <w:rsid w:val="00C63F03"/>
    <w:rsid w:val="00C64189"/>
    <w:rsid w:val="00C64268"/>
    <w:rsid w:val="00C64538"/>
    <w:rsid w:val="00C64B85"/>
    <w:rsid w:val="00C64B95"/>
    <w:rsid w:val="00C650C5"/>
    <w:rsid w:val="00C65947"/>
    <w:rsid w:val="00C66085"/>
    <w:rsid w:val="00C66300"/>
    <w:rsid w:val="00C673A4"/>
    <w:rsid w:val="00C677CD"/>
    <w:rsid w:val="00C678F8"/>
    <w:rsid w:val="00C67BA4"/>
    <w:rsid w:val="00C7036E"/>
    <w:rsid w:val="00C706EB"/>
    <w:rsid w:val="00C70947"/>
    <w:rsid w:val="00C70F88"/>
    <w:rsid w:val="00C7102E"/>
    <w:rsid w:val="00C7112E"/>
    <w:rsid w:val="00C71142"/>
    <w:rsid w:val="00C71409"/>
    <w:rsid w:val="00C720F1"/>
    <w:rsid w:val="00C723B9"/>
    <w:rsid w:val="00C7262F"/>
    <w:rsid w:val="00C7293B"/>
    <w:rsid w:val="00C73C2B"/>
    <w:rsid w:val="00C73C48"/>
    <w:rsid w:val="00C73C79"/>
    <w:rsid w:val="00C7477B"/>
    <w:rsid w:val="00C74AB6"/>
    <w:rsid w:val="00C74C2E"/>
    <w:rsid w:val="00C750B0"/>
    <w:rsid w:val="00C75193"/>
    <w:rsid w:val="00C757F2"/>
    <w:rsid w:val="00C75B93"/>
    <w:rsid w:val="00C75CCF"/>
    <w:rsid w:val="00C76421"/>
    <w:rsid w:val="00C76A97"/>
    <w:rsid w:val="00C76F09"/>
    <w:rsid w:val="00C76F51"/>
    <w:rsid w:val="00C76F8F"/>
    <w:rsid w:val="00C77389"/>
    <w:rsid w:val="00C775AF"/>
    <w:rsid w:val="00C77B09"/>
    <w:rsid w:val="00C77C86"/>
    <w:rsid w:val="00C77D19"/>
    <w:rsid w:val="00C77FB8"/>
    <w:rsid w:val="00C80457"/>
    <w:rsid w:val="00C8089B"/>
    <w:rsid w:val="00C80B35"/>
    <w:rsid w:val="00C81631"/>
    <w:rsid w:val="00C81933"/>
    <w:rsid w:val="00C81D56"/>
    <w:rsid w:val="00C82153"/>
    <w:rsid w:val="00C828A5"/>
    <w:rsid w:val="00C83453"/>
    <w:rsid w:val="00C835DA"/>
    <w:rsid w:val="00C83740"/>
    <w:rsid w:val="00C83EEB"/>
    <w:rsid w:val="00C842CF"/>
    <w:rsid w:val="00C8494C"/>
    <w:rsid w:val="00C84D1D"/>
    <w:rsid w:val="00C855D1"/>
    <w:rsid w:val="00C85F41"/>
    <w:rsid w:val="00C86346"/>
    <w:rsid w:val="00C86385"/>
    <w:rsid w:val="00C870B1"/>
    <w:rsid w:val="00C8715D"/>
    <w:rsid w:val="00C87A5E"/>
    <w:rsid w:val="00C87AAC"/>
    <w:rsid w:val="00C87D05"/>
    <w:rsid w:val="00C90D00"/>
    <w:rsid w:val="00C90DA6"/>
    <w:rsid w:val="00C91210"/>
    <w:rsid w:val="00C917D9"/>
    <w:rsid w:val="00C91AEA"/>
    <w:rsid w:val="00C9200B"/>
    <w:rsid w:val="00C9253D"/>
    <w:rsid w:val="00C93021"/>
    <w:rsid w:val="00C930E1"/>
    <w:rsid w:val="00C933DD"/>
    <w:rsid w:val="00C935CF"/>
    <w:rsid w:val="00C935E0"/>
    <w:rsid w:val="00C93FBD"/>
    <w:rsid w:val="00C944A4"/>
    <w:rsid w:val="00C94C0F"/>
    <w:rsid w:val="00C94F20"/>
    <w:rsid w:val="00C95244"/>
    <w:rsid w:val="00C95E22"/>
    <w:rsid w:val="00C96020"/>
    <w:rsid w:val="00C960ED"/>
    <w:rsid w:val="00C9624D"/>
    <w:rsid w:val="00C96825"/>
    <w:rsid w:val="00C97135"/>
    <w:rsid w:val="00C97AC1"/>
    <w:rsid w:val="00CA007E"/>
    <w:rsid w:val="00CA0142"/>
    <w:rsid w:val="00CA10FB"/>
    <w:rsid w:val="00CA1725"/>
    <w:rsid w:val="00CA18B6"/>
    <w:rsid w:val="00CA20B5"/>
    <w:rsid w:val="00CA20F4"/>
    <w:rsid w:val="00CA346C"/>
    <w:rsid w:val="00CA37D9"/>
    <w:rsid w:val="00CA39BF"/>
    <w:rsid w:val="00CA3E91"/>
    <w:rsid w:val="00CA3F16"/>
    <w:rsid w:val="00CA3F80"/>
    <w:rsid w:val="00CA4A38"/>
    <w:rsid w:val="00CA5205"/>
    <w:rsid w:val="00CA580D"/>
    <w:rsid w:val="00CA5C2E"/>
    <w:rsid w:val="00CA623F"/>
    <w:rsid w:val="00CA63F1"/>
    <w:rsid w:val="00CA6788"/>
    <w:rsid w:val="00CA6951"/>
    <w:rsid w:val="00CA6D09"/>
    <w:rsid w:val="00CA7802"/>
    <w:rsid w:val="00CA7A09"/>
    <w:rsid w:val="00CA7A7B"/>
    <w:rsid w:val="00CB0DD5"/>
    <w:rsid w:val="00CB19BD"/>
    <w:rsid w:val="00CB1CD2"/>
    <w:rsid w:val="00CB1D05"/>
    <w:rsid w:val="00CB29E1"/>
    <w:rsid w:val="00CB310B"/>
    <w:rsid w:val="00CB326F"/>
    <w:rsid w:val="00CB359E"/>
    <w:rsid w:val="00CB39DD"/>
    <w:rsid w:val="00CB39FE"/>
    <w:rsid w:val="00CB3A41"/>
    <w:rsid w:val="00CB3F39"/>
    <w:rsid w:val="00CB4002"/>
    <w:rsid w:val="00CB4277"/>
    <w:rsid w:val="00CB4FB0"/>
    <w:rsid w:val="00CB5514"/>
    <w:rsid w:val="00CB5A72"/>
    <w:rsid w:val="00CB5B2F"/>
    <w:rsid w:val="00CB5E3E"/>
    <w:rsid w:val="00CB6B0F"/>
    <w:rsid w:val="00CB6D47"/>
    <w:rsid w:val="00CB7970"/>
    <w:rsid w:val="00CB7A3D"/>
    <w:rsid w:val="00CB7F66"/>
    <w:rsid w:val="00CC0818"/>
    <w:rsid w:val="00CC1B46"/>
    <w:rsid w:val="00CC2016"/>
    <w:rsid w:val="00CC2275"/>
    <w:rsid w:val="00CC2CAA"/>
    <w:rsid w:val="00CC328B"/>
    <w:rsid w:val="00CC3AC7"/>
    <w:rsid w:val="00CC3C8A"/>
    <w:rsid w:val="00CC47E1"/>
    <w:rsid w:val="00CC4C5F"/>
    <w:rsid w:val="00CC517B"/>
    <w:rsid w:val="00CC52CB"/>
    <w:rsid w:val="00CC536E"/>
    <w:rsid w:val="00CC547C"/>
    <w:rsid w:val="00CC574B"/>
    <w:rsid w:val="00CC5839"/>
    <w:rsid w:val="00CC5971"/>
    <w:rsid w:val="00CC5AEE"/>
    <w:rsid w:val="00CC61CE"/>
    <w:rsid w:val="00CC6E0B"/>
    <w:rsid w:val="00CC702A"/>
    <w:rsid w:val="00CC7146"/>
    <w:rsid w:val="00CC76D2"/>
    <w:rsid w:val="00CC793E"/>
    <w:rsid w:val="00CC79F5"/>
    <w:rsid w:val="00CC7AD9"/>
    <w:rsid w:val="00CC7E42"/>
    <w:rsid w:val="00CC7E96"/>
    <w:rsid w:val="00CD0EE7"/>
    <w:rsid w:val="00CD1BF5"/>
    <w:rsid w:val="00CD2735"/>
    <w:rsid w:val="00CD2E62"/>
    <w:rsid w:val="00CD2F6A"/>
    <w:rsid w:val="00CD32B2"/>
    <w:rsid w:val="00CD3679"/>
    <w:rsid w:val="00CD3786"/>
    <w:rsid w:val="00CD4140"/>
    <w:rsid w:val="00CD4CF3"/>
    <w:rsid w:val="00CD5587"/>
    <w:rsid w:val="00CD5947"/>
    <w:rsid w:val="00CD62E1"/>
    <w:rsid w:val="00CD6499"/>
    <w:rsid w:val="00CD672A"/>
    <w:rsid w:val="00CD6762"/>
    <w:rsid w:val="00CD67C5"/>
    <w:rsid w:val="00CD696A"/>
    <w:rsid w:val="00CD6F20"/>
    <w:rsid w:val="00CE0087"/>
    <w:rsid w:val="00CE014B"/>
    <w:rsid w:val="00CE1580"/>
    <w:rsid w:val="00CE16EA"/>
    <w:rsid w:val="00CE1B2A"/>
    <w:rsid w:val="00CE1B8A"/>
    <w:rsid w:val="00CE1D7C"/>
    <w:rsid w:val="00CE1DE8"/>
    <w:rsid w:val="00CE2023"/>
    <w:rsid w:val="00CE32F5"/>
    <w:rsid w:val="00CE331E"/>
    <w:rsid w:val="00CE3327"/>
    <w:rsid w:val="00CE343B"/>
    <w:rsid w:val="00CE36E0"/>
    <w:rsid w:val="00CE3CA9"/>
    <w:rsid w:val="00CE3F6F"/>
    <w:rsid w:val="00CE43C0"/>
    <w:rsid w:val="00CE57AA"/>
    <w:rsid w:val="00CE5A4A"/>
    <w:rsid w:val="00CE5F00"/>
    <w:rsid w:val="00CE626A"/>
    <w:rsid w:val="00CE6672"/>
    <w:rsid w:val="00CE6C29"/>
    <w:rsid w:val="00CE704A"/>
    <w:rsid w:val="00CE73B6"/>
    <w:rsid w:val="00CE761D"/>
    <w:rsid w:val="00CE78B3"/>
    <w:rsid w:val="00CF07CD"/>
    <w:rsid w:val="00CF0B6D"/>
    <w:rsid w:val="00CF0D2A"/>
    <w:rsid w:val="00CF0D73"/>
    <w:rsid w:val="00CF11E6"/>
    <w:rsid w:val="00CF1792"/>
    <w:rsid w:val="00CF2CFC"/>
    <w:rsid w:val="00CF3664"/>
    <w:rsid w:val="00CF396D"/>
    <w:rsid w:val="00CF40B8"/>
    <w:rsid w:val="00CF4146"/>
    <w:rsid w:val="00CF4766"/>
    <w:rsid w:val="00CF570C"/>
    <w:rsid w:val="00CF584A"/>
    <w:rsid w:val="00CF585D"/>
    <w:rsid w:val="00CF59BD"/>
    <w:rsid w:val="00CF5C0E"/>
    <w:rsid w:val="00CF737A"/>
    <w:rsid w:val="00D00889"/>
    <w:rsid w:val="00D00EF5"/>
    <w:rsid w:val="00D013A8"/>
    <w:rsid w:val="00D01D8D"/>
    <w:rsid w:val="00D025FB"/>
    <w:rsid w:val="00D028EE"/>
    <w:rsid w:val="00D03172"/>
    <w:rsid w:val="00D03605"/>
    <w:rsid w:val="00D040DF"/>
    <w:rsid w:val="00D0438B"/>
    <w:rsid w:val="00D04CD1"/>
    <w:rsid w:val="00D05008"/>
    <w:rsid w:val="00D05A0A"/>
    <w:rsid w:val="00D05CC3"/>
    <w:rsid w:val="00D05EF3"/>
    <w:rsid w:val="00D063AF"/>
    <w:rsid w:val="00D06632"/>
    <w:rsid w:val="00D06665"/>
    <w:rsid w:val="00D069D3"/>
    <w:rsid w:val="00D07007"/>
    <w:rsid w:val="00D07BF7"/>
    <w:rsid w:val="00D07D85"/>
    <w:rsid w:val="00D10829"/>
    <w:rsid w:val="00D108B9"/>
    <w:rsid w:val="00D10ABC"/>
    <w:rsid w:val="00D1188A"/>
    <w:rsid w:val="00D14158"/>
    <w:rsid w:val="00D14251"/>
    <w:rsid w:val="00D14327"/>
    <w:rsid w:val="00D15034"/>
    <w:rsid w:val="00D16B10"/>
    <w:rsid w:val="00D16C57"/>
    <w:rsid w:val="00D16DEB"/>
    <w:rsid w:val="00D1756A"/>
    <w:rsid w:val="00D17EC5"/>
    <w:rsid w:val="00D209FE"/>
    <w:rsid w:val="00D20E24"/>
    <w:rsid w:val="00D21D25"/>
    <w:rsid w:val="00D21D36"/>
    <w:rsid w:val="00D221AC"/>
    <w:rsid w:val="00D22CBE"/>
    <w:rsid w:val="00D2311A"/>
    <w:rsid w:val="00D2420F"/>
    <w:rsid w:val="00D245EE"/>
    <w:rsid w:val="00D24656"/>
    <w:rsid w:val="00D247E6"/>
    <w:rsid w:val="00D248DA"/>
    <w:rsid w:val="00D2619F"/>
    <w:rsid w:val="00D26BAE"/>
    <w:rsid w:val="00D26BD0"/>
    <w:rsid w:val="00D272BD"/>
    <w:rsid w:val="00D27A5D"/>
    <w:rsid w:val="00D27ECF"/>
    <w:rsid w:val="00D30036"/>
    <w:rsid w:val="00D3003E"/>
    <w:rsid w:val="00D31373"/>
    <w:rsid w:val="00D313DA"/>
    <w:rsid w:val="00D31621"/>
    <w:rsid w:val="00D32B82"/>
    <w:rsid w:val="00D33997"/>
    <w:rsid w:val="00D33C9A"/>
    <w:rsid w:val="00D34AE3"/>
    <w:rsid w:val="00D34E92"/>
    <w:rsid w:val="00D35697"/>
    <w:rsid w:val="00D3572E"/>
    <w:rsid w:val="00D3598D"/>
    <w:rsid w:val="00D35FEC"/>
    <w:rsid w:val="00D3627E"/>
    <w:rsid w:val="00D36E07"/>
    <w:rsid w:val="00D37B7A"/>
    <w:rsid w:val="00D40517"/>
    <w:rsid w:val="00D407AC"/>
    <w:rsid w:val="00D40CAB"/>
    <w:rsid w:val="00D40D25"/>
    <w:rsid w:val="00D40E40"/>
    <w:rsid w:val="00D40F14"/>
    <w:rsid w:val="00D40F87"/>
    <w:rsid w:val="00D414F6"/>
    <w:rsid w:val="00D421EC"/>
    <w:rsid w:val="00D42B15"/>
    <w:rsid w:val="00D435D1"/>
    <w:rsid w:val="00D4389B"/>
    <w:rsid w:val="00D439A1"/>
    <w:rsid w:val="00D43A4F"/>
    <w:rsid w:val="00D43EED"/>
    <w:rsid w:val="00D448BB"/>
    <w:rsid w:val="00D44976"/>
    <w:rsid w:val="00D45E7B"/>
    <w:rsid w:val="00D45F00"/>
    <w:rsid w:val="00D46429"/>
    <w:rsid w:val="00D47195"/>
    <w:rsid w:val="00D47B5C"/>
    <w:rsid w:val="00D47BFE"/>
    <w:rsid w:val="00D50447"/>
    <w:rsid w:val="00D5096E"/>
    <w:rsid w:val="00D51069"/>
    <w:rsid w:val="00D51706"/>
    <w:rsid w:val="00D51860"/>
    <w:rsid w:val="00D5192C"/>
    <w:rsid w:val="00D52169"/>
    <w:rsid w:val="00D52F7F"/>
    <w:rsid w:val="00D532E5"/>
    <w:rsid w:val="00D5333F"/>
    <w:rsid w:val="00D535CC"/>
    <w:rsid w:val="00D5369C"/>
    <w:rsid w:val="00D550DE"/>
    <w:rsid w:val="00D5514E"/>
    <w:rsid w:val="00D55421"/>
    <w:rsid w:val="00D56572"/>
    <w:rsid w:val="00D5707F"/>
    <w:rsid w:val="00D5747E"/>
    <w:rsid w:val="00D57A57"/>
    <w:rsid w:val="00D60DDD"/>
    <w:rsid w:val="00D61AAD"/>
    <w:rsid w:val="00D61D36"/>
    <w:rsid w:val="00D62358"/>
    <w:rsid w:val="00D62AC7"/>
    <w:rsid w:val="00D62E30"/>
    <w:rsid w:val="00D63658"/>
    <w:rsid w:val="00D6389C"/>
    <w:rsid w:val="00D6440B"/>
    <w:rsid w:val="00D64739"/>
    <w:rsid w:val="00D65504"/>
    <w:rsid w:val="00D65B88"/>
    <w:rsid w:val="00D663F9"/>
    <w:rsid w:val="00D6671A"/>
    <w:rsid w:val="00D66F5C"/>
    <w:rsid w:val="00D67759"/>
    <w:rsid w:val="00D70083"/>
    <w:rsid w:val="00D70BE4"/>
    <w:rsid w:val="00D70C82"/>
    <w:rsid w:val="00D7107F"/>
    <w:rsid w:val="00D71469"/>
    <w:rsid w:val="00D71659"/>
    <w:rsid w:val="00D718B3"/>
    <w:rsid w:val="00D72C6A"/>
    <w:rsid w:val="00D72F30"/>
    <w:rsid w:val="00D72FEE"/>
    <w:rsid w:val="00D748A1"/>
    <w:rsid w:val="00D74C17"/>
    <w:rsid w:val="00D75307"/>
    <w:rsid w:val="00D75A58"/>
    <w:rsid w:val="00D76101"/>
    <w:rsid w:val="00D7627D"/>
    <w:rsid w:val="00D7686B"/>
    <w:rsid w:val="00D77016"/>
    <w:rsid w:val="00D77321"/>
    <w:rsid w:val="00D77773"/>
    <w:rsid w:val="00D77C41"/>
    <w:rsid w:val="00D80829"/>
    <w:rsid w:val="00D808FF"/>
    <w:rsid w:val="00D80D35"/>
    <w:rsid w:val="00D80D9B"/>
    <w:rsid w:val="00D81310"/>
    <w:rsid w:val="00D81B84"/>
    <w:rsid w:val="00D81F6F"/>
    <w:rsid w:val="00D826BE"/>
    <w:rsid w:val="00D830D1"/>
    <w:rsid w:val="00D83E75"/>
    <w:rsid w:val="00D8471B"/>
    <w:rsid w:val="00D84834"/>
    <w:rsid w:val="00D84BBF"/>
    <w:rsid w:val="00D84F2F"/>
    <w:rsid w:val="00D863A3"/>
    <w:rsid w:val="00D867BB"/>
    <w:rsid w:val="00D86C00"/>
    <w:rsid w:val="00D875AC"/>
    <w:rsid w:val="00D87731"/>
    <w:rsid w:val="00D90A03"/>
    <w:rsid w:val="00D90E10"/>
    <w:rsid w:val="00D9156D"/>
    <w:rsid w:val="00D92D37"/>
    <w:rsid w:val="00D92F48"/>
    <w:rsid w:val="00D93A44"/>
    <w:rsid w:val="00D93CFE"/>
    <w:rsid w:val="00D93EA8"/>
    <w:rsid w:val="00D9407D"/>
    <w:rsid w:val="00D941C6"/>
    <w:rsid w:val="00D94CA4"/>
    <w:rsid w:val="00D951B4"/>
    <w:rsid w:val="00D95C73"/>
    <w:rsid w:val="00D95DE7"/>
    <w:rsid w:val="00D965CD"/>
    <w:rsid w:val="00D97E68"/>
    <w:rsid w:val="00DA00CA"/>
    <w:rsid w:val="00DA0650"/>
    <w:rsid w:val="00DA0F44"/>
    <w:rsid w:val="00DA1086"/>
    <w:rsid w:val="00DA1549"/>
    <w:rsid w:val="00DA1DE3"/>
    <w:rsid w:val="00DA2095"/>
    <w:rsid w:val="00DA20AC"/>
    <w:rsid w:val="00DA2978"/>
    <w:rsid w:val="00DA2BBC"/>
    <w:rsid w:val="00DA35EA"/>
    <w:rsid w:val="00DA35F0"/>
    <w:rsid w:val="00DA3874"/>
    <w:rsid w:val="00DA3C5B"/>
    <w:rsid w:val="00DA3E29"/>
    <w:rsid w:val="00DA4786"/>
    <w:rsid w:val="00DA5C34"/>
    <w:rsid w:val="00DA5FA6"/>
    <w:rsid w:val="00DA6575"/>
    <w:rsid w:val="00DA689F"/>
    <w:rsid w:val="00DA6EF5"/>
    <w:rsid w:val="00DA6F12"/>
    <w:rsid w:val="00DA7609"/>
    <w:rsid w:val="00DA7EDB"/>
    <w:rsid w:val="00DB02F4"/>
    <w:rsid w:val="00DB081E"/>
    <w:rsid w:val="00DB0869"/>
    <w:rsid w:val="00DB10E4"/>
    <w:rsid w:val="00DB148E"/>
    <w:rsid w:val="00DB1548"/>
    <w:rsid w:val="00DB1B29"/>
    <w:rsid w:val="00DB2886"/>
    <w:rsid w:val="00DB291B"/>
    <w:rsid w:val="00DB3B50"/>
    <w:rsid w:val="00DB43D9"/>
    <w:rsid w:val="00DB4A56"/>
    <w:rsid w:val="00DB4B1C"/>
    <w:rsid w:val="00DB4CF0"/>
    <w:rsid w:val="00DB4E51"/>
    <w:rsid w:val="00DB5264"/>
    <w:rsid w:val="00DB54EF"/>
    <w:rsid w:val="00DB5573"/>
    <w:rsid w:val="00DB575B"/>
    <w:rsid w:val="00DB5F68"/>
    <w:rsid w:val="00DB6603"/>
    <w:rsid w:val="00DB665C"/>
    <w:rsid w:val="00DB68D5"/>
    <w:rsid w:val="00DB6F57"/>
    <w:rsid w:val="00DC062F"/>
    <w:rsid w:val="00DC0E2E"/>
    <w:rsid w:val="00DC1012"/>
    <w:rsid w:val="00DC18DF"/>
    <w:rsid w:val="00DC1E07"/>
    <w:rsid w:val="00DC1F7F"/>
    <w:rsid w:val="00DC244E"/>
    <w:rsid w:val="00DC26A5"/>
    <w:rsid w:val="00DC2FA4"/>
    <w:rsid w:val="00DC3477"/>
    <w:rsid w:val="00DC397F"/>
    <w:rsid w:val="00DC3D6F"/>
    <w:rsid w:val="00DC4ABD"/>
    <w:rsid w:val="00DC5936"/>
    <w:rsid w:val="00DC62C6"/>
    <w:rsid w:val="00DC6455"/>
    <w:rsid w:val="00DC65ED"/>
    <w:rsid w:val="00DC6628"/>
    <w:rsid w:val="00DC7B8D"/>
    <w:rsid w:val="00DD009F"/>
    <w:rsid w:val="00DD0804"/>
    <w:rsid w:val="00DD0A62"/>
    <w:rsid w:val="00DD0BD1"/>
    <w:rsid w:val="00DD0DF5"/>
    <w:rsid w:val="00DD162E"/>
    <w:rsid w:val="00DD1683"/>
    <w:rsid w:val="00DD1DA2"/>
    <w:rsid w:val="00DD267A"/>
    <w:rsid w:val="00DD2D8A"/>
    <w:rsid w:val="00DD3A26"/>
    <w:rsid w:val="00DD3AF0"/>
    <w:rsid w:val="00DD41AA"/>
    <w:rsid w:val="00DD457F"/>
    <w:rsid w:val="00DD4647"/>
    <w:rsid w:val="00DD5098"/>
    <w:rsid w:val="00DD52EC"/>
    <w:rsid w:val="00DD5DF2"/>
    <w:rsid w:val="00DD60CE"/>
    <w:rsid w:val="00DD6B8D"/>
    <w:rsid w:val="00DD6F28"/>
    <w:rsid w:val="00DD7472"/>
    <w:rsid w:val="00DD79F4"/>
    <w:rsid w:val="00DD7B77"/>
    <w:rsid w:val="00DE03B2"/>
    <w:rsid w:val="00DE1030"/>
    <w:rsid w:val="00DE2CA5"/>
    <w:rsid w:val="00DE31FF"/>
    <w:rsid w:val="00DE3803"/>
    <w:rsid w:val="00DE3F94"/>
    <w:rsid w:val="00DE40EE"/>
    <w:rsid w:val="00DE50A3"/>
    <w:rsid w:val="00DE5ADD"/>
    <w:rsid w:val="00DE5FD5"/>
    <w:rsid w:val="00DE7C61"/>
    <w:rsid w:val="00DE7D90"/>
    <w:rsid w:val="00DF003F"/>
    <w:rsid w:val="00DF022B"/>
    <w:rsid w:val="00DF12A7"/>
    <w:rsid w:val="00DF250C"/>
    <w:rsid w:val="00DF2FB2"/>
    <w:rsid w:val="00DF31B5"/>
    <w:rsid w:val="00DF3E57"/>
    <w:rsid w:val="00DF3EEF"/>
    <w:rsid w:val="00DF42F0"/>
    <w:rsid w:val="00DF436D"/>
    <w:rsid w:val="00DF4574"/>
    <w:rsid w:val="00DF45E3"/>
    <w:rsid w:val="00DF49BF"/>
    <w:rsid w:val="00DF4A91"/>
    <w:rsid w:val="00DF5446"/>
    <w:rsid w:val="00DF54C6"/>
    <w:rsid w:val="00DF5AE7"/>
    <w:rsid w:val="00DF5EA9"/>
    <w:rsid w:val="00DF636D"/>
    <w:rsid w:val="00DF6F8F"/>
    <w:rsid w:val="00DF76BA"/>
    <w:rsid w:val="00DF78C6"/>
    <w:rsid w:val="00E00C03"/>
    <w:rsid w:val="00E01526"/>
    <w:rsid w:val="00E019F1"/>
    <w:rsid w:val="00E01B28"/>
    <w:rsid w:val="00E01D23"/>
    <w:rsid w:val="00E01DF5"/>
    <w:rsid w:val="00E021E6"/>
    <w:rsid w:val="00E022B6"/>
    <w:rsid w:val="00E0314C"/>
    <w:rsid w:val="00E03B1B"/>
    <w:rsid w:val="00E03C26"/>
    <w:rsid w:val="00E03D36"/>
    <w:rsid w:val="00E04AD6"/>
    <w:rsid w:val="00E04FFF"/>
    <w:rsid w:val="00E057B8"/>
    <w:rsid w:val="00E0580D"/>
    <w:rsid w:val="00E05DB2"/>
    <w:rsid w:val="00E05DB3"/>
    <w:rsid w:val="00E05F32"/>
    <w:rsid w:val="00E06613"/>
    <w:rsid w:val="00E073F2"/>
    <w:rsid w:val="00E0740F"/>
    <w:rsid w:val="00E0741B"/>
    <w:rsid w:val="00E10091"/>
    <w:rsid w:val="00E101AC"/>
    <w:rsid w:val="00E102DD"/>
    <w:rsid w:val="00E10BED"/>
    <w:rsid w:val="00E1178F"/>
    <w:rsid w:val="00E11CC4"/>
    <w:rsid w:val="00E11D23"/>
    <w:rsid w:val="00E11D6A"/>
    <w:rsid w:val="00E11EF6"/>
    <w:rsid w:val="00E120C4"/>
    <w:rsid w:val="00E121BE"/>
    <w:rsid w:val="00E125FE"/>
    <w:rsid w:val="00E1262F"/>
    <w:rsid w:val="00E12B45"/>
    <w:rsid w:val="00E1308E"/>
    <w:rsid w:val="00E134A5"/>
    <w:rsid w:val="00E13856"/>
    <w:rsid w:val="00E145A9"/>
    <w:rsid w:val="00E14BD0"/>
    <w:rsid w:val="00E15B88"/>
    <w:rsid w:val="00E165E8"/>
    <w:rsid w:val="00E166FB"/>
    <w:rsid w:val="00E16743"/>
    <w:rsid w:val="00E16EB7"/>
    <w:rsid w:val="00E1701E"/>
    <w:rsid w:val="00E1708A"/>
    <w:rsid w:val="00E17238"/>
    <w:rsid w:val="00E174FB"/>
    <w:rsid w:val="00E17B0A"/>
    <w:rsid w:val="00E17CA3"/>
    <w:rsid w:val="00E17DEF"/>
    <w:rsid w:val="00E2008D"/>
    <w:rsid w:val="00E204F9"/>
    <w:rsid w:val="00E2088D"/>
    <w:rsid w:val="00E2150C"/>
    <w:rsid w:val="00E217DC"/>
    <w:rsid w:val="00E21A05"/>
    <w:rsid w:val="00E21D8B"/>
    <w:rsid w:val="00E2220A"/>
    <w:rsid w:val="00E2291C"/>
    <w:rsid w:val="00E22E7A"/>
    <w:rsid w:val="00E23C71"/>
    <w:rsid w:val="00E24700"/>
    <w:rsid w:val="00E24866"/>
    <w:rsid w:val="00E2515A"/>
    <w:rsid w:val="00E25787"/>
    <w:rsid w:val="00E25FCE"/>
    <w:rsid w:val="00E2666C"/>
    <w:rsid w:val="00E26895"/>
    <w:rsid w:val="00E26AA3"/>
    <w:rsid w:val="00E2788A"/>
    <w:rsid w:val="00E27A1F"/>
    <w:rsid w:val="00E30352"/>
    <w:rsid w:val="00E30D7C"/>
    <w:rsid w:val="00E31DFB"/>
    <w:rsid w:val="00E32D34"/>
    <w:rsid w:val="00E3312E"/>
    <w:rsid w:val="00E33139"/>
    <w:rsid w:val="00E337B8"/>
    <w:rsid w:val="00E33AAD"/>
    <w:rsid w:val="00E33AD0"/>
    <w:rsid w:val="00E33C35"/>
    <w:rsid w:val="00E34C78"/>
    <w:rsid w:val="00E34DC7"/>
    <w:rsid w:val="00E35085"/>
    <w:rsid w:val="00E3546F"/>
    <w:rsid w:val="00E36908"/>
    <w:rsid w:val="00E37739"/>
    <w:rsid w:val="00E37E94"/>
    <w:rsid w:val="00E37F16"/>
    <w:rsid w:val="00E400E8"/>
    <w:rsid w:val="00E4029E"/>
    <w:rsid w:val="00E40A3D"/>
    <w:rsid w:val="00E40C9E"/>
    <w:rsid w:val="00E413FC"/>
    <w:rsid w:val="00E429B3"/>
    <w:rsid w:val="00E44726"/>
    <w:rsid w:val="00E4489D"/>
    <w:rsid w:val="00E448BB"/>
    <w:rsid w:val="00E452E3"/>
    <w:rsid w:val="00E45368"/>
    <w:rsid w:val="00E456F4"/>
    <w:rsid w:val="00E45774"/>
    <w:rsid w:val="00E45C73"/>
    <w:rsid w:val="00E51B04"/>
    <w:rsid w:val="00E51BA5"/>
    <w:rsid w:val="00E51F5E"/>
    <w:rsid w:val="00E52C8B"/>
    <w:rsid w:val="00E53963"/>
    <w:rsid w:val="00E53CD9"/>
    <w:rsid w:val="00E54DAE"/>
    <w:rsid w:val="00E55316"/>
    <w:rsid w:val="00E55435"/>
    <w:rsid w:val="00E55A06"/>
    <w:rsid w:val="00E56367"/>
    <w:rsid w:val="00E5650A"/>
    <w:rsid w:val="00E56547"/>
    <w:rsid w:val="00E56931"/>
    <w:rsid w:val="00E56DEB"/>
    <w:rsid w:val="00E56EAD"/>
    <w:rsid w:val="00E57573"/>
    <w:rsid w:val="00E57AB4"/>
    <w:rsid w:val="00E57C36"/>
    <w:rsid w:val="00E606A7"/>
    <w:rsid w:val="00E608E3"/>
    <w:rsid w:val="00E6128F"/>
    <w:rsid w:val="00E61915"/>
    <w:rsid w:val="00E621B7"/>
    <w:rsid w:val="00E631A6"/>
    <w:rsid w:val="00E638E5"/>
    <w:rsid w:val="00E63F04"/>
    <w:rsid w:val="00E64E10"/>
    <w:rsid w:val="00E65257"/>
    <w:rsid w:val="00E65629"/>
    <w:rsid w:val="00E664C3"/>
    <w:rsid w:val="00E6668D"/>
    <w:rsid w:val="00E66AEF"/>
    <w:rsid w:val="00E717A3"/>
    <w:rsid w:val="00E7190A"/>
    <w:rsid w:val="00E719C5"/>
    <w:rsid w:val="00E71B92"/>
    <w:rsid w:val="00E71D31"/>
    <w:rsid w:val="00E72742"/>
    <w:rsid w:val="00E72AA2"/>
    <w:rsid w:val="00E72B3D"/>
    <w:rsid w:val="00E72CCB"/>
    <w:rsid w:val="00E73391"/>
    <w:rsid w:val="00E7367B"/>
    <w:rsid w:val="00E73ACF"/>
    <w:rsid w:val="00E7499E"/>
    <w:rsid w:val="00E74C27"/>
    <w:rsid w:val="00E756F1"/>
    <w:rsid w:val="00E75952"/>
    <w:rsid w:val="00E75AC5"/>
    <w:rsid w:val="00E75DDA"/>
    <w:rsid w:val="00E76E6A"/>
    <w:rsid w:val="00E776FF"/>
    <w:rsid w:val="00E77E3B"/>
    <w:rsid w:val="00E802FC"/>
    <w:rsid w:val="00E8065E"/>
    <w:rsid w:val="00E809D2"/>
    <w:rsid w:val="00E810B4"/>
    <w:rsid w:val="00E811D1"/>
    <w:rsid w:val="00E81409"/>
    <w:rsid w:val="00E817A7"/>
    <w:rsid w:val="00E81849"/>
    <w:rsid w:val="00E8241B"/>
    <w:rsid w:val="00E835B1"/>
    <w:rsid w:val="00E85936"/>
    <w:rsid w:val="00E85F79"/>
    <w:rsid w:val="00E86086"/>
    <w:rsid w:val="00E86D5B"/>
    <w:rsid w:val="00E86DFF"/>
    <w:rsid w:val="00E87341"/>
    <w:rsid w:val="00E9026E"/>
    <w:rsid w:val="00E90292"/>
    <w:rsid w:val="00E91057"/>
    <w:rsid w:val="00E911B9"/>
    <w:rsid w:val="00E91608"/>
    <w:rsid w:val="00E9167D"/>
    <w:rsid w:val="00E9199E"/>
    <w:rsid w:val="00E919B4"/>
    <w:rsid w:val="00E91AF7"/>
    <w:rsid w:val="00E9292D"/>
    <w:rsid w:val="00E92E2B"/>
    <w:rsid w:val="00E9344D"/>
    <w:rsid w:val="00E93503"/>
    <w:rsid w:val="00E93ADF"/>
    <w:rsid w:val="00E9478A"/>
    <w:rsid w:val="00E94DCF"/>
    <w:rsid w:val="00E94F3E"/>
    <w:rsid w:val="00E95932"/>
    <w:rsid w:val="00E95B43"/>
    <w:rsid w:val="00E95CD2"/>
    <w:rsid w:val="00E95E88"/>
    <w:rsid w:val="00E963F2"/>
    <w:rsid w:val="00E96720"/>
    <w:rsid w:val="00EA06B1"/>
    <w:rsid w:val="00EA0740"/>
    <w:rsid w:val="00EA1908"/>
    <w:rsid w:val="00EA2D72"/>
    <w:rsid w:val="00EA2EBD"/>
    <w:rsid w:val="00EA32C2"/>
    <w:rsid w:val="00EA3454"/>
    <w:rsid w:val="00EA3588"/>
    <w:rsid w:val="00EA38C6"/>
    <w:rsid w:val="00EA3E5C"/>
    <w:rsid w:val="00EA4093"/>
    <w:rsid w:val="00EA4C83"/>
    <w:rsid w:val="00EA4D4C"/>
    <w:rsid w:val="00EA5405"/>
    <w:rsid w:val="00EA5CD1"/>
    <w:rsid w:val="00EA5FAC"/>
    <w:rsid w:val="00EA6D37"/>
    <w:rsid w:val="00EA6F65"/>
    <w:rsid w:val="00EA713C"/>
    <w:rsid w:val="00EA740D"/>
    <w:rsid w:val="00EA78D3"/>
    <w:rsid w:val="00EA7AB4"/>
    <w:rsid w:val="00EA7CDD"/>
    <w:rsid w:val="00EA7D93"/>
    <w:rsid w:val="00EB0A29"/>
    <w:rsid w:val="00EB186F"/>
    <w:rsid w:val="00EB18DB"/>
    <w:rsid w:val="00EB1B88"/>
    <w:rsid w:val="00EB23E5"/>
    <w:rsid w:val="00EB25C1"/>
    <w:rsid w:val="00EB29EF"/>
    <w:rsid w:val="00EB2FA4"/>
    <w:rsid w:val="00EB3319"/>
    <w:rsid w:val="00EB3705"/>
    <w:rsid w:val="00EB464C"/>
    <w:rsid w:val="00EB4F8B"/>
    <w:rsid w:val="00EB5041"/>
    <w:rsid w:val="00EB52CA"/>
    <w:rsid w:val="00EB5313"/>
    <w:rsid w:val="00EB5899"/>
    <w:rsid w:val="00EB5AAC"/>
    <w:rsid w:val="00EB5B67"/>
    <w:rsid w:val="00EB6050"/>
    <w:rsid w:val="00EB6391"/>
    <w:rsid w:val="00EB6740"/>
    <w:rsid w:val="00EB6950"/>
    <w:rsid w:val="00EB6F36"/>
    <w:rsid w:val="00EB7271"/>
    <w:rsid w:val="00EB72CD"/>
    <w:rsid w:val="00EC08F2"/>
    <w:rsid w:val="00EC0E37"/>
    <w:rsid w:val="00EC0ED5"/>
    <w:rsid w:val="00EC0FCD"/>
    <w:rsid w:val="00EC1744"/>
    <w:rsid w:val="00EC1DCF"/>
    <w:rsid w:val="00EC25B0"/>
    <w:rsid w:val="00EC2711"/>
    <w:rsid w:val="00EC2B63"/>
    <w:rsid w:val="00EC3177"/>
    <w:rsid w:val="00EC369E"/>
    <w:rsid w:val="00EC370C"/>
    <w:rsid w:val="00EC37F4"/>
    <w:rsid w:val="00EC38A6"/>
    <w:rsid w:val="00EC39AF"/>
    <w:rsid w:val="00EC3B83"/>
    <w:rsid w:val="00EC3BAE"/>
    <w:rsid w:val="00EC4AE9"/>
    <w:rsid w:val="00EC4BC3"/>
    <w:rsid w:val="00EC5C03"/>
    <w:rsid w:val="00EC5D8F"/>
    <w:rsid w:val="00EC657C"/>
    <w:rsid w:val="00EC6792"/>
    <w:rsid w:val="00EC67B8"/>
    <w:rsid w:val="00EC7CDA"/>
    <w:rsid w:val="00ED01B4"/>
    <w:rsid w:val="00ED02A6"/>
    <w:rsid w:val="00ED05D4"/>
    <w:rsid w:val="00ED0740"/>
    <w:rsid w:val="00ED08C7"/>
    <w:rsid w:val="00ED0B4B"/>
    <w:rsid w:val="00ED0B99"/>
    <w:rsid w:val="00ED0BD2"/>
    <w:rsid w:val="00ED0C85"/>
    <w:rsid w:val="00ED113D"/>
    <w:rsid w:val="00ED11F4"/>
    <w:rsid w:val="00ED189E"/>
    <w:rsid w:val="00ED24BE"/>
    <w:rsid w:val="00ED293C"/>
    <w:rsid w:val="00ED2D65"/>
    <w:rsid w:val="00ED2FBD"/>
    <w:rsid w:val="00ED3513"/>
    <w:rsid w:val="00ED51DF"/>
    <w:rsid w:val="00ED53F6"/>
    <w:rsid w:val="00ED5643"/>
    <w:rsid w:val="00ED5A76"/>
    <w:rsid w:val="00ED5DE7"/>
    <w:rsid w:val="00ED6374"/>
    <w:rsid w:val="00ED66A1"/>
    <w:rsid w:val="00ED6FEA"/>
    <w:rsid w:val="00EE03C0"/>
    <w:rsid w:val="00EE07D0"/>
    <w:rsid w:val="00EE1108"/>
    <w:rsid w:val="00EE1C0D"/>
    <w:rsid w:val="00EE1E91"/>
    <w:rsid w:val="00EE23FB"/>
    <w:rsid w:val="00EE24F2"/>
    <w:rsid w:val="00EE2987"/>
    <w:rsid w:val="00EE2C90"/>
    <w:rsid w:val="00EE39C3"/>
    <w:rsid w:val="00EE63A5"/>
    <w:rsid w:val="00EE65C9"/>
    <w:rsid w:val="00EE69EA"/>
    <w:rsid w:val="00EE7429"/>
    <w:rsid w:val="00EE7681"/>
    <w:rsid w:val="00EE7E77"/>
    <w:rsid w:val="00EF02C9"/>
    <w:rsid w:val="00EF0578"/>
    <w:rsid w:val="00EF09BA"/>
    <w:rsid w:val="00EF0A32"/>
    <w:rsid w:val="00EF0A75"/>
    <w:rsid w:val="00EF0CE6"/>
    <w:rsid w:val="00EF102E"/>
    <w:rsid w:val="00EF104D"/>
    <w:rsid w:val="00EF18BB"/>
    <w:rsid w:val="00EF1CF6"/>
    <w:rsid w:val="00EF1D4C"/>
    <w:rsid w:val="00EF2000"/>
    <w:rsid w:val="00EF2A6D"/>
    <w:rsid w:val="00EF2BDF"/>
    <w:rsid w:val="00EF4844"/>
    <w:rsid w:val="00EF4A18"/>
    <w:rsid w:val="00EF4A5B"/>
    <w:rsid w:val="00EF4D5C"/>
    <w:rsid w:val="00EF53A1"/>
    <w:rsid w:val="00EF559A"/>
    <w:rsid w:val="00EF58C6"/>
    <w:rsid w:val="00EF5F29"/>
    <w:rsid w:val="00EF607E"/>
    <w:rsid w:val="00EF79DA"/>
    <w:rsid w:val="00EF7D03"/>
    <w:rsid w:val="00F003D2"/>
    <w:rsid w:val="00F00415"/>
    <w:rsid w:val="00F005CF"/>
    <w:rsid w:val="00F0063A"/>
    <w:rsid w:val="00F00A03"/>
    <w:rsid w:val="00F00DE6"/>
    <w:rsid w:val="00F00ED1"/>
    <w:rsid w:val="00F0115A"/>
    <w:rsid w:val="00F014F2"/>
    <w:rsid w:val="00F014FE"/>
    <w:rsid w:val="00F01C91"/>
    <w:rsid w:val="00F02A04"/>
    <w:rsid w:val="00F02D02"/>
    <w:rsid w:val="00F03415"/>
    <w:rsid w:val="00F03482"/>
    <w:rsid w:val="00F03601"/>
    <w:rsid w:val="00F03726"/>
    <w:rsid w:val="00F03C11"/>
    <w:rsid w:val="00F03CDA"/>
    <w:rsid w:val="00F03EEC"/>
    <w:rsid w:val="00F03F82"/>
    <w:rsid w:val="00F03FB2"/>
    <w:rsid w:val="00F042C9"/>
    <w:rsid w:val="00F04F6D"/>
    <w:rsid w:val="00F05FD8"/>
    <w:rsid w:val="00F06381"/>
    <w:rsid w:val="00F063F5"/>
    <w:rsid w:val="00F0653C"/>
    <w:rsid w:val="00F06DC9"/>
    <w:rsid w:val="00F06FF0"/>
    <w:rsid w:val="00F1041D"/>
    <w:rsid w:val="00F10BB5"/>
    <w:rsid w:val="00F10FE2"/>
    <w:rsid w:val="00F11500"/>
    <w:rsid w:val="00F115E3"/>
    <w:rsid w:val="00F11950"/>
    <w:rsid w:val="00F121B6"/>
    <w:rsid w:val="00F12285"/>
    <w:rsid w:val="00F136EF"/>
    <w:rsid w:val="00F13A46"/>
    <w:rsid w:val="00F13C3A"/>
    <w:rsid w:val="00F13F66"/>
    <w:rsid w:val="00F1411E"/>
    <w:rsid w:val="00F14535"/>
    <w:rsid w:val="00F146EB"/>
    <w:rsid w:val="00F14FCE"/>
    <w:rsid w:val="00F15401"/>
    <w:rsid w:val="00F15623"/>
    <w:rsid w:val="00F157E5"/>
    <w:rsid w:val="00F1663A"/>
    <w:rsid w:val="00F16E65"/>
    <w:rsid w:val="00F171D3"/>
    <w:rsid w:val="00F173DF"/>
    <w:rsid w:val="00F203A4"/>
    <w:rsid w:val="00F20602"/>
    <w:rsid w:val="00F207C4"/>
    <w:rsid w:val="00F20A28"/>
    <w:rsid w:val="00F20AEA"/>
    <w:rsid w:val="00F20B21"/>
    <w:rsid w:val="00F21889"/>
    <w:rsid w:val="00F2211E"/>
    <w:rsid w:val="00F22C17"/>
    <w:rsid w:val="00F23277"/>
    <w:rsid w:val="00F235E8"/>
    <w:rsid w:val="00F24668"/>
    <w:rsid w:val="00F2473B"/>
    <w:rsid w:val="00F24A1F"/>
    <w:rsid w:val="00F24A5B"/>
    <w:rsid w:val="00F24E22"/>
    <w:rsid w:val="00F251D8"/>
    <w:rsid w:val="00F25EE2"/>
    <w:rsid w:val="00F25FA2"/>
    <w:rsid w:val="00F2630E"/>
    <w:rsid w:val="00F263D0"/>
    <w:rsid w:val="00F2663C"/>
    <w:rsid w:val="00F26F75"/>
    <w:rsid w:val="00F273A5"/>
    <w:rsid w:val="00F27A99"/>
    <w:rsid w:val="00F27BF2"/>
    <w:rsid w:val="00F301CD"/>
    <w:rsid w:val="00F309C9"/>
    <w:rsid w:val="00F30BFF"/>
    <w:rsid w:val="00F30F3D"/>
    <w:rsid w:val="00F31157"/>
    <w:rsid w:val="00F323C1"/>
    <w:rsid w:val="00F32C84"/>
    <w:rsid w:val="00F32DD1"/>
    <w:rsid w:val="00F3307B"/>
    <w:rsid w:val="00F3328D"/>
    <w:rsid w:val="00F333B4"/>
    <w:rsid w:val="00F3426C"/>
    <w:rsid w:val="00F34469"/>
    <w:rsid w:val="00F3481D"/>
    <w:rsid w:val="00F34844"/>
    <w:rsid w:val="00F35550"/>
    <w:rsid w:val="00F35622"/>
    <w:rsid w:val="00F35677"/>
    <w:rsid w:val="00F35E38"/>
    <w:rsid w:val="00F3683C"/>
    <w:rsid w:val="00F368ED"/>
    <w:rsid w:val="00F36AD9"/>
    <w:rsid w:val="00F3708A"/>
    <w:rsid w:val="00F370AB"/>
    <w:rsid w:val="00F3769C"/>
    <w:rsid w:val="00F376A2"/>
    <w:rsid w:val="00F376AE"/>
    <w:rsid w:val="00F37E3B"/>
    <w:rsid w:val="00F37EE1"/>
    <w:rsid w:val="00F405BC"/>
    <w:rsid w:val="00F40982"/>
    <w:rsid w:val="00F41257"/>
    <w:rsid w:val="00F412F7"/>
    <w:rsid w:val="00F41476"/>
    <w:rsid w:val="00F416AB"/>
    <w:rsid w:val="00F417E8"/>
    <w:rsid w:val="00F41F13"/>
    <w:rsid w:val="00F421B9"/>
    <w:rsid w:val="00F42DBA"/>
    <w:rsid w:val="00F437FA"/>
    <w:rsid w:val="00F43D4F"/>
    <w:rsid w:val="00F441E6"/>
    <w:rsid w:val="00F4443C"/>
    <w:rsid w:val="00F44991"/>
    <w:rsid w:val="00F452A8"/>
    <w:rsid w:val="00F45D57"/>
    <w:rsid w:val="00F46479"/>
    <w:rsid w:val="00F46DBE"/>
    <w:rsid w:val="00F46E54"/>
    <w:rsid w:val="00F4704A"/>
    <w:rsid w:val="00F474E4"/>
    <w:rsid w:val="00F477C0"/>
    <w:rsid w:val="00F502C3"/>
    <w:rsid w:val="00F50941"/>
    <w:rsid w:val="00F50948"/>
    <w:rsid w:val="00F51986"/>
    <w:rsid w:val="00F51D68"/>
    <w:rsid w:val="00F52C91"/>
    <w:rsid w:val="00F52F9C"/>
    <w:rsid w:val="00F53367"/>
    <w:rsid w:val="00F53F3C"/>
    <w:rsid w:val="00F542C3"/>
    <w:rsid w:val="00F5485B"/>
    <w:rsid w:val="00F54BAC"/>
    <w:rsid w:val="00F54DE7"/>
    <w:rsid w:val="00F54DF3"/>
    <w:rsid w:val="00F556F2"/>
    <w:rsid w:val="00F55835"/>
    <w:rsid w:val="00F55DAF"/>
    <w:rsid w:val="00F56657"/>
    <w:rsid w:val="00F569D3"/>
    <w:rsid w:val="00F56AC3"/>
    <w:rsid w:val="00F56E62"/>
    <w:rsid w:val="00F5718F"/>
    <w:rsid w:val="00F5738F"/>
    <w:rsid w:val="00F57A6B"/>
    <w:rsid w:val="00F57DD3"/>
    <w:rsid w:val="00F60235"/>
    <w:rsid w:val="00F603E1"/>
    <w:rsid w:val="00F6077B"/>
    <w:rsid w:val="00F60A67"/>
    <w:rsid w:val="00F60EE0"/>
    <w:rsid w:val="00F61014"/>
    <w:rsid w:val="00F61105"/>
    <w:rsid w:val="00F61754"/>
    <w:rsid w:val="00F6194F"/>
    <w:rsid w:val="00F61CF3"/>
    <w:rsid w:val="00F61DC7"/>
    <w:rsid w:val="00F6224C"/>
    <w:rsid w:val="00F622AD"/>
    <w:rsid w:val="00F62D94"/>
    <w:rsid w:val="00F6348C"/>
    <w:rsid w:val="00F639DF"/>
    <w:rsid w:val="00F63D7A"/>
    <w:rsid w:val="00F64F36"/>
    <w:rsid w:val="00F6554E"/>
    <w:rsid w:val="00F65BE1"/>
    <w:rsid w:val="00F65F91"/>
    <w:rsid w:val="00F666B4"/>
    <w:rsid w:val="00F6685A"/>
    <w:rsid w:val="00F675FD"/>
    <w:rsid w:val="00F6772D"/>
    <w:rsid w:val="00F67902"/>
    <w:rsid w:val="00F67BD6"/>
    <w:rsid w:val="00F70054"/>
    <w:rsid w:val="00F70096"/>
    <w:rsid w:val="00F70B43"/>
    <w:rsid w:val="00F72323"/>
    <w:rsid w:val="00F7273F"/>
    <w:rsid w:val="00F72B06"/>
    <w:rsid w:val="00F730ED"/>
    <w:rsid w:val="00F733A3"/>
    <w:rsid w:val="00F73884"/>
    <w:rsid w:val="00F73C42"/>
    <w:rsid w:val="00F74795"/>
    <w:rsid w:val="00F74E43"/>
    <w:rsid w:val="00F75640"/>
    <w:rsid w:val="00F761C6"/>
    <w:rsid w:val="00F76F64"/>
    <w:rsid w:val="00F77006"/>
    <w:rsid w:val="00F77551"/>
    <w:rsid w:val="00F775F7"/>
    <w:rsid w:val="00F776AE"/>
    <w:rsid w:val="00F7776E"/>
    <w:rsid w:val="00F8075F"/>
    <w:rsid w:val="00F808C0"/>
    <w:rsid w:val="00F80C88"/>
    <w:rsid w:val="00F8190B"/>
    <w:rsid w:val="00F81BBF"/>
    <w:rsid w:val="00F81D8C"/>
    <w:rsid w:val="00F822AB"/>
    <w:rsid w:val="00F823A3"/>
    <w:rsid w:val="00F82550"/>
    <w:rsid w:val="00F82608"/>
    <w:rsid w:val="00F827E5"/>
    <w:rsid w:val="00F82B4A"/>
    <w:rsid w:val="00F82BE6"/>
    <w:rsid w:val="00F82E86"/>
    <w:rsid w:val="00F82F4E"/>
    <w:rsid w:val="00F83C65"/>
    <w:rsid w:val="00F84510"/>
    <w:rsid w:val="00F84916"/>
    <w:rsid w:val="00F84DFA"/>
    <w:rsid w:val="00F858DC"/>
    <w:rsid w:val="00F8628A"/>
    <w:rsid w:val="00F863AA"/>
    <w:rsid w:val="00F86F8F"/>
    <w:rsid w:val="00F8747D"/>
    <w:rsid w:val="00F87D62"/>
    <w:rsid w:val="00F87E5B"/>
    <w:rsid w:val="00F9103A"/>
    <w:rsid w:val="00F91B4D"/>
    <w:rsid w:val="00F9207C"/>
    <w:rsid w:val="00F928D0"/>
    <w:rsid w:val="00F92CF7"/>
    <w:rsid w:val="00F9327C"/>
    <w:rsid w:val="00F9343C"/>
    <w:rsid w:val="00F93C03"/>
    <w:rsid w:val="00F93DE0"/>
    <w:rsid w:val="00F9411B"/>
    <w:rsid w:val="00F944C1"/>
    <w:rsid w:val="00F948FA"/>
    <w:rsid w:val="00F95219"/>
    <w:rsid w:val="00F95D61"/>
    <w:rsid w:val="00F9605E"/>
    <w:rsid w:val="00F960F1"/>
    <w:rsid w:val="00F96A88"/>
    <w:rsid w:val="00F96F45"/>
    <w:rsid w:val="00F978EA"/>
    <w:rsid w:val="00F97C0A"/>
    <w:rsid w:val="00FA0D50"/>
    <w:rsid w:val="00FA0F06"/>
    <w:rsid w:val="00FA1233"/>
    <w:rsid w:val="00FA1619"/>
    <w:rsid w:val="00FA1CE3"/>
    <w:rsid w:val="00FA2242"/>
    <w:rsid w:val="00FA2328"/>
    <w:rsid w:val="00FA2468"/>
    <w:rsid w:val="00FA2585"/>
    <w:rsid w:val="00FA2990"/>
    <w:rsid w:val="00FA2A80"/>
    <w:rsid w:val="00FA4F83"/>
    <w:rsid w:val="00FA54F5"/>
    <w:rsid w:val="00FA554F"/>
    <w:rsid w:val="00FA5698"/>
    <w:rsid w:val="00FA5BCE"/>
    <w:rsid w:val="00FA5F2C"/>
    <w:rsid w:val="00FA6422"/>
    <w:rsid w:val="00FA6800"/>
    <w:rsid w:val="00FA7142"/>
    <w:rsid w:val="00FA755F"/>
    <w:rsid w:val="00FA7874"/>
    <w:rsid w:val="00FA79E5"/>
    <w:rsid w:val="00FB06D2"/>
    <w:rsid w:val="00FB0E33"/>
    <w:rsid w:val="00FB1063"/>
    <w:rsid w:val="00FB1943"/>
    <w:rsid w:val="00FB29FF"/>
    <w:rsid w:val="00FB52B9"/>
    <w:rsid w:val="00FB5664"/>
    <w:rsid w:val="00FB625E"/>
    <w:rsid w:val="00FB6911"/>
    <w:rsid w:val="00FB6BD8"/>
    <w:rsid w:val="00FB6DAE"/>
    <w:rsid w:val="00FB6E82"/>
    <w:rsid w:val="00FB762C"/>
    <w:rsid w:val="00FB7A17"/>
    <w:rsid w:val="00FC02D2"/>
    <w:rsid w:val="00FC0479"/>
    <w:rsid w:val="00FC06AD"/>
    <w:rsid w:val="00FC0C7A"/>
    <w:rsid w:val="00FC0DE4"/>
    <w:rsid w:val="00FC0DEB"/>
    <w:rsid w:val="00FC1470"/>
    <w:rsid w:val="00FC1B32"/>
    <w:rsid w:val="00FC22EB"/>
    <w:rsid w:val="00FC2A41"/>
    <w:rsid w:val="00FC2ECE"/>
    <w:rsid w:val="00FC3EEA"/>
    <w:rsid w:val="00FC4536"/>
    <w:rsid w:val="00FC468C"/>
    <w:rsid w:val="00FC5118"/>
    <w:rsid w:val="00FC5F0D"/>
    <w:rsid w:val="00FC61C2"/>
    <w:rsid w:val="00FC6B4C"/>
    <w:rsid w:val="00FC6F2C"/>
    <w:rsid w:val="00FC73B3"/>
    <w:rsid w:val="00FC7706"/>
    <w:rsid w:val="00FC7807"/>
    <w:rsid w:val="00FD02E0"/>
    <w:rsid w:val="00FD0C25"/>
    <w:rsid w:val="00FD1074"/>
    <w:rsid w:val="00FD1E89"/>
    <w:rsid w:val="00FD24BB"/>
    <w:rsid w:val="00FD2E1F"/>
    <w:rsid w:val="00FD402A"/>
    <w:rsid w:val="00FD42A5"/>
    <w:rsid w:val="00FD5243"/>
    <w:rsid w:val="00FD53BB"/>
    <w:rsid w:val="00FD5458"/>
    <w:rsid w:val="00FD61F9"/>
    <w:rsid w:val="00FD650C"/>
    <w:rsid w:val="00FD66D4"/>
    <w:rsid w:val="00FD76F3"/>
    <w:rsid w:val="00FD7916"/>
    <w:rsid w:val="00FD7D78"/>
    <w:rsid w:val="00FE0FD5"/>
    <w:rsid w:val="00FE123A"/>
    <w:rsid w:val="00FE1355"/>
    <w:rsid w:val="00FE1D2C"/>
    <w:rsid w:val="00FE1F55"/>
    <w:rsid w:val="00FE1FA2"/>
    <w:rsid w:val="00FE2D4D"/>
    <w:rsid w:val="00FE3678"/>
    <w:rsid w:val="00FE37C3"/>
    <w:rsid w:val="00FE4211"/>
    <w:rsid w:val="00FE45ED"/>
    <w:rsid w:val="00FE4ED2"/>
    <w:rsid w:val="00FE56B3"/>
    <w:rsid w:val="00FE5DA7"/>
    <w:rsid w:val="00FE74D6"/>
    <w:rsid w:val="00FE770A"/>
    <w:rsid w:val="00FE7A26"/>
    <w:rsid w:val="00FE7C2D"/>
    <w:rsid w:val="00FF0138"/>
    <w:rsid w:val="00FF044F"/>
    <w:rsid w:val="00FF0A7B"/>
    <w:rsid w:val="00FF0BE8"/>
    <w:rsid w:val="00FF11EC"/>
    <w:rsid w:val="00FF1FC9"/>
    <w:rsid w:val="00FF2D1A"/>
    <w:rsid w:val="00FF3046"/>
    <w:rsid w:val="00FF32AD"/>
    <w:rsid w:val="00FF399C"/>
    <w:rsid w:val="00FF4568"/>
    <w:rsid w:val="00FF4C1C"/>
    <w:rsid w:val="00FF4DE9"/>
    <w:rsid w:val="00FF4EBD"/>
    <w:rsid w:val="00FF4F86"/>
    <w:rsid w:val="00FF6015"/>
    <w:rsid w:val="00FF665D"/>
    <w:rsid w:val="00FF6C49"/>
    <w:rsid w:val="00FF7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3EA892CB"/>
  <w15:docId w15:val="{7B5347AE-C91D-4B83-A570-D6C7F88E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semiHidden/>
    <w:qFormat/>
    <w:rsid w:val="005D50F6"/>
    <w:pPr>
      <w:jc w:val="both"/>
    </w:pPr>
  </w:style>
  <w:style w:type="paragraph" w:styleId="Heading1">
    <w:name w:val="heading 1"/>
    <w:basedOn w:val="Normal"/>
    <w:next w:val="BodyTextfirstgraph"/>
    <w:link w:val="Heading1Char"/>
    <w:qFormat/>
    <w:pPr>
      <w:keepNext/>
      <w:numPr>
        <w:numId w:val="13"/>
      </w:numPr>
      <w:tabs>
        <w:tab w:val="left" w:pos="360"/>
      </w:tabs>
      <w:spacing w:before="240" w:after="60"/>
      <w:jc w:val="left"/>
      <w:outlineLvl w:val="0"/>
    </w:pPr>
    <w:rPr>
      <w:rFonts w:ascii="Arial" w:hAnsi="Arial"/>
      <w:b/>
      <w:caps/>
      <w:sz w:val="22"/>
      <w:szCs w:val="22"/>
    </w:rPr>
  </w:style>
  <w:style w:type="paragraph" w:styleId="Heading2">
    <w:name w:val="heading 2"/>
    <w:basedOn w:val="Heading1"/>
    <w:next w:val="BodyTextfirstgraph"/>
    <w:link w:val="Heading2Char"/>
    <w:qFormat/>
    <w:rsid w:val="00216D9D"/>
    <w:pPr>
      <w:numPr>
        <w:ilvl w:val="1"/>
      </w:numPr>
      <w:tabs>
        <w:tab w:val="clear" w:pos="0"/>
        <w:tab w:val="clear" w:pos="360"/>
        <w:tab w:val="left" w:pos="540"/>
      </w:tabs>
      <w:outlineLvl w:val="1"/>
    </w:pPr>
    <w:rPr>
      <w:b w:val="0"/>
      <w:caps w:val="0"/>
    </w:rPr>
  </w:style>
  <w:style w:type="paragraph" w:styleId="Heading3">
    <w:name w:val="heading 3"/>
    <w:basedOn w:val="Heading1"/>
    <w:next w:val="BodyTextfirstgraph"/>
    <w:link w:val="Heading3Char"/>
    <w:qFormat/>
    <w:rsid w:val="00175170"/>
    <w:pPr>
      <w:numPr>
        <w:ilvl w:val="2"/>
      </w:numPr>
      <w:tabs>
        <w:tab w:val="clear" w:pos="1710"/>
        <w:tab w:val="left" w:pos="720"/>
      </w:tabs>
      <w:spacing w:before="120"/>
      <w:ind w:left="0"/>
      <w:outlineLvl w:val="2"/>
    </w:pPr>
    <w:rPr>
      <w:b w:val="0"/>
      <w:caps w:val="0"/>
      <w:sz w:val="20"/>
      <w:szCs w:val="20"/>
    </w:rPr>
  </w:style>
  <w:style w:type="paragraph" w:styleId="Heading4">
    <w:name w:val="heading 4"/>
    <w:basedOn w:val="Heading1"/>
    <w:next w:val="BodyTextfirstgraph"/>
    <w:link w:val="Heading4Char"/>
    <w:qFormat/>
    <w:rsid w:val="00A36BC0"/>
    <w:pPr>
      <w:numPr>
        <w:ilvl w:val="3"/>
      </w:numPr>
      <w:tabs>
        <w:tab w:val="clear" w:pos="270"/>
        <w:tab w:val="clear" w:pos="360"/>
        <w:tab w:val="left" w:pos="900"/>
      </w:tabs>
      <w:spacing w:before="120"/>
      <w:ind w:left="0"/>
      <w:outlineLvl w:val="3"/>
    </w:pPr>
    <w:rPr>
      <w:b w:val="0"/>
      <w:caps w:val="0"/>
      <w:sz w:val="20"/>
      <w:szCs w:val="20"/>
    </w:rPr>
  </w:style>
  <w:style w:type="paragraph" w:styleId="Heading5">
    <w:name w:val="heading 5"/>
    <w:basedOn w:val="Heading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Heading6">
    <w:name w:val="heading 6"/>
    <w:aliases w:val="AnnexTitle"/>
    <w:basedOn w:val="Normal"/>
    <w:next w:val="BodyTextfirstgraph"/>
    <w:link w:val="Heading6Char"/>
    <w:qFormat/>
    <w:rsid w:val="00A6784F"/>
    <w:pPr>
      <w:numPr>
        <w:numId w:val="7"/>
      </w:numPr>
      <w:spacing w:before="30" w:after="1440"/>
      <w:jc w:val="right"/>
      <w:outlineLvl w:val="5"/>
    </w:pPr>
    <w:rPr>
      <w:rFonts w:ascii="Arial" w:hAnsi="Arial"/>
      <w:sz w:val="36"/>
      <w:lang w:eastAsia="x-none"/>
    </w:rPr>
  </w:style>
  <w:style w:type="paragraph" w:styleId="Heading7">
    <w:name w:val="heading 7"/>
    <w:aliases w:val="Annex H1"/>
    <w:basedOn w:val="Normal"/>
    <w:next w:val="BodyTextfirstgraph"/>
    <w:link w:val="Heading7Char"/>
    <w:qFormat/>
    <w:rsid w:val="00583224"/>
    <w:pPr>
      <w:keepNext/>
      <w:numPr>
        <w:ilvl w:val="1"/>
        <w:numId w:val="7"/>
      </w:numPr>
      <w:overflowPunct w:val="0"/>
      <w:autoSpaceDE w:val="0"/>
      <w:autoSpaceDN w:val="0"/>
      <w:adjustRightInd w:val="0"/>
      <w:spacing w:before="240" w:after="60"/>
      <w:jc w:val="left"/>
      <w:textAlignment w:val="baseline"/>
      <w:outlineLvl w:val="6"/>
    </w:pPr>
    <w:rPr>
      <w:rFonts w:ascii="Arial" w:hAnsi="Arial"/>
      <w:b/>
      <w:caps/>
      <w:sz w:val="22"/>
      <w:szCs w:val="22"/>
    </w:rPr>
  </w:style>
  <w:style w:type="paragraph" w:styleId="Heading8">
    <w:name w:val="heading 8"/>
    <w:aliases w:val="Annex H2"/>
    <w:basedOn w:val="Normal"/>
    <w:next w:val="BodyTextfirstgraph"/>
    <w:link w:val="Heading8Char"/>
    <w:uiPriority w:val="99"/>
    <w:qFormat/>
    <w:rsid w:val="007A210E"/>
    <w:pPr>
      <w:keepNext/>
      <w:numPr>
        <w:ilvl w:val="2"/>
        <w:numId w:val="7"/>
      </w:numPr>
      <w:overflowPunct w:val="0"/>
      <w:autoSpaceDE w:val="0"/>
      <w:autoSpaceDN w:val="0"/>
      <w:adjustRightInd w:val="0"/>
      <w:spacing w:before="240" w:after="60"/>
      <w:jc w:val="left"/>
      <w:textAlignment w:val="baseline"/>
      <w:outlineLvl w:val="7"/>
    </w:pPr>
    <w:rPr>
      <w:rFonts w:ascii="Arial" w:hAnsi="Arial"/>
      <w:b/>
      <w:sz w:val="22"/>
      <w:szCs w:val="22"/>
      <w:u w:color="0000FF"/>
    </w:rPr>
  </w:style>
  <w:style w:type="paragraph" w:styleId="Heading9">
    <w:name w:val="heading 9"/>
    <w:aliases w:val="Annex H3"/>
    <w:basedOn w:val="Normal"/>
    <w:next w:val="BodyTextfirstgraph"/>
    <w:qFormat/>
    <w:rsid w:val="007A210E"/>
    <w:pPr>
      <w:keepNext/>
      <w:numPr>
        <w:ilvl w:val="3"/>
        <w:numId w:val="7"/>
      </w:numPr>
      <w:overflowPunct w:val="0"/>
      <w:autoSpaceDE w:val="0"/>
      <w:autoSpaceDN w:val="0"/>
      <w:adjustRightInd w:val="0"/>
      <w:spacing w:before="240" w:after="120"/>
      <w:jc w:val="left"/>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30" w:after="30"/>
      <w:ind w:firstLine="360"/>
    </w:pPr>
  </w:style>
  <w:style w:type="character" w:customStyle="1" w:styleId="BodyTextChar">
    <w:name w:val="Body Text Char"/>
    <w:link w:val="BodyText"/>
    <w:rPr>
      <w:sz w:val="24"/>
      <w:szCs w:val="24"/>
    </w:rPr>
  </w:style>
  <w:style w:type="paragraph" w:customStyle="1" w:styleId="BodyTextfirstgraph">
    <w:name w:val="Body Text (first graph)"/>
    <w:basedOn w:val="BodyText"/>
    <w:next w:val="BodyText"/>
    <w:link w:val="BodyTextfirstgraphChar"/>
    <w:uiPriority w:val="99"/>
    <w:qFormat/>
    <w:pPr>
      <w:ind w:firstLine="0"/>
    </w:pPr>
  </w:style>
  <w:style w:type="character" w:customStyle="1" w:styleId="BodyTextfirstgraphChar">
    <w:name w:val="Body Text (first graph) Char"/>
    <w:link w:val="BodyTextfirstgraph"/>
    <w:uiPriority w:val="99"/>
    <w:qFormat/>
    <w:locked/>
    <w:rPr>
      <w:sz w:val="24"/>
      <w:szCs w:val="24"/>
    </w:rPr>
  </w:style>
  <w:style w:type="paragraph" w:styleId="Header">
    <w:name w:val="header"/>
    <w:basedOn w:val="Normal"/>
    <w:rsid w:val="00E120C4"/>
    <w:pPr>
      <w:tabs>
        <w:tab w:val="center" w:pos="4680"/>
        <w:tab w:val="right" w:pos="9360"/>
      </w:tabs>
    </w:pPr>
    <w:rPr>
      <w:rFonts w:ascii="Arial" w:hAnsi="Arial"/>
      <w:sz w:val="20"/>
    </w:rPr>
  </w:style>
  <w:style w:type="paragraph" w:styleId="Footer">
    <w:name w:val="footer"/>
    <w:basedOn w:val="Header"/>
    <w:link w:val="FooterChar"/>
    <w:uiPriority w:val="99"/>
  </w:style>
  <w:style w:type="character" w:customStyle="1" w:styleId="FooterChar">
    <w:name w:val="Footer Char"/>
    <w:basedOn w:val="DefaultParagraphFont"/>
    <w:link w:val="Footer"/>
    <w:uiPriority w:val="99"/>
    <w:rPr>
      <w:rFonts w:ascii="Arial" w:hAnsi="Arial"/>
      <w:szCs w:val="24"/>
    </w:rPr>
  </w:style>
  <w:style w:type="paragraph" w:customStyle="1" w:styleId="CaptionEquation">
    <w:name w:val="Caption Equation"/>
    <w:basedOn w:val="BodyText"/>
    <w:next w:val="BodyText"/>
    <w:rsid w:val="0046361D"/>
    <w:pPr>
      <w:tabs>
        <w:tab w:val="right" w:pos="9000"/>
      </w:tabs>
      <w:spacing w:before="240" w:after="240"/>
      <w:ind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character" w:customStyle="1" w:styleId="FootnoteTextChar">
    <w:name w:val="Footnote Text Char"/>
    <w:basedOn w:val="DefaultParagraphFont"/>
    <w:link w:val="FootnoteText"/>
    <w:rPr>
      <w:sz w:val="24"/>
      <w:szCs w:val="24"/>
    </w:rPr>
  </w:style>
  <w:style w:type="paragraph" w:customStyle="1" w:styleId="ListBulletL2">
    <w:name w:val="List Bullet L2"/>
    <w:basedOn w:val="ListBullet"/>
    <w:qFormat/>
    <w:rsid w:val="00F9207C"/>
    <w:pPr>
      <w:numPr>
        <w:ilvl w:val="1"/>
      </w:numPr>
      <w:ind w:left="1080"/>
    </w:pPr>
  </w:style>
  <w:style w:type="paragraph" w:styleId="TOC1">
    <w:name w:val="toc 1"/>
    <w:basedOn w:val="Normal"/>
    <w:next w:val="TOC2"/>
    <w:uiPriority w:val="39"/>
    <w:rsid w:val="004511E7"/>
    <w:pPr>
      <w:keepNext/>
      <w:tabs>
        <w:tab w:val="right" w:pos="9360"/>
      </w:tabs>
      <w:spacing w:before="120" w:after="60"/>
      <w:ind w:left="360" w:hanging="360"/>
      <w:jc w:val="left"/>
    </w:pPr>
    <w:rPr>
      <w:rFonts w:ascii="Arial" w:hAnsi="Arial"/>
      <w:b/>
      <w:caps/>
      <w:sz w:val="18"/>
    </w:rPr>
  </w:style>
  <w:style w:type="paragraph" w:styleId="TOC2">
    <w:name w:val="toc 2"/>
    <w:basedOn w:val="Normal"/>
    <w:uiPriority w:val="39"/>
    <w:rsid w:val="004511E7"/>
    <w:pPr>
      <w:tabs>
        <w:tab w:val="right" w:pos="9360"/>
      </w:tabs>
      <w:spacing w:before="60" w:after="60"/>
      <w:ind w:left="936" w:hanging="576"/>
      <w:jc w:val="left"/>
    </w:pPr>
    <w:rPr>
      <w:b/>
      <w:sz w:val="20"/>
      <w:szCs w:val="20"/>
    </w:rPr>
  </w:style>
  <w:style w:type="paragraph" w:styleId="TOC3">
    <w:name w:val="toc 3"/>
    <w:basedOn w:val="TOC2"/>
    <w:uiPriority w:val="39"/>
    <w:rsid w:val="002345DF"/>
    <w:pPr>
      <w:tabs>
        <w:tab w:val="left" w:pos="1440"/>
      </w:tabs>
      <w:spacing w:before="30" w:after="30"/>
      <w:ind w:left="1800" w:hanging="1080"/>
    </w:pPr>
  </w:style>
  <w:style w:type="paragraph" w:styleId="TOC4">
    <w:name w:val="toc 4"/>
    <w:basedOn w:val="TOC2"/>
    <w:uiPriority w:val="39"/>
    <w:pPr>
      <w:spacing w:before="30" w:after="30"/>
      <w:ind w:left="2520" w:hanging="1440"/>
    </w:pPr>
  </w:style>
  <w:style w:type="paragraph" w:styleId="TOC5">
    <w:name w:val="toc 5"/>
    <w:basedOn w:val="TOC2"/>
    <w:uiPriority w:val="39"/>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rsid w:val="00F9207C"/>
    <w:pPr>
      <w:tabs>
        <w:tab w:val="left" w:pos="360"/>
        <w:tab w:val="left" w:pos="720"/>
        <w:tab w:val="left" w:pos="1080"/>
        <w:tab w:val="left" w:pos="1440"/>
        <w:tab w:val="left" w:pos="1800"/>
        <w:tab w:val="left" w:pos="2160"/>
      </w:tabs>
      <w:ind w:left="144" w:hanging="144"/>
      <w:jc w:val="left"/>
    </w:pPr>
    <w:rPr>
      <w:rFonts w:ascii="Arial" w:hAnsi="Arial"/>
      <w:sz w:val="18"/>
      <w:szCs w:val="18"/>
    </w:rPr>
  </w:style>
  <w:style w:type="paragraph" w:customStyle="1" w:styleId="Diagram">
    <w:name w:val="Diagram"/>
    <w:basedOn w:val="BodyText"/>
    <w:rsid w:val="00B40F04"/>
    <w:pPr>
      <w:keepNext/>
      <w:spacing w:before="240"/>
      <w:ind w:firstLine="0"/>
      <w:jc w:val="center"/>
    </w:pPr>
    <w:rPr>
      <w:szCs w:val="18"/>
    </w:rPr>
  </w:style>
  <w:style w:type="paragraph" w:styleId="ListNumber3">
    <w:name w:val="List Number 3"/>
    <w:basedOn w:val="BodyText"/>
    <w:semiHidden/>
    <w:pPr>
      <w:numPr>
        <w:numId w:val="3"/>
      </w:numPr>
      <w:tabs>
        <w:tab w:val="clear" w:pos="1440"/>
        <w:tab w:val="num" w:pos="720"/>
      </w:tabs>
      <w:ind w:left="720"/>
    </w:pPr>
  </w:style>
  <w:style w:type="paragraph" w:styleId="Subtitle">
    <w:name w:val="Subtitle"/>
    <w:basedOn w:val="Normal"/>
    <w:link w:val="SubtitleChar"/>
    <w:qFormat/>
    <w:rsid w:val="008D71B4"/>
    <w:pPr>
      <w:spacing w:before="120" w:after="120"/>
      <w:jc w:val="center"/>
    </w:pPr>
    <w:rPr>
      <w:rFonts w:ascii="Arial" w:hAnsi="Arial"/>
      <w:b/>
      <w:kern w:val="28"/>
      <w:sz w:val="28"/>
    </w:rPr>
  </w:style>
  <w:style w:type="character" w:customStyle="1" w:styleId="SubtitleChar">
    <w:name w:val="Subtitle Char"/>
    <w:basedOn w:val="DefaultParagraphFont"/>
    <w:link w:val="Subtitle"/>
    <w:rPr>
      <w:rFonts w:ascii="Arial" w:hAnsi="Arial"/>
      <w:b/>
      <w:kern w:val="28"/>
      <w:sz w:val="28"/>
      <w:szCs w:val="24"/>
    </w:rPr>
  </w:style>
  <w:style w:type="paragraph" w:customStyle="1" w:styleId="TitlePage">
    <w:name w:val="Title Page"/>
    <w:basedOn w:val="Normal"/>
    <w:qFormat/>
    <w:rsid w:val="00EE24F2"/>
    <w:pPr>
      <w:spacing w:before="30" w:after="30"/>
      <w:jc w:val="center"/>
    </w:pPr>
    <w:rPr>
      <w:rFonts w:ascii="Aptos" w:hAnsi="Aptos"/>
      <w:kern w:val="28"/>
      <w:sz w:val="60"/>
      <w:szCs w:val="44"/>
    </w:rPr>
  </w:style>
  <w:style w:type="paragraph" w:customStyle="1" w:styleId="CaptionFigure">
    <w:name w:val="Caption Figure"/>
    <w:basedOn w:val="BodyText"/>
    <w:next w:val="Normal"/>
    <w:rsid w:val="002112FE"/>
    <w:pPr>
      <w:spacing w:before="120" w:after="240"/>
      <w:ind w:left="360" w:right="360" w:firstLine="0"/>
      <w:jc w:val="center"/>
    </w:pPr>
  </w:style>
  <w:style w:type="paragraph" w:customStyle="1" w:styleId="CaptionTable">
    <w:name w:val="Caption Table"/>
    <w:basedOn w:val="BodyText"/>
    <w:next w:val="BodyText"/>
    <w:rsid w:val="00E13856"/>
    <w:pPr>
      <w:keepNext/>
      <w:spacing w:before="240" w:after="120"/>
      <w:ind w:left="720" w:right="720" w:firstLine="0"/>
      <w:jc w:val="center"/>
    </w:pPr>
  </w:style>
  <w:style w:type="paragraph" w:styleId="BlockText">
    <w:name w:val="Block Text"/>
    <w:basedOn w:val="BodyText"/>
    <w:pPr>
      <w:spacing w:before="120" w:after="120"/>
      <w:ind w:left="720" w:right="720" w:firstLine="0"/>
    </w:pPr>
  </w:style>
  <w:style w:type="paragraph" w:styleId="List">
    <w:name w:val="List"/>
    <w:basedOn w:val="BodyText"/>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semiHidden/>
    <w:pPr>
      <w:ind w:left="1440" w:hanging="360"/>
    </w:pPr>
  </w:style>
  <w:style w:type="paragraph" w:styleId="List5">
    <w:name w:val="List 5"/>
    <w:basedOn w:val="BodyText"/>
    <w:semiHidden/>
    <w:pPr>
      <w:ind w:left="1800" w:hanging="360"/>
    </w:pPr>
  </w:style>
  <w:style w:type="paragraph" w:styleId="ListBullet">
    <w:name w:val="List Bullet"/>
    <w:basedOn w:val="BodyText"/>
    <w:uiPriority w:val="99"/>
    <w:pPr>
      <w:numPr>
        <w:numId w:val="1"/>
      </w:numPr>
    </w:pPr>
  </w:style>
  <w:style w:type="paragraph" w:styleId="ListNumber">
    <w:name w:val="List Number"/>
    <w:basedOn w:val="BodyText"/>
    <w:pPr>
      <w:numPr>
        <w:numId w:val="2"/>
      </w:numPr>
    </w:pPr>
  </w:style>
  <w:style w:type="paragraph" w:styleId="ListNumber4">
    <w:name w:val="List Number 4"/>
    <w:basedOn w:val="BodyText"/>
    <w:semiHidden/>
    <w:pPr>
      <w:numPr>
        <w:numId w:val="4"/>
      </w:numPr>
      <w:tabs>
        <w:tab w:val="left" w:pos="1440"/>
      </w:tabs>
    </w:pPr>
  </w:style>
  <w:style w:type="paragraph" w:styleId="ListNumber5">
    <w:name w:val="List Number 5"/>
    <w:basedOn w:val="BodyText"/>
    <w:semiHidden/>
    <w:pPr>
      <w:numPr>
        <w:numId w:val="5"/>
      </w:numPr>
      <w:tabs>
        <w:tab w:val="left" w:pos="1800"/>
      </w:tabs>
    </w:pPr>
  </w:style>
  <w:style w:type="paragraph" w:customStyle="1" w:styleId="TableHeading">
    <w:name w:val="Table Heading"/>
    <w:basedOn w:val="TableCell"/>
    <w:uiPriority w:val="99"/>
    <w:rsid w:val="00877AC1"/>
    <w:pPr>
      <w:keepNext/>
    </w:pPr>
    <w:rPr>
      <w:b/>
    </w:rPr>
  </w:style>
  <w:style w:type="paragraph" w:styleId="TOC6">
    <w:name w:val="toc 6"/>
    <w:basedOn w:val="TOC2"/>
    <w:uiPriority w:val="39"/>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qFormat/>
    <w:rsid w:val="00440026"/>
    <w:pPr>
      <w:numPr>
        <w:numId w:val="6"/>
      </w:numPr>
      <w:tabs>
        <w:tab w:val="clear" w:pos="360"/>
        <w:tab w:val="clear" w:pos="720"/>
        <w:tab w:val="left" w:pos="504"/>
      </w:tabs>
      <w:ind w:left="504" w:hanging="504"/>
    </w:pPr>
  </w:style>
  <w:style w:type="character" w:customStyle="1" w:styleId="Insert">
    <w:name w:val="Insert"/>
    <w:rPr>
      <w:rFonts w:ascii="Times New Roman" w:hAnsi="Times New Roman" w:cs="Times New Roman"/>
      <w:color w:val="0000FF"/>
      <w:u w:val="none"/>
      <w:lang w:eastAsia="en-US"/>
    </w:rPr>
  </w:style>
  <w:style w:type="character" w:styleId="Hyperlink">
    <w:name w:val="Hyperlink"/>
    <w:uiPriority w:val="99"/>
    <w:qFormat/>
    <w:rPr>
      <w:color w:val="0000FF"/>
      <w:u w:val="single"/>
    </w:rPr>
  </w:style>
  <w:style w:type="paragraph" w:customStyle="1" w:styleId="TableofFiguresandTables">
    <w:name w:val="Table of Figures and Tables"/>
    <w:basedOn w:val="Normal"/>
    <w:qFormat/>
    <w:rsid w:val="009A10C9"/>
    <w:pPr>
      <w:tabs>
        <w:tab w:val="right" w:pos="9360"/>
      </w:tabs>
      <w:overflowPunct w:val="0"/>
      <w:autoSpaceDE w:val="0"/>
      <w:autoSpaceDN w:val="0"/>
      <w:adjustRightInd w:val="0"/>
      <w:spacing w:before="60" w:after="60"/>
      <w:ind w:left="360" w:hanging="360"/>
      <w:textAlignment w:val="baseline"/>
    </w:pPr>
    <w:rPr>
      <w:noProo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Normal"/>
    <w:qFormat/>
    <w:rsid w:val="00482018"/>
    <w:pPr>
      <w:spacing w:before="30" w:after="30"/>
      <w:jc w:val="center"/>
    </w:pPr>
    <w:rPr>
      <w:rFonts w:ascii="Aptos" w:hAnsi="Aptos"/>
      <w:sz w:val="32"/>
    </w:rPr>
  </w:style>
  <w:style w:type="paragraph" w:customStyle="1" w:styleId="ListBulletL3">
    <w:name w:val="List Bullet L3"/>
    <w:basedOn w:val="ListBullet"/>
    <w:qFormat/>
    <w:rsid w:val="00F9207C"/>
    <w:pPr>
      <w:numPr>
        <w:ilvl w:val="2"/>
      </w:numPr>
      <w:ind w:left="1440"/>
    </w:pPr>
  </w:style>
  <w:style w:type="paragraph" w:styleId="CommentSubject">
    <w:name w:val="annotation subject"/>
    <w:basedOn w:val="Normal"/>
    <w:next w:val="Normal"/>
    <w:link w:val="CommentSubjectChar"/>
    <w:semiHidden/>
    <w:rsid w:val="00562119"/>
    <w:rPr>
      <w:b/>
      <w:bCs/>
      <w:sz w:val="20"/>
      <w:szCs w:val="20"/>
    </w:rPr>
  </w:style>
  <w:style w:type="character" w:customStyle="1" w:styleId="CommentSubjectChar">
    <w:name w:val="Comment Subject Char"/>
    <w:basedOn w:val="DefaultParagraphFont"/>
    <w:link w:val="CommentSubject"/>
    <w:semiHidden/>
    <w:rsid w:val="00562119"/>
    <w:rPr>
      <w:b/>
      <w:bCs/>
    </w:rPr>
  </w:style>
  <w:style w:type="paragraph" w:styleId="Revision">
    <w:name w:val="Revision"/>
    <w:hidden/>
    <w:uiPriority w:val="99"/>
    <w:semiHidden/>
    <w:rsid w:val="00827EA0"/>
  </w:style>
  <w:style w:type="paragraph" w:customStyle="1" w:styleId="SchemaJavaScript">
    <w:name w:val="Schema Java Script"/>
    <w:basedOn w:val="Normal"/>
    <w:qFormat/>
    <w:rsid w:val="00000ABC"/>
    <w:pPr>
      <w:autoSpaceDE w:val="0"/>
      <w:autoSpaceDN w:val="0"/>
      <w:adjustRightInd w:val="0"/>
    </w:pPr>
    <w:rPr>
      <w:rFonts w:ascii="Consolas" w:hAnsi="Consolas" w:cs="Consolas"/>
      <w:noProof/>
      <w:color w:val="000000"/>
      <w:sz w:val="20"/>
      <w:szCs w:val="19"/>
    </w:rPr>
  </w:style>
  <w:style w:type="character" w:customStyle="1" w:styleId="CodeWSCharacter">
    <w:name w:val="Code WS Character"/>
    <w:basedOn w:val="Code"/>
    <w:rsid w:val="003679E6"/>
    <w:rPr>
      <w:rFonts w:ascii="Calibri" w:hAnsi="Calibri"/>
      <w:b w:val="0"/>
      <w:i/>
      <w:iCs/>
      <w:noProof/>
      <w:sz w:val="20"/>
    </w:rPr>
  </w:style>
  <w:style w:type="paragraph" w:customStyle="1" w:styleId="Code-URL">
    <w:name w:val="Code - URL"/>
    <w:basedOn w:val="BodyTextfirstgraph"/>
    <w:link w:val="Code-URLChar"/>
    <w:qFormat/>
    <w:rsid w:val="003F3A5E"/>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noProof/>
      <w:sz w:val="20"/>
    </w:rPr>
  </w:style>
  <w:style w:type="character" w:customStyle="1" w:styleId="Code-URLCharacter">
    <w:name w:val="Code - URL Character"/>
    <w:uiPriority w:val="1"/>
    <w:rsid w:val="003F3A5E"/>
    <w:rPr>
      <w:rFonts w:ascii="Courier New" w:hAnsi="Courier New" w:cs="Courier New"/>
      <w:b w:val="0"/>
      <w:i w:val="0"/>
      <w:caps w:val="0"/>
      <w:smallCaps w:val="0"/>
      <w:strike w:val="0"/>
      <w:dstrike w:val="0"/>
      <w:noProof/>
      <w:vanish w:val="0"/>
      <w:color w:val="000000"/>
      <w:sz w:val="20"/>
      <w:szCs w:val="20"/>
      <w:u w:val="none"/>
      <w:vertAlign w:val="baseline"/>
    </w:rPr>
  </w:style>
  <w:style w:type="paragraph" w:customStyle="1" w:styleId="Code-XML">
    <w:name w:val="Code - XML"/>
    <w:basedOn w:val="BodyTextfirstgraph"/>
    <w:qFormat/>
    <w:rsid w:val="00E13856"/>
    <w:pPr>
      <w:keepNext/>
      <w:tabs>
        <w:tab w:val="left" w:pos="360"/>
      </w:tabs>
      <w:jc w:val="left"/>
    </w:pPr>
    <w:rPr>
      <w:rFonts w:ascii="Lucida Console" w:eastAsia="Arial Unicode MS"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paragraph" w:customStyle="1" w:styleId="AnnexH4">
    <w:name w:val="Annex H4"/>
    <w:basedOn w:val="Heading9"/>
    <w:next w:val="BodyTextfirstgraph"/>
    <w:qFormat/>
    <w:rsid w:val="007A210E"/>
    <w:pPr>
      <w:numPr>
        <w:ilvl w:val="4"/>
      </w:numPr>
      <w:tabs>
        <w:tab w:val="left" w:pos="1350"/>
      </w:tabs>
    </w:pPr>
    <w:rPr>
      <w:szCs w:val="22"/>
      <w:u w:color="0000FF"/>
    </w:rPr>
  </w:style>
  <w:style w:type="paragraph" w:customStyle="1" w:styleId="AnnexH5">
    <w:name w:val="Annex H5"/>
    <w:basedOn w:val="AnnexH4"/>
    <w:next w:val="BodyTextfirstgraph"/>
    <w:qFormat/>
    <w:rsid w:val="007A210E"/>
    <w:pPr>
      <w:numPr>
        <w:ilvl w:val="5"/>
      </w:numPr>
      <w:tabs>
        <w:tab w:val="clear" w:pos="1350"/>
        <w:tab w:val="left" w:pos="1530"/>
      </w:tabs>
    </w:pPr>
  </w:style>
  <w:style w:type="paragraph" w:customStyle="1" w:styleId="AnnexH6">
    <w:name w:val="Annex H6"/>
    <w:basedOn w:val="AnnexH5"/>
    <w:next w:val="BodyTextfirstgraph"/>
    <w:qFormat/>
    <w:rsid w:val="007A210E"/>
    <w:pPr>
      <w:numPr>
        <w:ilvl w:val="6"/>
      </w:numPr>
      <w:tabs>
        <w:tab w:val="clear" w:pos="1530"/>
      </w:tabs>
    </w:pPr>
  </w:style>
  <w:style w:type="character" w:customStyle="1" w:styleId="SchemaJSONCharacter">
    <w:name w:val="Schema JSON Character"/>
    <w:basedOn w:val="Code"/>
    <w:uiPriority w:val="1"/>
    <w:qFormat/>
    <w:rsid w:val="00146298"/>
    <w:rPr>
      <w:rFonts w:ascii="Arial" w:hAnsi="Arial"/>
      <w:noProof/>
      <w:sz w:val="22"/>
    </w:rPr>
  </w:style>
  <w:style w:type="character" w:styleId="HTMLCode">
    <w:name w:val="HTML Code"/>
    <w:basedOn w:val="DefaultParagraphFont"/>
    <w:uiPriority w:val="99"/>
    <w:semiHidden/>
    <w:unhideWhenUsed/>
    <w:rsid w:val="00EF4A18"/>
    <w:rPr>
      <w:rFonts w:ascii="MS Gothic" w:eastAsia="MS Gothic" w:hAnsi="MS Gothic" w:cs="MS Gothic"/>
      <w:sz w:val="24"/>
      <w:szCs w:val="24"/>
    </w:rPr>
  </w:style>
  <w:style w:type="paragraph" w:customStyle="1" w:styleId="SchemaJSON">
    <w:name w:val="Schema JSON"/>
    <w:rsid w:val="00F62D94"/>
    <w:pPr>
      <w:tabs>
        <w:tab w:val="left" w:pos="360"/>
        <w:tab w:val="left" w:pos="720"/>
        <w:tab w:val="left" w:pos="1080"/>
        <w:tab w:val="left" w:pos="1440"/>
      </w:tabs>
    </w:pPr>
    <w:rPr>
      <w:rFonts w:ascii="Arial" w:eastAsia="Arial" w:hAnsi="Arial" w:cs="Arial"/>
      <w:noProof/>
      <w:color w:val="000000"/>
      <w:sz w:val="22"/>
      <w:szCs w:val="22"/>
    </w:rPr>
  </w:style>
  <w:style w:type="character" w:styleId="FollowedHyperlink">
    <w:name w:val="FollowedHyperlink"/>
    <w:basedOn w:val="DefaultParagraphFont"/>
    <w:semiHidden/>
    <w:unhideWhenUsed/>
    <w:rsid w:val="00997D2A"/>
    <w:rPr>
      <w:color w:val="800080" w:themeColor="followedHyperlink"/>
      <w:u w:val="single"/>
    </w:rPr>
  </w:style>
  <w:style w:type="paragraph" w:styleId="TOC7">
    <w:name w:val="toc 7"/>
    <w:basedOn w:val="Normal"/>
    <w:next w:val="Normal"/>
    <w:autoRedefine/>
    <w:uiPriority w:val="39"/>
    <w:rsid w:val="005D470E"/>
    <w:pPr>
      <w:spacing w:after="100" w:line="276" w:lineRule="auto"/>
      <w:ind w:left="1320"/>
      <w:jc w:val="left"/>
    </w:pPr>
    <w:rPr>
      <w:sz w:val="22"/>
      <w:szCs w:val="22"/>
    </w:rPr>
  </w:style>
  <w:style w:type="paragraph" w:styleId="TOC8">
    <w:name w:val="toc 8"/>
    <w:basedOn w:val="Normal"/>
    <w:next w:val="Normal"/>
    <w:autoRedefine/>
    <w:uiPriority w:val="39"/>
    <w:rsid w:val="005D470E"/>
    <w:pPr>
      <w:spacing w:after="100" w:line="276" w:lineRule="auto"/>
      <w:ind w:left="1540"/>
      <w:jc w:val="left"/>
    </w:pPr>
    <w:rPr>
      <w:sz w:val="22"/>
      <w:szCs w:val="22"/>
    </w:rPr>
  </w:style>
  <w:style w:type="paragraph" w:styleId="TOC9">
    <w:name w:val="toc 9"/>
    <w:basedOn w:val="Normal"/>
    <w:next w:val="Normal"/>
    <w:autoRedefine/>
    <w:uiPriority w:val="39"/>
    <w:rsid w:val="005D470E"/>
    <w:pPr>
      <w:spacing w:after="100" w:line="276" w:lineRule="auto"/>
      <w:ind w:left="1760"/>
      <w:jc w:val="left"/>
    </w:pPr>
    <w:rPr>
      <w:sz w:val="22"/>
      <w:szCs w:val="22"/>
    </w:rPr>
  </w:style>
  <w:style w:type="paragraph" w:styleId="Date">
    <w:name w:val="Date"/>
    <w:basedOn w:val="Normal"/>
    <w:next w:val="Normal"/>
    <w:link w:val="DateChar"/>
    <w:semiHidden/>
    <w:rsid w:val="00C00F3B"/>
  </w:style>
  <w:style w:type="character" w:customStyle="1" w:styleId="DateChar">
    <w:name w:val="Date Char"/>
    <w:basedOn w:val="DefaultParagraphFont"/>
    <w:link w:val="Date"/>
    <w:semiHidden/>
    <w:rsid w:val="00C00F3B"/>
  </w:style>
  <w:style w:type="character" w:customStyle="1" w:styleId="Heading3Char">
    <w:name w:val="Heading 3 Char"/>
    <w:basedOn w:val="DefaultParagraphFont"/>
    <w:link w:val="Heading3"/>
    <w:rsid w:val="00175170"/>
    <w:rPr>
      <w:rFonts w:ascii="Arial" w:hAnsi="Arial"/>
      <w:sz w:val="20"/>
      <w:szCs w:val="20"/>
    </w:rPr>
  </w:style>
  <w:style w:type="character" w:customStyle="1" w:styleId="Heading2Char">
    <w:name w:val="Heading 2 Char"/>
    <w:basedOn w:val="DefaultParagraphFont"/>
    <w:link w:val="Heading2"/>
    <w:rsid w:val="00FA2468"/>
    <w:rPr>
      <w:rFonts w:ascii="Arial" w:hAnsi="Arial"/>
      <w:sz w:val="22"/>
      <w:szCs w:val="22"/>
    </w:rPr>
  </w:style>
  <w:style w:type="character" w:customStyle="1" w:styleId="Code-URLChar">
    <w:name w:val="Code - URL Char"/>
    <w:basedOn w:val="BodyTextfirstgraphChar"/>
    <w:link w:val="Code-URL"/>
    <w:rsid w:val="003F3A5E"/>
    <w:rPr>
      <w:rFonts w:ascii="Courier New" w:eastAsia="Arial Unicode MS" w:hAnsi="Courier New"/>
      <w:noProof/>
      <w:sz w:val="20"/>
      <w:szCs w:val="24"/>
    </w:rPr>
  </w:style>
  <w:style w:type="numbering" w:customStyle="1" w:styleId="Style1">
    <w:name w:val="Style1"/>
    <w:uiPriority w:val="99"/>
    <w:rsid w:val="00194DF2"/>
    <w:pPr>
      <w:numPr>
        <w:numId w:val="8"/>
      </w:numPr>
    </w:pPr>
  </w:style>
  <w:style w:type="character" w:customStyle="1" w:styleId="Heading1Char">
    <w:name w:val="Heading 1 Char"/>
    <w:basedOn w:val="DefaultParagraphFont"/>
    <w:link w:val="Heading1"/>
    <w:rsid w:val="001B271F"/>
    <w:rPr>
      <w:rFonts w:ascii="Arial" w:hAnsi="Arial"/>
      <w:b/>
      <w:caps/>
      <w:sz w:val="22"/>
      <w:szCs w:val="22"/>
    </w:rPr>
  </w:style>
  <w:style w:type="paragraph" w:customStyle="1" w:styleId="SchemaJSONExamples">
    <w:name w:val="Schema JSON Examples"/>
    <w:basedOn w:val="Normal"/>
    <w:qFormat/>
    <w:rsid w:val="00874D7F"/>
    <w:pPr>
      <w:keepNext/>
      <w:shd w:val="clear" w:color="auto" w:fill="F5F5F5"/>
      <w:tabs>
        <w:tab w:val="left" w:pos="360"/>
        <w:tab w:val="left" w:pos="720"/>
        <w:tab w:val="left" w:pos="1080"/>
        <w:tab w:val="left" w:pos="1440"/>
      </w:tabs>
      <w:spacing w:before="30" w:after="30"/>
      <w:jc w:val="left"/>
    </w:pPr>
    <w:rPr>
      <w:rFonts w:ascii="Courier New" w:eastAsia="MS Gothic" w:hAnsi="Courier New" w:cs="Courier New"/>
      <w:noProof/>
      <w:color w:val="000000"/>
      <w:sz w:val="20"/>
      <w:szCs w:val="20"/>
      <w:lang w:eastAsia="ja-JP"/>
    </w:rPr>
  </w:style>
  <w:style w:type="paragraph" w:customStyle="1" w:styleId="SchemaXLink">
    <w:name w:val="Schema XLink"/>
    <w:basedOn w:val="Normal"/>
    <w:qFormat/>
    <w:rsid w:val="00000ABC"/>
    <w:pPr>
      <w:keepNext/>
      <w:tabs>
        <w:tab w:val="left" w:pos="360"/>
        <w:tab w:val="left" w:pos="720"/>
        <w:tab w:val="left" w:pos="1080"/>
        <w:tab w:val="left" w:pos="1440"/>
      </w:tabs>
      <w:kinsoku w:val="0"/>
      <w:overflowPunct w:val="0"/>
      <w:spacing w:before="40" w:after="40"/>
      <w:jc w:val="left"/>
      <w:textAlignment w:val="baseline"/>
    </w:pPr>
    <w:rPr>
      <w:rFonts w:ascii="Lucida Console" w:eastAsia="Times New Roman" w:hAnsi="Lucida Console"/>
      <w:noProof/>
      <w:color w:val="000000"/>
      <w:sz w:val="18"/>
      <w:szCs w:val="20"/>
    </w:rPr>
  </w:style>
  <w:style w:type="paragraph" w:styleId="Title">
    <w:name w:val="Title"/>
    <w:basedOn w:val="Normal"/>
    <w:link w:val="TitleChar"/>
    <w:qFormat/>
    <w:rsid w:val="006310C9"/>
    <w:pPr>
      <w:spacing w:before="240" w:after="240"/>
      <w:jc w:val="center"/>
    </w:pPr>
    <w:rPr>
      <w:rFonts w:ascii="Arial" w:hAnsi="Arial"/>
      <w:b/>
      <w:kern w:val="28"/>
      <w:sz w:val="32"/>
    </w:rPr>
  </w:style>
  <w:style w:type="character" w:customStyle="1" w:styleId="TitleChar">
    <w:name w:val="Title Char"/>
    <w:basedOn w:val="DefaultParagraphFont"/>
    <w:link w:val="Title"/>
    <w:rsid w:val="006310C9"/>
    <w:rPr>
      <w:rFonts w:ascii="Arial" w:hAnsi="Arial"/>
      <w:b/>
      <w:kern w:val="28"/>
      <w:sz w:val="32"/>
    </w:rPr>
  </w:style>
  <w:style w:type="character" w:customStyle="1" w:styleId="Mention1">
    <w:name w:val="Mention1"/>
    <w:basedOn w:val="DefaultParagraphFont"/>
    <w:uiPriority w:val="99"/>
    <w:semiHidden/>
    <w:unhideWhenUsed/>
    <w:rsid w:val="00382122"/>
    <w:rPr>
      <w:color w:val="2B579A"/>
      <w:shd w:val="clear" w:color="auto" w:fill="E6E6E6"/>
    </w:rPr>
  </w:style>
  <w:style w:type="character" w:styleId="UnresolvedMention">
    <w:name w:val="Unresolved Mention"/>
    <w:basedOn w:val="DefaultParagraphFont"/>
    <w:uiPriority w:val="99"/>
    <w:semiHidden/>
    <w:unhideWhenUsed/>
    <w:rsid w:val="004B72C3"/>
    <w:rPr>
      <w:color w:val="808080"/>
      <w:shd w:val="clear" w:color="auto" w:fill="E6E6E6"/>
    </w:rPr>
  </w:style>
  <w:style w:type="paragraph" w:styleId="TableofAuthorities">
    <w:name w:val="table of authorities"/>
    <w:basedOn w:val="BodyText"/>
    <w:semiHidden/>
    <w:rsid w:val="00BB4B3E"/>
    <w:pPr>
      <w:spacing w:before="60" w:after="60"/>
      <w:ind w:left="360" w:hanging="360"/>
    </w:pPr>
  </w:style>
  <w:style w:type="paragraph" w:customStyle="1" w:styleId="JSONSpecHeadingL7">
    <w:name w:val="JSON Spec Heading L7"/>
    <w:basedOn w:val="Normal"/>
    <w:qFormat/>
    <w:rsid w:val="00C411DC"/>
    <w:pPr>
      <w:shd w:val="clear" w:color="auto" w:fill="FFFFFF"/>
      <w:spacing w:line="270" w:lineRule="atLeast"/>
      <w:ind w:left="720"/>
    </w:pPr>
    <w:rPr>
      <w:rFonts w:ascii="Arial" w:hAnsi="Arial" w:cs="Arial"/>
      <w:color w:val="333333"/>
      <w:sz w:val="20"/>
      <w:szCs w:val="20"/>
    </w:rPr>
  </w:style>
  <w:style w:type="character" w:customStyle="1" w:styleId="Heading4Char">
    <w:name w:val="Heading 4 Char"/>
    <w:basedOn w:val="DefaultParagraphFont"/>
    <w:link w:val="Heading4"/>
    <w:rsid w:val="00A36BC0"/>
    <w:rPr>
      <w:rFonts w:ascii="Arial" w:hAnsi="Arial"/>
      <w:sz w:val="20"/>
      <w:szCs w:val="20"/>
    </w:rPr>
  </w:style>
  <w:style w:type="character" w:styleId="HTMLDefinition">
    <w:name w:val="HTML Definition"/>
    <w:basedOn w:val="DefaultParagraphFont"/>
    <w:uiPriority w:val="99"/>
    <w:semiHidden/>
    <w:unhideWhenUsed/>
    <w:rsid w:val="002C3B11"/>
    <w:rPr>
      <w:i/>
      <w:iCs/>
    </w:rPr>
  </w:style>
  <w:style w:type="character" w:styleId="HTMLVariable">
    <w:name w:val="HTML Variable"/>
    <w:basedOn w:val="DefaultParagraphFont"/>
    <w:uiPriority w:val="99"/>
    <w:semiHidden/>
    <w:unhideWhenUsed/>
    <w:rsid w:val="002C3B11"/>
    <w:rPr>
      <w:i/>
      <w:iCs/>
    </w:rPr>
  </w:style>
  <w:style w:type="character" w:customStyle="1" w:styleId="Heading6Char">
    <w:name w:val="Heading 6 Char"/>
    <w:aliases w:val="AnnexTitle Char"/>
    <w:basedOn w:val="DefaultParagraphFont"/>
    <w:link w:val="Heading6"/>
    <w:rsid w:val="00A6784F"/>
    <w:rPr>
      <w:rFonts w:ascii="Arial" w:hAnsi="Arial"/>
      <w:sz w:val="36"/>
      <w:lang w:eastAsia="x-none"/>
    </w:rPr>
  </w:style>
  <w:style w:type="character" w:customStyle="1" w:styleId="Heading7Char">
    <w:name w:val="Heading 7 Char"/>
    <w:aliases w:val="Annex H1 Char"/>
    <w:basedOn w:val="DefaultParagraphFont"/>
    <w:link w:val="Heading7"/>
    <w:rsid w:val="00883472"/>
    <w:rPr>
      <w:rFonts w:ascii="Arial" w:hAnsi="Arial"/>
      <w:b/>
      <w:caps/>
      <w:sz w:val="22"/>
      <w:szCs w:val="22"/>
    </w:rPr>
  </w:style>
  <w:style w:type="character" w:customStyle="1" w:styleId="Heading8Char">
    <w:name w:val="Heading 8 Char"/>
    <w:aliases w:val="Annex H2 Char"/>
    <w:basedOn w:val="DefaultParagraphFont"/>
    <w:link w:val="Heading8"/>
    <w:uiPriority w:val="99"/>
    <w:rsid w:val="00883472"/>
    <w:rPr>
      <w:rFonts w:ascii="Arial" w:hAnsi="Arial"/>
      <w:b/>
      <w:sz w:val="22"/>
      <w:szCs w:val="22"/>
      <w:u w:color="0000FF"/>
    </w:rPr>
  </w:style>
  <w:style w:type="paragraph" w:customStyle="1" w:styleId="JSONSpecHeading">
    <w:name w:val="JSON Spec Heading"/>
    <w:basedOn w:val="BodyTextfirstgraph"/>
    <w:qFormat/>
    <w:rsid w:val="00AD390E"/>
    <w:pPr>
      <w:keepNext/>
      <w:numPr>
        <w:numId w:val="15"/>
      </w:numPr>
      <w:spacing w:before="360" w:after="120"/>
      <w:outlineLvl w:val="1"/>
    </w:pPr>
    <w:rPr>
      <w:rFonts w:ascii="Arial" w:hAnsi="Arial" w:cs="Arial"/>
      <w:b/>
      <w:sz w:val="28"/>
      <w:szCs w:val="28"/>
    </w:rPr>
  </w:style>
  <w:style w:type="paragraph" w:customStyle="1" w:styleId="JSONSpecHeadingL2">
    <w:name w:val="JSON Spec Heading L2"/>
    <w:basedOn w:val="BodyTextfirstgraph"/>
    <w:qFormat/>
    <w:rsid w:val="00657B69"/>
    <w:pPr>
      <w:numPr>
        <w:ilvl w:val="1"/>
        <w:numId w:val="16"/>
      </w:numPr>
      <w:spacing w:before="360" w:after="120"/>
      <w:ind w:left="547" w:hanging="547"/>
    </w:pPr>
    <w:rPr>
      <w:rFonts w:ascii="Arial" w:hAnsi="Arial" w:cs="Arial"/>
      <w:b/>
      <w:szCs w:val="28"/>
    </w:rPr>
  </w:style>
  <w:style w:type="paragraph" w:customStyle="1" w:styleId="JSONSpecHeadingL3">
    <w:name w:val="JSON Spec Heading L3"/>
    <w:basedOn w:val="Normal"/>
    <w:qFormat/>
    <w:rsid w:val="00657B69"/>
    <w:pPr>
      <w:shd w:val="clear" w:color="auto" w:fill="FFFFFF"/>
    </w:pPr>
    <w:rPr>
      <w:rFonts w:ascii="Arial" w:hAnsi="Arial" w:cs="Arial"/>
      <w:b/>
      <w:bCs/>
      <w:color w:val="333333"/>
      <w:sz w:val="20"/>
      <w:szCs w:val="20"/>
    </w:rPr>
  </w:style>
  <w:style w:type="paragraph" w:customStyle="1" w:styleId="JSONSpecHeadingL4">
    <w:name w:val="JSON Spec Heading L4"/>
    <w:basedOn w:val="Normal"/>
    <w:qFormat/>
    <w:rsid w:val="00657B69"/>
    <w:pPr>
      <w:shd w:val="clear" w:color="auto" w:fill="FFFFFF"/>
      <w:ind w:left="130"/>
    </w:pPr>
    <w:rPr>
      <w:rFonts w:ascii="Arial" w:hAnsi="Arial" w:cs="Arial"/>
      <w:b/>
      <w:bCs/>
      <w:color w:val="333333"/>
      <w:sz w:val="20"/>
      <w:szCs w:val="20"/>
    </w:rPr>
  </w:style>
  <w:style w:type="paragraph" w:customStyle="1" w:styleId="JSONSpecHeadingL5">
    <w:name w:val="JSON Spec Heading L5"/>
    <w:basedOn w:val="Normal"/>
    <w:qFormat/>
    <w:rsid w:val="00657B69"/>
    <w:pPr>
      <w:shd w:val="clear" w:color="auto" w:fill="FFFFFF"/>
      <w:ind w:left="274"/>
    </w:pPr>
    <w:rPr>
      <w:rFonts w:ascii="Arial" w:hAnsi="Arial" w:cs="Arial"/>
      <w:b/>
      <w:bCs/>
      <w:color w:val="333333"/>
      <w:sz w:val="20"/>
      <w:szCs w:val="20"/>
    </w:rPr>
  </w:style>
  <w:style w:type="paragraph" w:customStyle="1" w:styleId="JSONSpecHeadingL6">
    <w:name w:val="JSON Spec Heading L6"/>
    <w:basedOn w:val="Normal"/>
    <w:qFormat/>
    <w:rsid w:val="00430C6F"/>
    <w:pPr>
      <w:shd w:val="clear" w:color="auto" w:fill="FFFFFF"/>
      <w:spacing w:before="60"/>
    </w:pPr>
    <w:rPr>
      <w:rFonts w:ascii="Arial" w:hAnsi="Arial" w:cs="Arial"/>
      <w:b/>
      <w:bCs/>
      <w:color w:val="333333"/>
      <w:sz w:val="20"/>
      <w:szCs w:val="20"/>
    </w:rPr>
  </w:style>
  <w:style w:type="paragraph" w:customStyle="1" w:styleId="JSONSpecCopyrightHeading">
    <w:name w:val="JSON Spec Copyright Heading"/>
    <w:basedOn w:val="Normal"/>
    <w:qFormat/>
    <w:rsid w:val="00430C6F"/>
    <w:pPr>
      <w:keepNext/>
      <w:shd w:val="clear" w:color="auto" w:fill="FFFFFF"/>
      <w:spacing w:after="135" w:line="270" w:lineRule="atLeast"/>
      <w:ind w:left="1485"/>
    </w:pPr>
  </w:style>
  <w:style w:type="paragraph" w:customStyle="1" w:styleId="JSONSpecCopyrightBody">
    <w:name w:val="JSON Spec Copyright Body"/>
    <w:basedOn w:val="Normal"/>
    <w:qFormat/>
    <w:rsid w:val="00430C6F"/>
    <w:pPr>
      <w:keepNext/>
      <w:shd w:val="clear" w:color="auto" w:fill="FFFFFF"/>
      <w:spacing w:after="135" w:line="270" w:lineRule="atLeast"/>
      <w:ind w:left="1485"/>
    </w:pPr>
    <w:rPr>
      <w:rFonts w:ascii="Arial" w:hAnsi="Arial" w:cs="Arial"/>
      <w:color w:val="333333"/>
      <w:sz w:val="20"/>
      <w:szCs w:val="20"/>
    </w:rPr>
  </w:style>
  <w:style w:type="paragraph" w:customStyle="1" w:styleId="JSONSpecCopyrightDivider">
    <w:name w:val="JSON Spec Copyright Divider"/>
    <w:basedOn w:val="BodyText"/>
    <w:qFormat/>
    <w:rsid w:val="00430C6F"/>
    <w:pPr>
      <w:keepNext/>
      <w:pBdr>
        <w:bottom w:val="single" w:sz="6" w:space="1" w:color="7F7F7F" w:themeColor="text1" w:themeTint="80"/>
      </w:pBdr>
    </w:pPr>
  </w:style>
  <w:style w:type="paragraph" w:customStyle="1" w:styleId="JSONSpecBulletList">
    <w:name w:val="JSON Spec Bullet List"/>
    <w:basedOn w:val="BodyText"/>
    <w:qFormat/>
    <w:rsid w:val="00430C6F"/>
    <w:pPr>
      <w:numPr>
        <w:numId w:val="14"/>
      </w:numPr>
    </w:pPr>
  </w:style>
  <w:style w:type="paragraph" w:customStyle="1" w:styleId="JSONSpecTableCell">
    <w:name w:val="JSON Spec Table Cell"/>
    <w:basedOn w:val="Normal"/>
    <w:qFormat/>
    <w:rsid w:val="0099434B"/>
    <w:pPr>
      <w:keepNext/>
      <w:adjustRightInd w:val="0"/>
      <w:snapToGrid w:val="0"/>
      <w:spacing w:after="60" w:line="270" w:lineRule="atLeast"/>
      <w:jc w:val="left"/>
    </w:pPr>
    <w:rPr>
      <w:rFonts w:ascii="Arial" w:hAnsi="Arial" w:cs="Arial"/>
      <w:sz w:val="20"/>
    </w:rPr>
  </w:style>
  <w:style w:type="paragraph" w:customStyle="1" w:styleId="JSONSpecTableHeading">
    <w:name w:val="JSON Spec Table Heading"/>
    <w:basedOn w:val="Normal"/>
    <w:qFormat/>
    <w:rsid w:val="0099434B"/>
    <w:pPr>
      <w:keepNext/>
      <w:spacing w:after="120" w:line="270" w:lineRule="atLeast"/>
    </w:pPr>
    <w:rPr>
      <w:rFonts w:ascii="Arial" w:hAnsi="Arial" w:cs="Arial"/>
      <w:b/>
      <w:bCs/>
      <w:sz w:val="20"/>
    </w:rPr>
  </w:style>
  <w:style w:type="paragraph" w:customStyle="1" w:styleId="JSONSpecSyntax">
    <w:name w:val="JSON Spec Syntax"/>
    <w:basedOn w:val="Normal"/>
    <w:qFormat/>
    <w:rsid w:val="0099434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5" w:line="270" w:lineRule="atLeast"/>
      <w:jc w:val="left"/>
    </w:pPr>
    <w:rPr>
      <w:rFonts w:ascii="Courier New" w:hAnsi="Courier New" w:cs="Courier New"/>
      <w:color w:val="333333"/>
      <w:sz w:val="18"/>
      <w:szCs w:val="18"/>
    </w:rPr>
  </w:style>
  <w:style w:type="character" w:styleId="CommentReference">
    <w:name w:val="annotation reference"/>
    <w:basedOn w:val="DefaultParagraphFont"/>
    <w:semiHidden/>
    <w:unhideWhenUsed/>
    <w:rsid w:val="000F5300"/>
    <w:rPr>
      <w:sz w:val="16"/>
      <w:szCs w:val="16"/>
    </w:rPr>
  </w:style>
  <w:style w:type="numbering" w:customStyle="1" w:styleId="NumberedList">
    <w:name w:val="Numbered List"/>
    <w:basedOn w:val="NoList"/>
    <w:rsid w:val="00AC504E"/>
    <w:pPr>
      <w:numPr>
        <w:numId w:val="17"/>
      </w:numPr>
    </w:pPr>
  </w:style>
  <w:style w:type="paragraph" w:styleId="Caption">
    <w:name w:val="caption"/>
    <w:basedOn w:val="Normal"/>
    <w:next w:val="Normal"/>
    <w:semiHidden/>
    <w:qFormat/>
    <w:rsid w:val="00512264"/>
    <w:pPr>
      <w:spacing w:after="200"/>
    </w:pPr>
    <w:rPr>
      <w:i/>
      <w:iCs/>
      <w:color w:val="1F497D" w:themeColor="text2"/>
      <w:sz w:val="18"/>
      <w:szCs w:val="18"/>
    </w:rPr>
  </w:style>
  <w:style w:type="numbering" w:customStyle="1" w:styleId="AnnexList">
    <w:name w:val="Annex List"/>
    <w:uiPriority w:val="99"/>
    <w:rsid w:val="00575670"/>
    <w:pPr>
      <w:numPr>
        <w:numId w:val="18"/>
      </w:numPr>
    </w:pPr>
  </w:style>
  <w:style w:type="paragraph" w:customStyle="1" w:styleId="AnnexTitle1">
    <w:name w:val="Annex Title1"/>
    <w:basedOn w:val="Heading1"/>
    <w:next w:val="BodyTextfirstgraph"/>
    <w:link w:val="AnnexTitle1Char"/>
    <w:qFormat/>
    <w:rsid w:val="004F6EA7"/>
    <w:pPr>
      <w:pageBreakBefore/>
      <w:numPr>
        <w:numId w:val="19"/>
      </w:numPr>
      <w:tabs>
        <w:tab w:val="clear" w:pos="360"/>
      </w:tabs>
      <w:spacing w:before="30" w:after="1440"/>
      <w:ind w:left="4050"/>
      <w:jc w:val="right"/>
    </w:pPr>
    <w:rPr>
      <w:b w:val="0"/>
      <w:caps w:val="0"/>
      <w:sz w:val="36"/>
    </w:rPr>
  </w:style>
  <w:style w:type="character" w:customStyle="1" w:styleId="AnnexTitle1Char">
    <w:name w:val="Annex Title1 Char"/>
    <w:basedOn w:val="Heading1Char"/>
    <w:link w:val="AnnexTitle1"/>
    <w:rsid w:val="004F6EA7"/>
    <w:rPr>
      <w:rFonts w:ascii="Arial" w:hAnsi="Arial"/>
      <w:b w:val="0"/>
      <w:caps w:val="0"/>
      <w:sz w:val="36"/>
      <w:szCs w:val="22"/>
    </w:rPr>
  </w:style>
  <w:style w:type="paragraph" w:customStyle="1" w:styleId="AnnexHeading1">
    <w:name w:val="Annex Heading 1"/>
    <w:basedOn w:val="Heading2"/>
    <w:next w:val="BodyTextfirstgraph"/>
    <w:link w:val="AnnexHeading1Char"/>
    <w:qFormat/>
    <w:rsid w:val="00055C55"/>
    <w:pPr>
      <w:numPr>
        <w:numId w:val="19"/>
      </w:numPr>
      <w:tabs>
        <w:tab w:val="clear" w:pos="540"/>
      </w:tabs>
    </w:pPr>
    <w:rPr>
      <w:b/>
      <w:caps/>
    </w:rPr>
  </w:style>
  <w:style w:type="character" w:customStyle="1" w:styleId="AnnexHeading1Char">
    <w:name w:val="Annex Heading 1 Char"/>
    <w:basedOn w:val="Heading2Char"/>
    <w:link w:val="AnnexHeading1"/>
    <w:rsid w:val="00055C55"/>
    <w:rPr>
      <w:rFonts w:ascii="Arial" w:hAnsi="Arial"/>
      <w:b/>
      <w:caps/>
      <w:sz w:val="22"/>
      <w:szCs w:val="22"/>
    </w:rPr>
  </w:style>
  <w:style w:type="paragraph" w:styleId="ListParagraph">
    <w:name w:val="List Paragraph"/>
    <w:basedOn w:val="Normal"/>
    <w:uiPriority w:val="34"/>
    <w:semiHidden/>
    <w:qFormat/>
    <w:rsid w:val="00CF585D"/>
    <w:pPr>
      <w:ind w:left="720"/>
      <w:contextualSpacing/>
    </w:pPr>
  </w:style>
  <w:style w:type="paragraph" w:customStyle="1" w:styleId="AnnexHeading2">
    <w:name w:val="Annex Heading 2"/>
    <w:basedOn w:val="Heading3"/>
    <w:next w:val="BodyTextfirstgraph"/>
    <w:link w:val="AnnexHeading2Char"/>
    <w:qFormat/>
    <w:rsid w:val="00055C55"/>
    <w:pPr>
      <w:numPr>
        <w:numId w:val="19"/>
      </w:numPr>
      <w:tabs>
        <w:tab w:val="clear" w:pos="360"/>
      </w:tabs>
      <w:spacing w:before="240"/>
    </w:pPr>
    <w:rPr>
      <w:b/>
      <w:sz w:val="22"/>
    </w:rPr>
  </w:style>
  <w:style w:type="character" w:customStyle="1" w:styleId="AnnexHeading2Char">
    <w:name w:val="Annex Heading 2 Char"/>
    <w:basedOn w:val="Heading3Char"/>
    <w:link w:val="AnnexHeading2"/>
    <w:rsid w:val="00055C55"/>
    <w:rPr>
      <w:rFonts w:ascii="Arial" w:hAnsi="Arial"/>
      <w:b/>
      <w:sz w:val="22"/>
      <w:szCs w:val="20"/>
    </w:rPr>
  </w:style>
  <w:style w:type="paragraph" w:customStyle="1" w:styleId="RevisionHistory">
    <w:name w:val="Revision History"/>
    <w:next w:val="BlockText"/>
    <w:qFormat/>
    <w:rsid w:val="00275377"/>
    <w:pPr>
      <w:spacing w:before="240" w:after="120"/>
      <w:jc w:val="center"/>
    </w:pPr>
    <w:rPr>
      <w:b/>
      <w:bCs/>
    </w:rPr>
  </w:style>
  <w:style w:type="paragraph" w:styleId="NormalWeb">
    <w:name w:val="Normal (Web)"/>
    <w:basedOn w:val="Normal"/>
    <w:uiPriority w:val="99"/>
    <w:semiHidden/>
    <w:unhideWhenUsed/>
    <w:rsid w:val="00D407AC"/>
    <w:pPr>
      <w:spacing w:before="100" w:beforeAutospacing="1" w:after="100" w:afterAutospacing="1"/>
      <w:jc w:val="left"/>
    </w:pPr>
    <w:rPr>
      <w:rFonts w:eastAsia="Times New Roman"/>
    </w:rPr>
  </w:style>
  <w:style w:type="character" w:customStyle="1" w:styleId="Code-XMLCharacterBold">
    <w:name w:val="Code - XML Character + Bold"/>
    <w:basedOn w:val="Code-XMLCharacter"/>
    <w:rsid w:val="0039362A"/>
    <w:rPr>
      <w:rFonts w:ascii="Lucida Console" w:hAnsi="Lucida Console"/>
      <w:b/>
      <w:bCs/>
      <w:i w:val="0"/>
      <w:caps w:val="0"/>
      <w:smallCaps w:val="0"/>
      <w:strike w:val="0"/>
      <w:dstrike w:val="0"/>
      <w:noProof/>
      <w:vanish w:val="0"/>
      <w:spacing w:val="0"/>
      <w:sz w:val="19"/>
      <w:vertAlign w:val="baseline"/>
    </w:rPr>
  </w:style>
  <w:style w:type="paragraph" w:customStyle="1" w:styleId="TableCellBullet">
    <w:name w:val="Table Cell Bullet"/>
    <w:basedOn w:val="TableCell"/>
    <w:qFormat/>
    <w:rsid w:val="006A5A62"/>
    <w:pPr>
      <w:numPr>
        <w:numId w:val="20"/>
      </w:numPr>
      <w:tabs>
        <w:tab w:val="clear" w:pos="720"/>
      </w:tabs>
      <w:ind w:left="227" w:hanging="180"/>
    </w:pPr>
  </w:style>
  <w:style w:type="character" w:customStyle="1" w:styleId="ISOCode">
    <w:name w:val="ISOCode"/>
    <w:basedOn w:val="DefaultParagraphFont"/>
    <w:rsid w:val="004276B5"/>
    <w:rPr>
      <w:rFonts w:ascii="Courier New" w:hAnsi="Courier New" w:cs="Courier New" w:hint="default"/>
      <w:b w:val="0"/>
      <w:bCs w:val="0"/>
      <w:i w:val="0"/>
      <w:iCs w:val="0"/>
      <w:sz w:val="22"/>
      <w:lang w:val="en-US"/>
    </w:rPr>
  </w:style>
  <w:style w:type="table" w:customStyle="1" w:styleId="TableGrid1">
    <w:name w:val="Table Grid1"/>
    <w:basedOn w:val="TableNormal"/>
    <w:next w:val="TableGrid"/>
    <w:uiPriority w:val="39"/>
    <w:rsid w:val="008C3770"/>
    <w:rPr>
      <w:rFonts w:ascii="Calibri" w:eastAsia="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onfidentiality">
    <w:name w:val="Title Page Confidentiality"/>
    <w:basedOn w:val="TitlePageDate"/>
    <w:qFormat/>
    <w:rsid w:val="00D33997"/>
    <w:rPr>
      <w:rFonts w:eastAsia="Times New Roman"/>
    </w:rPr>
  </w:style>
  <w:style w:type="paragraph" w:customStyle="1" w:styleId="HiddenCaption">
    <w:name w:val="Hidden Caption"/>
    <w:next w:val="BlockText"/>
    <w:qFormat/>
    <w:rsid w:val="00631E24"/>
    <w:pPr>
      <w:spacing w:before="240" w:after="120"/>
      <w:jc w:val="center"/>
    </w:pPr>
    <w:rPr>
      <w:b/>
      <w:bCs/>
    </w:rPr>
  </w:style>
  <w:style w:type="paragraph" w:styleId="CommentText">
    <w:name w:val="annotation text"/>
    <w:basedOn w:val="Normal"/>
    <w:link w:val="CommentTextChar"/>
    <w:unhideWhenUsed/>
    <w:rsid w:val="003321EA"/>
    <w:rPr>
      <w:sz w:val="20"/>
      <w:szCs w:val="20"/>
    </w:rPr>
  </w:style>
  <w:style w:type="character" w:customStyle="1" w:styleId="CommentTextChar">
    <w:name w:val="Comment Text Char"/>
    <w:basedOn w:val="DefaultParagraphFont"/>
    <w:link w:val="CommentText"/>
    <w:rsid w:val="003321E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06062">
      <w:bodyDiv w:val="1"/>
      <w:marLeft w:val="0"/>
      <w:marRight w:val="0"/>
      <w:marTop w:val="0"/>
      <w:marBottom w:val="0"/>
      <w:divBdr>
        <w:top w:val="none" w:sz="0" w:space="0" w:color="auto"/>
        <w:left w:val="none" w:sz="0" w:space="0" w:color="auto"/>
        <w:bottom w:val="none" w:sz="0" w:space="0" w:color="auto"/>
        <w:right w:val="none" w:sz="0" w:space="0" w:color="auto"/>
      </w:divBdr>
    </w:div>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267812539">
      <w:bodyDiv w:val="1"/>
      <w:marLeft w:val="0"/>
      <w:marRight w:val="0"/>
      <w:marTop w:val="0"/>
      <w:marBottom w:val="0"/>
      <w:divBdr>
        <w:top w:val="none" w:sz="0" w:space="0" w:color="auto"/>
        <w:left w:val="none" w:sz="0" w:space="0" w:color="auto"/>
        <w:bottom w:val="none" w:sz="0" w:space="0" w:color="auto"/>
        <w:right w:val="none" w:sz="0" w:space="0" w:color="auto"/>
      </w:divBdr>
    </w:div>
    <w:div w:id="275062435">
      <w:bodyDiv w:val="1"/>
      <w:marLeft w:val="0"/>
      <w:marRight w:val="0"/>
      <w:marTop w:val="0"/>
      <w:marBottom w:val="0"/>
      <w:divBdr>
        <w:top w:val="none" w:sz="0" w:space="0" w:color="auto"/>
        <w:left w:val="none" w:sz="0" w:space="0" w:color="auto"/>
        <w:bottom w:val="none" w:sz="0" w:space="0" w:color="auto"/>
        <w:right w:val="none" w:sz="0" w:space="0" w:color="auto"/>
      </w:divBdr>
    </w:div>
    <w:div w:id="276374995">
      <w:bodyDiv w:val="1"/>
      <w:marLeft w:val="0"/>
      <w:marRight w:val="0"/>
      <w:marTop w:val="0"/>
      <w:marBottom w:val="0"/>
      <w:divBdr>
        <w:top w:val="none" w:sz="0" w:space="0" w:color="auto"/>
        <w:left w:val="none" w:sz="0" w:space="0" w:color="auto"/>
        <w:bottom w:val="none" w:sz="0" w:space="0" w:color="auto"/>
        <w:right w:val="none" w:sz="0" w:space="0" w:color="auto"/>
      </w:divBdr>
    </w:div>
    <w:div w:id="299266724">
      <w:bodyDiv w:val="1"/>
      <w:marLeft w:val="0"/>
      <w:marRight w:val="0"/>
      <w:marTop w:val="0"/>
      <w:marBottom w:val="0"/>
      <w:divBdr>
        <w:top w:val="none" w:sz="0" w:space="0" w:color="auto"/>
        <w:left w:val="none" w:sz="0" w:space="0" w:color="auto"/>
        <w:bottom w:val="none" w:sz="0" w:space="0" w:color="auto"/>
        <w:right w:val="none" w:sz="0" w:space="0" w:color="auto"/>
      </w:divBdr>
    </w:div>
    <w:div w:id="363677402">
      <w:bodyDiv w:val="1"/>
      <w:marLeft w:val="0"/>
      <w:marRight w:val="0"/>
      <w:marTop w:val="0"/>
      <w:marBottom w:val="0"/>
      <w:divBdr>
        <w:top w:val="none" w:sz="0" w:space="0" w:color="auto"/>
        <w:left w:val="none" w:sz="0" w:space="0" w:color="auto"/>
        <w:bottom w:val="none" w:sz="0" w:space="0" w:color="auto"/>
        <w:right w:val="none" w:sz="0" w:space="0" w:color="auto"/>
      </w:divBdr>
    </w:div>
    <w:div w:id="485820487">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57944409">
      <w:bodyDiv w:val="1"/>
      <w:marLeft w:val="0"/>
      <w:marRight w:val="0"/>
      <w:marTop w:val="0"/>
      <w:marBottom w:val="0"/>
      <w:divBdr>
        <w:top w:val="none" w:sz="0" w:space="0" w:color="auto"/>
        <w:left w:val="none" w:sz="0" w:space="0" w:color="auto"/>
        <w:bottom w:val="none" w:sz="0" w:space="0" w:color="auto"/>
        <w:right w:val="none" w:sz="0" w:space="0" w:color="auto"/>
      </w:divBdr>
    </w:div>
    <w:div w:id="1033271078">
      <w:bodyDiv w:val="1"/>
      <w:marLeft w:val="0"/>
      <w:marRight w:val="0"/>
      <w:marTop w:val="0"/>
      <w:marBottom w:val="0"/>
      <w:divBdr>
        <w:top w:val="none" w:sz="0" w:space="0" w:color="auto"/>
        <w:left w:val="none" w:sz="0" w:space="0" w:color="auto"/>
        <w:bottom w:val="none" w:sz="0" w:space="0" w:color="auto"/>
        <w:right w:val="none" w:sz="0" w:space="0" w:color="auto"/>
      </w:divBdr>
    </w:div>
    <w:div w:id="1048796791">
      <w:bodyDiv w:val="1"/>
      <w:marLeft w:val="0"/>
      <w:marRight w:val="0"/>
      <w:marTop w:val="0"/>
      <w:marBottom w:val="0"/>
      <w:divBdr>
        <w:top w:val="none" w:sz="0" w:space="0" w:color="auto"/>
        <w:left w:val="none" w:sz="0" w:space="0" w:color="auto"/>
        <w:bottom w:val="none" w:sz="0" w:space="0" w:color="auto"/>
        <w:right w:val="none" w:sz="0" w:space="0" w:color="auto"/>
      </w:divBdr>
    </w:div>
    <w:div w:id="1062949272">
      <w:bodyDiv w:val="1"/>
      <w:marLeft w:val="0"/>
      <w:marRight w:val="0"/>
      <w:marTop w:val="0"/>
      <w:marBottom w:val="0"/>
      <w:divBdr>
        <w:top w:val="none" w:sz="0" w:space="0" w:color="auto"/>
        <w:left w:val="none" w:sz="0" w:space="0" w:color="auto"/>
        <w:bottom w:val="none" w:sz="0" w:space="0" w:color="auto"/>
        <w:right w:val="none" w:sz="0" w:space="0" w:color="auto"/>
      </w:divBdr>
    </w:div>
    <w:div w:id="1140852851">
      <w:bodyDiv w:val="1"/>
      <w:marLeft w:val="0"/>
      <w:marRight w:val="0"/>
      <w:marTop w:val="0"/>
      <w:marBottom w:val="0"/>
      <w:divBdr>
        <w:top w:val="none" w:sz="0" w:space="0" w:color="auto"/>
        <w:left w:val="none" w:sz="0" w:space="0" w:color="auto"/>
        <w:bottom w:val="none" w:sz="0" w:space="0" w:color="auto"/>
        <w:right w:val="none" w:sz="0" w:space="0" w:color="auto"/>
      </w:divBdr>
    </w:div>
    <w:div w:id="1218590537">
      <w:bodyDiv w:val="1"/>
      <w:marLeft w:val="0"/>
      <w:marRight w:val="0"/>
      <w:marTop w:val="0"/>
      <w:marBottom w:val="0"/>
      <w:divBdr>
        <w:top w:val="none" w:sz="0" w:space="0" w:color="auto"/>
        <w:left w:val="none" w:sz="0" w:space="0" w:color="auto"/>
        <w:bottom w:val="none" w:sz="0" w:space="0" w:color="auto"/>
        <w:right w:val="none" w:sz="0" w:space="0" w:color="auto"/>
      </w:divBdr>
    </w:div>
    <w:div w:id="1286081758">
      <w:bodyDiv w:val="1"/>
      <w:marLeft w:val="0"/>
      <w:marRight w:val="0"/>
      <w:marTop w:val="0"/>
      <w:marBottom w:val="0"/>
      <w:divBdr>
        <w:top w:val="none" w:sz="0" w:space="0" w:color="auto"/>
        <w:left w:val="none" w:sz="0" w:space="0" w:color="auto"/>
        <w:bottom w:val="none" w:sz="0" w:space="0" w:color="auto"/>
        <w:right w:val="none" w:sz="0" w:space="0" w:color="auto"/>
      </w:divBdr>
    </w:div>
    <w:div w:id="1384672176">
      <w:bodyDiv w:val="1"/>
      <w:marLeft w:val="0"/>
      <w:marRight w:val="0"/>
      <w:marTop w:val="0"/>
      <w:marBottom w:val="0"/>
      <w:divBdr>
        <w:top w:val="none" w:sz="0" w:space="0" w:color="auto"/>
        <w:left w:val="none" w:sz="0" w:space="0" w:color="auto"/>
        <w:bottom w:val="none" w:sz="0" w:space="0" w:color="auto"/>
        <w:right w:val="none" w:sz="0" w:space="0" w:color="auto"/>
      </w:divBdr>
    </w:div>
    <w:div w:id="1483886390">
      <w:bodyDiv w:val="1"/>
      <w:marLeft w:val="0"/>
      <w:marRight w:val="0"/>
      <w:marTop w:val="0"/>
      <w:marBottom w:val="0"/>
      <w:divBdr>
        <w:top w:val="none" w:sz="0" w:space="0" w:color="auto"/>
        <w:left w:val="none" w:sz="0" w:space="0" w:color="auto"/>
        <w:bottom w:val="none" w:sz="0" w:space="0" w:color="auto"/>
        <w:right w:val="none" w:sz="0" w:space="0" w:color="auto"/>
      </w:divBdr>
    </w:div>
    <w:div w:id="1489520880">
      <w:bodyDiv w:val="1"/>
      <w:marLeft w:val="0"/>
      <w:marRight w:val="0"/>
      <w:marTop w:val="0"/>
      <w:marBottom w:val="0"/>
      <w:divBdr>
        <w:top w:val="none" w:sz="0" w:space="0" w:color="auto"/>
        <w:left w:val="none" w:sz="0" w:space="0" w:color="auto"/>
        <w:bottom w:val="none" w:sz="0" w:space="0" w:color="auto"/>
        <w:right w:val="none" w:sz="0" w:space="0" w:color="auto"/>
      </w:divBdr>
    </w:div>
    <w:div w:id="1559394882">
      <w:bodyDiv w:val="1"/>
      <w:marLeft w:val="0"/>
      <w:marRight w:val="0"/>
      <w:marTop w:val="0"/>
      <w:marBottom w:val="0"/>
      <w:divBdr>
        <w:top w:val="none" w:sz="0" w:space="0" w:color="auto"/>
        <w:left w:val="none" w:sz="0" w:space="0" w:color="auto"/>
        <w:bottom w:val="none" w:sz="0" w:space="0" w:color="auto"/>
        <w:right w:val="none" w:sz="0" w:space="0" w:color="auto"/>
      </w:divBdr>
    </w:div>
    <w:div w:id="1571191381">
      <w:bodyDiv w:val="1"/>
      <w:marLeft w:val="0"/>
      <w:marRight w:val="0"/>
      <w:marTop w:val="0"/>
      <w:marBottom w:val="0"/>
      <w:divBdr>
        <w:top w:val="none" w:sz="0" w:space="0" w:color="auto"/>
        <w:left w:val="none" w:sz="0" w:space="0" w:color="auto"/>
        <w:bottom w:val="none" w:sz="0" w:space="0" w:color="auto"/>
        <w:right w:val="none" w:sz="0" w:space="0" w:color="auto"/>
      </w:divBdr>
    </w:div>
    <w:div w:id="1591573713">
      <w:bodyDiv w:val="1"/>
      <w:marLeft w:val="0"/>
      <w:marRight w:val="0"/>
      <w:marTop w:val="0"/>
      <w:marBottom w:val="0"/>
      <w:divBdr>
        <w:top w:val="none" w:sz="0" w:space="0" w:color="auto"/>
        <w:left w:val="none" w:sz="0" w:space="0" w:color="auto"/>
        <w:bottom w:val="none" w:sz="0" w:space="0" w:color="auto"/>
        <w:right w:val="none" w:sz="0" w:space="0" w:color="auto"/>
      </w:divBdr>
    </w:div>
    <w:div w:id="1618488247">
      <w:bodyDiv w:val="1"/>
      <w:marLeft w:val="0"/>
      <w:marRight w:val="0"/>
      <w:marTop w:val="0"/>
      <w:marBottom w:val="0"/>
      <w:divBdr>
        <w:top w:val="none" w:sz="0" w:space="0" w:color="auto"/>
        <w:left w:val="none" w:sz="0" w:space="0" w:color="auto"/>
        <w:bottom w:val="none" w:sz="0" w:space="0" w:color="auto"/>
        <w:right w:val="none" w:sz="0" w:space="0" w:color="auto"/>
      </w:divBdr>
    </w:div>
    <w:div w:id="1625889701">
      <w:bodyDiv w:val="1"/>
      <w:marLeft w:val="0"/>
      <w:marRight w:val="0"/>
      <w:marTop w:val="0"/>
      <w:marBottom w:val="0"/>
      <w:divBdr>
        <w:top w:val="none" w:sz="0" w:space="0" w:color="auto"/>
        <w:left w:val="none" w:sz="0" w:space="0" w:color="auto"/>
        <w:bottom w:val="none" w:sz="0" w:space="0" w:color="auto"/>
        <w:right w:val="none" w:sz="0" w:space="0" w:color="auto"/>
      </w:divBdr>
    </w:div>
    <w:div w:id="1709572493">
      <w:bodyDiv w:val="1"/>
      <w:marLeft w:val="0"/>
      <w:marRight w:val="0"/>
      <w:marTop w:val="0"/>
      <w:marBottom w:val="0"/>
      <w:divBdr>
        <w:top w:val="none" w:sz="0" w:space="0" w:color="auto"/>
        <w:left w:val="none" w:sz="0" w:space="0" w:color="auto"/>
        <w:bottom w:val="none" w:sz="0" w:space="0" w:color="auto"/>
        <w:right w:val="none" w:sz="0" w:space="0" w:color="auto"/>
      </w:divBdr>
    </w:div>
    <w:div w:id="1726677638">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 w:id="1829978797">
      <w:bodyDiv w:val="1"/>
      <w:marLeft w:val="0"/>
      <w:marRight w:val="0"/>
      <w:marTop w:val="0"/>
      <w:marBottom w:val="0"/>
      <w:divBdr>
        <w:top w:val="none" w:sz="0" w:space="0" w:color="auto"/>
        <w:left w:val="none" w:sz="0" w:space="0" w:color="auto"/>
        <w:bottom w:val="none" w:sz="0" w:space="0" w:color="auto"/>
        <w:right w:val="none" w:sz="0" w:space="0" w:color="auto"/>
      </w:divBdr>
    </w:div>
    <w:div w:id="1854831424">
      <w:bodyDiv w:val="1"/>
      <w:marLeft w:val="0"/>
      <w:marRight w:val="0"/>
      <w:marTop w:val="0"/>
      <w:marBottom w:val="0"/>
      <w:divBdr>
        <w:top w:val="none" w:sz="0" w:space="0" w:color="auto"/>
        <w:left w:val="none" w:sz="0" w:space="0" w:color="auto"/>
        <w:bottom w:val="none" w:sz="0" w:space="0" w:color="auto"/>
        <w:right w:val="none" w:sz="0" w:space="0" w:color="auto"/>
      </w:divBdr>
    </w:div>
    <w:div w:id="1946300412">
      <w:bodyDiv w:val="1"/>
      <w:marLeft w:val="0"/>
      <w:marRight w:val="0"/>
      <w:marTop w:val="0"/>
      <w:marBottom w:val="0"/>
      <w:divBdr>
        <w:top w:val="none" w:sz="0" w:space="0" w:color="auto"/>
        <w:left w:val="none" w:sz="0" w:space="0" w:color="auto"/>
        <w:bottom w:val="none" w:sz="0" w:space="0" w:color="auto"/>
        <w:right w:val="none" w:sz="0" w:space="0" w:color="auto"/>
      </w:divBdr>
      <w:divsChild>
        <w:div w:id="916786123">
          <w:marLeft w:val="0"/>
          <w:marRight w:val="0"/>
          <w:marTop w:val="0"/>
          <w:marBottom w:val="0"/>
          <w:divBdr>
            <w:top w:val="none" w:sz="0" w:space="0" w:color="auto"/>
            <w:left w:val="none" w:sz="0" w:space="0" w:color="auto"/>
            <w:bottom w:val="none" w:sz="0" w:space="0" w:color="auto"/>
            <w:right w:val="none" w:sz="0" w:space="0" w:color="auto"/>
          </w:divBdr>
          <w:divsChild>
            <w:div w:id="1018116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7107766">
      <w:bodyDiv w:val="1"/>
      <w:marLeft w:val="0"/>
      <w:marRight w:val="0"/>
      <w:marTop w:val="0"/>
      <w:marBottom w:val="0"/>
      <w:divBdr>
        <w:top w:val="none" w:sz="0" w:space="0" w:color="auto"/>
        <w:left w:val="none" w:sz="0" w:space="0" w:color="auto"/>
        <w:bottom w:val="none" w:sz="0" w:space="0" w:color="auto"/>
        <w:right w:val="none" w:sz="0" w:space="0" w:color="auto"/>
      </w:divBdr>
    </w:div>
    <w:div w:id="2117477111">
      <w:bodyDiv w:val="1"/>
      <w:marLeft w:val="0"/>
      <w:marRight w:val="0"/>
      <w:marTop w:val="0"/>
      <w:marBottom w:val="0"/>
      <w:divBdr>
        <w:top w:val="none" w:sz="0" w:space="0" w:color="auto"/>
        <w:left w:val="none" w:sz="0" w:space="0" w:color="auto"/>
        <w:bottom w:val="none" w:sz="0" w:space="0" w:color="auto"/>
        <w:right w:val="none" w:sz="0" w:space="0" w:color="auto"/>
      </w:divBdr>
    </w:div>
    <w:div w:id="214488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tsc-schemas.org/atsc3.0/a344/working/20260305/org.atsc.CacheRequest-request.json" TargetMode="External"/><Relationship Id="rId21" Type="http://schemas.openxmlformats.org/officeDocument/2006/relationships/hyperlink" Target="https://tools.ietf.org/html/draft-handrews-json-schema-02" TargetMode="External"/><Relationship Id="rId42" Type="http://schemas.openxmlformats.org/officeDocument/2006/relationships/hyperlink" Target="http://json-schema.org/latest/json-schema-core.html" TargetMode="External"/><Relationship Id="rId63" Type="http://schemas.openxmlformats.org/officeDocument/2006/relationships/hyperlink" Target="mailto:FDT-Instance.File@filterCodes" TargetMode="External"/><Relationship Id="rId84" Type="http://schemas.openxmlformats.org/officeDocument/2006/relationships/hyperlink" Target="https://www.atsc-schemas.org/atsc3.0/a344/working/20260305/org.atsc.query.audioAccessibilityPref-response.json" TargetMode="External"/><Relationship Id="rId138" Type="http://schemas.openxmlformats.org/officeDocument/2006/relationships/package" Target="embeddings/Microsoft_PowerPoint_Slide6.sldx"/><Relationship Id="rId159" Type="http://schemas.openxmlformats.org/officeDocument/2006/relationships/hyperlink" Target="https://www.atsc-schemas.org/atsc3.0/a344/working/20260305/org.atsc.query.recoveredComponentInfo-response.json" TargetMode="External"/><Relationship Id="rId170" Type="http://schemas.openxmlformats.org/officeDocument/2006/relationships/hyperlink" Target="https://www.atsc-schemas.org/atsc3.0/a344/working/20260305/org.atsc.relinquish.keys-response.json" TargetMode="External"/><Relationship Id="rId191" Type="http://schemas.openxmlformats.org/officeDocument/2006/relationships/hyperlink" Target="https://www.atsc-schemas.org/atsc3.0/a344/working/20260305/org.atsc.notify-rmpPlaybackRateChange.json" TargetMode="External"/><Relationship Id="rId205" Type="http://schemas.openxmlformats.org/officeDocument/2006/relationships/hyperlink" Target="https://www.atsc-schemas.org/atsc3.0/a344/working/20260305/org.atsc.prepSvcChange-response.json" TargetMode="External"/><Relationship Id="rId226" Type="http://schemas.openxmlformats.org/officeDocument/2006/relationships/hyperlink" Target="http://www.ietf.org/rfc/rfc4627.txt" TargetMode="External"/><Relationship Id="rId107" Type="http://schemas.openxmlformats.org/officeDocument/2006/relationships/hyperlink" Target="https://www.atsc-schemas.org/atsc3.0/a344/working/20260305/org.atsc.notify-captionDisplayPrefs.json" TargetMode="External"/><Relationship Id="rId11" Type="http://schemas.openxmlformats.org/officeDocument/2006/relationships/image" Target="media/image1.jpeg"/><Relationship Id="rId32" Type="http://schemas.openxmlformats.org/officeDocument/2006/relationships/hyperlink" Target="https://www.w3.org/TR/media-source/" TargetMode="External"/><Relationship Id="rId53" Type="http://schemas.openxmlformats.org/officeDocument/2006/relationships/package" Target="embeddings/Microsoft_Visio_Drawing1.vsdx"/><Relationship Id="rId74" Type="http://schemas.openxmlformats.org/officeDocument/2006/relationships/hyperlink" Target="https://www.atsc-schemas.org/atsc3.0/a344/working/20260305/org.atsc.query.ratingLevel-response.json" TargetMode="External"/><Relationship Id="rId128" Type="http://schemas.openxmlformats.org/officeDocument/2006/relationships/hyperlink" Target="https://www.atsc-schemas.org/atsc3.0/a344/working/20260305/org.atsc.eventStream.unsubscribe-response.json" TargetMode="External"/><Relationship Id="rId149" Type="http://schemas.openxmlformats.org/officeDocument/2006/relationships/hyperlink" Target="https://www.atsc-schemas.org/atsc3.0/a344/working/20260305/org.atsc.graphicsDisplayRegions-response.json" TargetMode="External"/><Relationship Id="rId5" Type="http://schemas.openxmlformats.org/officeDocument/2006/relationships/webSettings" Target="webSettings.xml"/><Relationship Id="rId95" Type="http://schemas.openxmlformats.org/officeDocument/2006/relationships/hyperlink" Target="https://www.atsc-schemas.org/atsc3.0/a344/working/20260305/org.atsc.query.displayComponents-request.json" TargetMode="External"/><Relationship Id="rId160" Type="http://schemas.openxmlformats.org/officeDocument/2006/relationships/hyperlink" Target="https://www.atsc-schemas.org/atsc3.0/a344/working/20260305/org.atsc.notify-contentRecoveryStateChange.json" TargetMode="External"/><Relationship Id="rId181" Type="http://schemas.openxmlformats.org/officeDocument/2006/relationships/hyperlink" Target="https://www.atsc-schemas.org/atsc3.0/a344/working/20260305/org.atsc.query.rmpPlaybackState-response.json" TargetMode="External"/><Relationship Id="rId216" Type="http://schemas.openxmlformats.org/officeDocument/2006/relationships/image" Target="media/image13.gif"/><Relationship Id="rId22" Type="http://schemas.openxmlformats.org/officeDocument/2006/relationships/hyperlink" Target="https://tools.ietf.org/html/rfc2045" TargetMode="External"/><Relationship Id="rId27" Type="http://schemas.openxmlformats.org/officeDocument/2006/relationships/hyperlink" Target="https://tools.ietf.org/html/rfc3986" TargetMode="External"/><Relationship Id="rId43" Type="http://schemas.openxmlformats.org/officeDocument/2006/relationships/hyperlink" Target="http://www.w3.org/TR/xlink11/" TargetMode="External"/><Relationship Id="rId48" Type="http://schemas.openxmlformats.org/officeDocument/2006/relationships/package" Target="embeddings/Microsoft_PowerPoint_Slide.sldx"/><Relationship Id="rId64" Type="http://schemas.openxmlformats.org/officeDocument/2006/relationships/hyperlink" Target="mailto:HELD.HTMLEntryPackage@bcastEntryPageUrl" TargetMode="External"/><Relationship Id="rId69" Type="http://schemas.openxmlformats.org/officeDocument/2006/relationships/package" Target="embeddings/Microsoft_Visio_Drawing5.vsdx"/><Relationship Id="rId113" Type="http://schemas.openxmlformats.org/officeDocument/2006/relationships/hyperlink" Target="https://www.atsc-schemas.org/atsc3.0/a344/working/20260305/org.atsc.notify-signalingData.json" TargetMode="External"/><Relationship Id="rId118" Type="http://schemas.openxmlformats.org/officeDocument/2006/relationships/hyperlink" Target="https://www.atsc-schemas.org/atsc3.0/a344/working/20260305/org.atsc.CacheRequest-response.json" TargetMode="External"/><Relationship Id="rId134" Type="http://schemas.openxmlformats.org/officeDocument/2006/relationships/hyperlink" Target="https://www.atsc-schemas.org/atsc3.0/a344/working/20260305/org.atsc.scale-position-response.json" TargetMode="External"/><Relationship Id="rId139" Type="http://schemas.openxmlformats.org/officeDocument/2006/relationships/hyperlink" Target="https://www.atsc-schemas.org/atsc3.0/a344/working/20260305/org.atsc.audioVolume-request.json" TargetMode="External"/><Relationship Id="rId80" Type="http://schemas.openxmlformats.org/officeDocument/2006/relationships/hyperlink" Target="https://www.atsc-schemas.org/atsc3.0/a344/working/20260305/org.atsc.query.languages-response.json" TargetMode="External"/><Relationship Id="rId85" Type="http://schemas.openxmlformats.org/officeDocument/2006/relationships/hyperlink" Target="https://www.atsc-schemas.org/atsc3.0/a344/working/20260305/org.atsc.query.baseURI-request.json" TargetMode="External"/><Relationship Id="rId150" Type="http://schemas.openxmlformats.org/officeDocument/2006/relationships/hyperlink" Target="https://www.atsc-schemas.org/atsc3.0/a344/working/20260305/org.atsc.track.selection-request.json" TargetMode="External"/><Relationship Id="rId155" Type="http://schemas.openxmlformats.org/officeDocument/2006/relationships/hyperlink" Target="https://www.atsc-schemas.org/atsc3.0/a344/working/20260305/org.atsc.query.contentRecoveryState-response.json" TargetMode="External"/><Relationship Id="rId171" Type="http://schemas.openxmlformats.org/officeDocument/2006/relationships/hyperlink" Target="https://www.atsc-schemas.org/atsc3.0/a344/working/20260305/org.atsc.notify-requestKeyTimeout.json" TargetMode="External"/><Relationship Id="rId176" Type="http://schemas.openxmlformats.org/officeDocument/2006/relationships/hyperlink" Target="https://www.atsc-schemas.org/atsc3.0/a344/working/20260305/org.atsc.query.rmpMediaTime-request.json" TargetMode="External"/><Relationship Id="rId192" Type="http://schemas.openxmlformats.org/officeDocument/2006/relationships/hyperlink" Target="https://www.atsc-schemas.org/atsc3.0/a344/working/20260305/org.atsc.notify-rmpMediaTimeChange.json" TargetMode="External"/><Relationship Id="rId197" Type="http://schemas.openxmlformats.org/officeDocument/2006/relationships/hyperlink" Target="https://www.atsc-schemas.org/atsc3.0/a344/working/20260305/org.atsc.drmOperation-response.json" TargetMode="External"/><Relationship Id="rId206" Type="http://schemas.openxmlformats.org/officeDocument/2006/relationships/hyperlink" Target="https://tv.atsc/OldService" TargetMode="External"/><Relationship Id="rId227" Type="http://schemas.openxmlformats.org/officeDocument/2006/relationships/hyperlink" Target="http://xmlrpc-epi.sourceforge.net/specs/rfc.fault_codes.php" TargetMode="External"/><Relationship Id="rId201" Type="http://schemas.openxmlformats.org/officeDocument/2006/relationships/hyperlink" Target="http://192.168.32.117:8182/s02gPkwZx14iO" TargetMode="External"/><Relationship Id="rId222" Type="http://schemas.openxmlformats.org/officeDocument/2006/relationships/hyperlink" Target="http://www.json.org/" TargetMode="External"/><Relationship Id="rId12" Type="http://schemas.openxmlformats.org/officeDocument/2006/relationships/hyperlink" Target="http://www.atsc.org" TargetMode="External"/><Relationship Id="rId17" Type="http://schemas.openxmlformats.org/officeDocument/2006/relationships/hyperlink" Target="https://tools.ietf.org/html/rfc7232" TargetMode="External"/><Relationship Id="rId33" Type="http://schemas.openxmlformats.org/officeDocument/2006/relationships/hyperlink" Target="http://www.w3.org/TR/mixed-content/" TargetMode="External"/><Relationship Id="rId38" Type="http://schemas.openxmlformats.org/officeDocument/2006/relationships/hyperlink" Target="https://dashif.org/identifiers/content_protection/" TargetMode="External"/><Relationship Id="rId59" Type="http://schemas.openxmlformats.org/officeDocument/2006/relationships/package" Target="embeddings/Microsoft_Visio_Drawing4.vsdx"/><Relationship Id="rId103" Type="http://schemas.openxmlformats.org/officeDocument/2006/relationships/hyperlink" Target="https://www.atsc-schemas.org/atsc3.0/a344/working/20260305/org.atsc.notify-ratingBlock.json" TargetMode="External"/><Relationship Id="rId108" Type="http://schemas.openxmlformats.org/officeDocument/2006/relationships/hyperlink" Target="https://www.atsc-schemas.org/atsc3.0/a344/working/20260305/org.atsc.notify-audioAccessibilityPref.json" TargetMode="External"/><Relationship Id="rId124" Type="http://schemas.openxmlformats.org/officeDocument/2006/relationships/hyperlink" Target="mailto:AEI.EventStream@schemeIdUri" TargetMode="External"/><Relationship Id="rId129" Type="http://schemas.openxmlformats.org/officeDocument/2006/relationships/hyperlink" Target="https://www.atsc-schemas.org/atsc3.0/a344/working/20260305/org.atsc.eventStream.event-notification.json" TargetMode="External"/><Relationship Id="rId54" Type="http://schemas.openxmlformats.org/officeDocument/2006/relationships/image" Target="media/image5.emf"/><Relationship Id="rId70" Type="http://schemas.openxmlformats.org/officeDocument/2006/relationships/hyperlink" Target="https://www.atsc-schemas.org/atsc3.0/a344/working/20260305/cancel-request.json" TargetMode="External"/><Relationship Id="rId75" Type="http://schemas.openxmlformats.org/officeDocument/2006/relationships/hyperlink" Target="https://www.atsc-schemas.org/atsc3.0/a344/working/20260305/org.atsc.query.cc-request.json" TargetMode="External"/><Relationship Id="rId91" Type="http://schemas.openxmlformats.org/officeDocument/2006/relationships/hyperlink" Target="https://www.atsc-schemas.org/atsc3.0/a344/working/20260305/org.atsc.query.signaling-request.json" TargetMode="External"/><Relationship Id="rId96" Type="http://schemas.openxmlformats.org/officeDocument/2006/relationships/hyperlink" Target="https://www.atsc-schemas.org/atsc3.0/a344/working/20260305/org.atsc.query.displayComponents-response.json" TargetMode="External"/><Relationship Id="rId140" Type="http://schemas.openxmlformats.org/officeDocument/2006/relationships/hyperlink" Target="https://www.atsc-schemas.org/atsc3.0/a344/working/20260305/org.atsc.audioVolume-response.json" TargetMode="External"/><Relationship Id="rId145" Type="http://schemas.openxmlformats.org/officeDocument/2006/relationships/hyperlink" Target="https://www.atsc-schemas.org/atsc3.0/a344/working/20260305/org.atsc.track.selection-request.json" TargetMode="External"/><Relationship Id="rId161" Type="http://schemas.openxmlformats.org/officeDocument/2006/relationships/hyperlink" Target="https://www.atsc-schemas.org/atsc3.0/a344/working/20260305/org.atsc.notify-displayOverrideChange.json" TargetMode="External"/><Relationship Id="rId166" Type="http://schemas.openxmlformats.org/officeDocument/2006/relationships/hyperlink" Target="https://www.atsc-schemas.org/atsc3.0/a344/working/20260305/org.atsc.clearFilterCodes-response.json" TargetMode="External"/><Relationship Id="rId182" Type="http://schemas.openxmlformats.org/officeDocument/2006/relationships/hyperlink" Target="https://www.atsc-schemas.org/atsc3.0/a344/working/20260305/org.atsc.query.rmpPlaybackRate-request.json" TargetMode="External"/><Relationship Id="rId187" Type="http://schemas.openxmlformats.org/officeDocument/2006/relationships/hyperlink" Target="mailto:MPD.Period.AdaptationSet@id" TargetMode="External"/><Relationship Id="rId217"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mp4ra.org" TargetMode="External"/><Relationship Id="rId23" Type="http://schemas.openxmlformats.org/officeDocument/2006/relationships/hyperlink" Target="https://tools.ietf.org/html/bcp47" TargetMode="External"/><Relationship Id="rId28" Type="http://schemas.openxmlformats.org/officeDocument/2006/relationships/hyperlink" Target="https://tools.ietf.org/html/rfc4122" TargetMode="External"/><Relationship Id="rId49" Type="http://schemas.openxmlformats.org/officeDocument/2006/relationships/image" Target="media/image3.emf"/><Relationship Id="rId114" Type="http://schemas.openxmlformats.org/officeDocument/2006/relationships/hyperlink" Target="https://www.atsc-schemas.org/atsc3.0/a344/working/20260305/org.atsc.notify-dialogEnhancementPrefChange.json" TargetMode="External"/><Relationship Id="rId119" Type="http://schemas.openxmlformats.org/officeDocument/2006/relationships/hyperlink" Target="https://www.atsc-schemas.org/atsc3.0/a344/working/20260305/org.atsc.CacheRequestDASH-request.json" TargetMode="External"/><Relationship Id="rId44" Type="http://schemas.openxmlformats.org/officeDocument/2006/relationships/hyperlink" Target="https://html.spec.whatwg.org/multipage/web-sockets.html" TargetMode="External"/><Relationship Id="rId60" Type="http://schemas.openxmlformats.org/officeDocument/2006/relationships/hyperlink" Target="mailto:HELD.HTMLEntryPackage@appContextId" TargetMode="External"/><Relationship Id="rId65" Type="http://schemas.openxmlformats.org/officeDocument/2006/relationships/hyperlink" Target="mailto:FDT-Instance.File@filterCodes" TargetMode="External"/><Relationship Id="rId81" Type="http://schemas.openxmlformats.org/officeDocument/2006/relationships/hyperlink" Target="https://www.atsc-schemas.org/atsc3.0/a344/working/20260305/org.atsc.query.captionDisplay-request.json" TargetMode="External"/><Relationship Id="rId86" Type="http://schemas.openxmlformats.org/officeDocument/2006/relationships/hyperlink" Target="https://www.atsc-schemas.org/atsc3.0/a344/working/20260305/org.atsc.query.baseURI-response.json" TargetMode="External"/><Relationship Id="rId130" Type="http://schemas.openxmlformats.org/officeDocument/2006/relationships/hyperlink" Target="mailto:AEI.EventStream@schemeIdUri" TargetMode="External"/><Relationship Id="rId135" Type="http://schemas.openxmlformats.org/officeDocument/2006/relationships/hyperlink" Target="https://www.atsc-schemas.org/atsc3.0/a344/working/20260305/org.atsc.setRMPURL-request.json" TargetMode="External"/><Relationship Id="rId151" Type="http://schemas.openxmlformats.org/officeDocument/2006/relationships/hyperlink" Target="https://www.atsc-schemas.org/atsc3.0/a344/working/20260305/org.atsc.track.selection-response.json" TargetMode="External"/><Relationship Id="rId156" Type="http://schemas.openxmlformats.org/officeDocument/2006/relationships/hyperlink" Target="https://www.atsc-schemas.org/atsc3.0/a344/working/20260305/org.atsc.query.displayOverride-request.json" TargetMode="External"/><Relationship Id="rId177" Type="http://schemas.openxmlformats.org/officeDocument/2006/relationships/hyperlink" Target="https://www.atsc-schemas.org/atsc3.0/a344/working/20260305/org.atsc.query.rmpMediaTime-response.json" TargetMode="External"/><Relationship Id="rId198" Type="http://schemas.openxmlformats.org/officeDocument/2006/relationships/hyperlink" Target="https://www.atsc-schemas.org/atsc3.0/a344/working/20260305/org.atsc.notify-xlinkResolution.json" TargetMode="External"/><Relationship Id="rId172" Type="http://schemas.openxmlformats.org/officeDocument/2006/relationships/hyperlink" Target="https://www.atsc-schemas.org/atsc3.0/a344/working/20260305/org.atsc.query.deviceInfo-request.json" TargetMode="External"/><Relationship Id="rId193" Type="http://schemas.openxmlformats.org/officeDocument/2006/relationships/hyperlink" Target="http://www.mp4ra.org" TargetMode="External"/><Relationship Id="rId202" Type="http://schemas.openxmlformats.org/officeDocument/2006/relationships/hyperlink" Target="https://www.atsc-schemas.org/atsc3.0/a344/working/20260305/org.atsc.prepSvcChange-request.json" TargetMode="External"/><Relationship Id="rId207" Type="http://schemas.openxmlformats.org/officeDocument/2006/relationships/image" Target="media/image12.png"/><Relationship Id="rId223" Type="http://schemas.openxmlformats.org/officeDocument/2006/relationships/hyperlink" Target="http://www.ietf.org/rfc/rfc4627.txt" TargetMode="External"/><Relationship Id="rId228" Type="http://schemas.openxmlformats.org/officeDocument/2006/relationships/header" Target="header3.xml"/><Relationship Id="rId13" Type="http://schemas.openxmlformats.org/officeDocument/2006/relationships/hyperlink" Target="https://www.atsc.org/feedback/" TargetMode="External"/><Relationship Id="rId18" Type="http://schemas.openxmlformats.org/officeDocument/2006/relationships/hyperlink" Target="https://tools.ietf.org/html/rfc7230" TargetMode="External"/><Relationship Id="rId39" Type="http://schemas.openxmlformats.org/officeDocument/2006/relationships/hyperlink" Target="https://www.iana.org/assignments/urn-namespaces/urn-namespaces.xml" TargetMode="External"/><Relationship Id="rId109" Type="http://schemas.openxmlformats.org/officeDocument/2006/relationships/hyperlink" Target="https://www.atsc-schemas.org/atsc3.0/a344/working/20260305/org.atsc.notify-alertingChange.json" TargetMode="External"/><Relationship Id="rId34" Type="http://schemas.openxmlformats.org/officeDocument/2006/relationships/hyperlink" Target="https://www.w3.org/TR/xmlschema-2/" TargetMode="External"/><Relationship Id="rId50" Type="http://schemas.openxmlformats.org/officeDocument/2006/relationships/package" Target="embeddings/Microsoft_Visio_Drawing.vsdx"/><Relationship Id="rId55" Type="http://schemas.openxmlformats.org/officeDocument/2006/relationships/package" Target="embeddings/Microsoft_Visio_Drawing2.vsdx"/><Relationship Id="rId76" Type="http://schemas.openxmlformats.org/officeDocument/2006/relationships/hyperlink" Target="https://www.atsc-schemas.org/atsc3.0/a344/working/20260305/org.atsc.query.cc-response.json" TargetMode="External"/><Relationship Id="rId97" Type="http://schemas.openxmlformats.org/officeDocument/2006/relationships/hyperlink" Target="https://www.atsc-schemas.org/atsc3.0/a344/working/20260305/org.atsc.query.announcementTimeLimit-request.json" TargetMode="External"/><Relationship Id="rId104" Type="http://schemas.openxmlformats.org/officeDocument/2006/relationships/hyperlink" Target="https://www.atsc-schemas.org/atsc3.0/a344/working/20260305/org.atsc.notify-serviceChange.json" TargetMode="External"/><Relationship Id="rId120" Type="http://schemas.openxmlformats.org/officeDocument/2006/relationships/hyperlink" Target="https://www.atsc-schemas.org/atsc3.0/a344/working/20260305/org.atsc.CacheRequestDASH-response.json" TargetMode="External"/><Relationship Id="rId125" Type="http://schemas.openxmlformats.org/officeDocument/2006/relationships/hyperlink" Target="https://www.atsc-schemas.org/atsc3.0/a344/working/20260305/org.atsc.eventStream.subscribe-response.json" TargetMode="External"/><Relationship Id="rId141" Type="http://schemas.openxmlformats.org/officeDocument/2006/relationships/hyperlink" Target="https://www.atsc-schemas.org/atsc3.0/a344/working/20260305/org.atsc.dialogEnhancement-request.json" TargetMode="External"/><Relationship Id="rId146" Type="http://schemas.openxmlformats.org/officeDocument/2006/relationships/hyperlink" Target="https://www.atsc-schemas.org/atsc3.0/a344/working/20260305/org.atsc.track.selection-response.json" TargetMode="External"/><Relationship Id="rId167" Type="http://schemas.openxmlformats.org/officeDocument/2006/relationships/hyperlink" Target="https://www.atsc-schemas.org/atsc3.0/a344/working/20260305/org.atsc.request.keys-request.json" TargetMode="External"/><Relationship Id="rId188" Type="http://schemas.openxmlformats.org/officeDocument/2006/relationships/hyperlink" Target="mailto:MPD.Period@id" TargetMode="External"/><Relationship Id="rId7" Type="http://schemas.openxmlformats.org/officeDocument/2006/relationships/endnotes" Target="endnotes.xml"/><Relationship Id="rId71" Type="http://schemas.openxmlformats.org/officeDocument/2006/relationships/hyperlink" Target="https://www.atsc-schemas.org/atsc3.0/a344/working/20260305/cancel-response.json" TargetMode="External"/><Relationship Id="rId92" Type="http://schemas.openxmlformats.org/officeDocument/2006/relationships/hyperlink" Target="https://www.atsc-schemas.org/atsc3.0/a344/working/20260305/org.atsc.query.signaling-response.json" TargetMode="External"/><Relationship Id="rId162" Type="http://schemas.openxmlformats.org/officeDocument/2006/relationships/hyperlink" Target="https://www.atsc-schemas.org/atsc3.0/a344/working/20260305/org.atsc.notify-recoveredComponentInfoChange.json" TargetMode="External"/><Relationship Id="rId183" Type="http://schemas.openxmlformats.org/officeDocument/2006/relationships/hyperlink" Target="https://www.atsc-schemas.org/atsc3.0/a344/working/20260305/org.atsc.query.rmpPlaybackRate-response.json" TargetMode="External"/><Relationship Id="rId213" Type="http://schemas.openxmlformats.org/officeDocument/2006/relationships/hyperlink" Target="https://www.atsc-schemas.org/atsc3.0/a344/working/20260305/org.atsc.xlinkResolution-response.json" TargetMode="External"/><Relationship Id="rId218" Type="http://schemas.openxmlformats.org/officeDocument/2006/relationships/image" Target="media/image15.gif"/><Relationship Id="rId2" Type="http://schemas.openxmlformats.org/officeDocument/2006/relationships/numbering" Target="numbering.xml"/><Relationship Id="rId29" Type="http://schemas.openxmlformats.org/officeDocument/2006/relationships/hyperlink" Target="https://tools.ietf.org/html/rfc4648" TargetMode="External"/><Relationship Id="rId24" Type="http://schemas.openxmlformats.org/officeDocument/2006/relationships/hyperlink" Target="https://tools.ietf.org/html/rfc7159" TargetMode="External"/><Relationship Id="rId40" Type="http://schemas.openxmlformats.org/officeDocument/2006/relationships/hyperlink" Target="https://regauth.standards.ieee.org/standards-ra-web/pub/view.html" TargetMode="External"/><Relationship Id="rId45" Type="http://schemas.openxmlformats.org/officeDocument/2006/relationships/hyperlink" Target="https://arxiv.org/abs/2010.03090" TargetMode="External"/><Relationship Id="rId66" Type="http://schemas.openxmlformats.org/officeDocument/2006/relationships/hyperlink" Target="mailto:FDT-Instance.File@filterCodes" TargetMode="External"/><Relationship Id="rId87" Type="http://schemas.openxmlformats.org/officeDocument/2006/relationships/hyperlink" Target="https://www.atsc-schemas.org/atsc3.0/a344/working/20260305/org.atsc.query.alerting-request.json" TargetMode="External"/><Relationship Id="rId110" Type="http://schemas.openxmlformats.org/officeDocument/2006/relationships/hyperlink" Target="https://www.atsc-schemas.org/atsc3.0/a344/working/20260305/org.atsc.notify-contentChange.json" TargetMode="External"/><Relationship Id="rId115" Type="http://schemas.openxmlformats.org/officeDocument/2006/relationships/hyperlink" Target="https://www.atsc-schemas.org/atsc3.0/a344/working/20260305/org.atsc.notify-dialogEnhancementLimitChange.json" TargetMode="External"/><Relationship Id="rId131" Type="http://schemas.openxmlformats.org/officeDocument/2006/relationships/hyperlink" Target="https://atsc-schemas.org/atsc3.0/a344/working/20260305/org.atsc.acquire.service-request.json" TargetMode="External"/><Relationship Id="rId136" Type="http://schemas.openxmlformats.org/officeDocument/2006/relationships/hyperlink" Target="https://www.atsc-schemas.org/atsc3.0/a344/working/20260305/org.atsc.setRMPURL-response.json" TargetMode="External"/><Relationship Id="rId157" Type="http://schemas.openxmlformats.org/officeDocument/2006/relationships/hyperlink" Target="https://www.atsc-schemas.org/atsc3.0/a344/working/20260305/org.atsc.query.displayOverride-response.json" TargetMode="External"/><Relationship Id="rId178" Type="http://schemas.openxmlformats.org/officeDocument/2006/relationships/hyperlink" Target="https://www.atsc-schemas.org/atsc3.0/a344/working/20260305/org.atsc.query.rmpUTCTime-request.json" TargetMode="External"/><Relationship Id="rId61" Type="http://schemas.openxmlformats.org/officeDocument/2006/relationships/hyperlink" Target="mailto:HELD.HTMLEntryPackage@bcastEntryPageUrl" TargetMode="External"/><Relationship Id="rId82" Type="http://schemas.openxmlformats.org/officeDocument/2006/relationships/hyperlink" Target="https://www.atsc-schemas.org/atsc3.0/a344/working/20260305/org.atsc.query.captionDisplay-response.json" TargetMode="External"/><Relationship Id="rId152" Type="http://schemas.openxmlformats.org/officeDocument/2006/relationships/hyperlink" Target="https://www.atsc-schemas.org/atsc3.0/a344/working/20260305/org.atsc.cache.markUnused-request.json" TargetMode="External"/><Relationship Id="rId173" Type="http://schemas.openxmlformats.org/officeDocument/2006/relationships/hyperlink" Target="https://www.atsc-schemas.org/atsc3.0/a344/working/20260305/org.atsc.query.deviceInfo-response.json" TargetMode="External"/><Relationship Id="rId194" Type="http://schemas.openxmlformats.org/officeDocument/2006/relationships/hyperlink" Target="https://www.atsc-schemas.org/atsc3.0/a344/working/20260305/org.atsc.notify-DRM.json" TargetMode="External"/><Relationship Id="rId199" Type="http://schemas.openxmlformats.org/officeDocument/2006/relationships/hyperlink" Target="https://www.atsc-schemas.org/atsc3.0/a344/working/20260305/org.atsc.xlinkResolution-request.json" TargetMode="External"/><Relationship Id="rId203" Type="http://schemas.openxmlformats.org/officeDocument/2006/relationships/hyperlink" Target="mailto:SLT.Service@globalServiceID" TargetMode="External"/><Relationship Id="rId208" Type="http://schemas.openxmlformats.org/officeDocument/2006/relationships/hyperlink" Target="https://www.atsc-schemas.org/atsc3.0/a344/working/20260305/org.atsc.notify-assetLinkResolution.json" TargetMode="External"/><Relationship Id="rId229" Type="http://schemas.openxmlformats.org/officeDocument/2006/relationships/fontTable" Target="fontTable.xml"/><Relationship Id="rId19" Type="http://schemas.openxmlformats.org/officeDocument/2006/relationships/hyperlink" Target="https://tools.ietf.org/html/rfc7233" TargetMode="External"/><Relationship Id="rId224" Type="http://schemas.openxmlformats.org/officeDocument/2006/relationships/hyperlink" Target="http://www.ietf.org/rfc/rfc2119.txthttp:/www.ietf.org/rfc/rfc2119.txt" TargetMode="External"/><Relationship Id="rId14" Type="http://schemas.openxmlformats.org/officeDocument/2006/relationships/hyperlink" Target="https://tools.ietf.org/html/rfc5234" TargetMode="External"/><Relationship Id="rId30" Type="http://schemas.openxmlformats.org/officeDocument/2006/relationships/hyperlink" Target="http://www.w3.org/TR/encrypted-media/" TargetMode="External"/><Relationship Id="rId35" Type="http://schemas.openxmlformats.org/officeDocument/2006/relationships/hyperlink" Target="https://fetch.spec.whatwg.org/commit-snapshots/eda41525e3b462ce2035dd3cfc4a6ec1fc093c1d/" TargetMode="External"/><Relationship Id="rId56" Type="http://schemas.openxmlformats.org/officeDocument/2006/relationships/image" Target="media/image6.emf"/><Relationship Id="rId77" Type="http://schemas.openxmlformats.org/officeDocument/2006/relationships/hyperlink" Target="https://www.atsc-schemas.org/atsc3.0/a344/working/20260305/org.atsc.query.service-request.json" TargetMode="External"/><Relationship Id="rId100" Type="http://schemas.openxmlformats.org/officeDocument/2006/relationships/hyperlink" Target="https://www.atsc-schemas.org/atsc3.0/a344/working/20260305/org.atsc.subscribe-response.json" TargetMode="External"/><Relationship Id="rId105" Type="http://schemas.openxmlformats.org/officeDocument/2006/relationships/hyperlink" Target="https://www.atsc-schemas.org/atsc3.0/a344/working/20260305/org.atsc.notify-captionState.json" TargetMode="External"/><Relationship Id="rId126" Type="http://schemas.openxmlformats.org/officeDocument/2006/relationships/hyperlink" Target="https://www.atsc-schemas.org/atsc3.0/a344/working/20260305/org.atsc.eventStream.unsubscribe-request.json" TargetMode="External"/><Relationship Id="rId147" Type="http://schemas.openxmlformats.org/officeDocument/2006/relationships/image" Target="media/image10.png"/><Relationship Id="rId168" Type="http://schemas.openxmlformats.org/officeDocument/2006/relationships/hyperlink" Target="https://www.atsc-schemas.org/atsc3.0/a344/working/20260305/org.atsc.request.keys-response.json" TargetMode="External"/><Relationship Id="rId8" Type="http://schemas.openxmlformats.org/officeDocument/2006/relationships/header" Target="header1.xml"/><Relationship Id="rId51" Type="http://schemas.openxmlformats.org/officeDocument/2006/relationships/hyperlink" Target="mailto:EFDT.FDT-Instance.File@Content-Location=%22package" TargetMode="External"/><Relationship Id="rId72" Type="http://schemas.openxmlformats.org/officeDocument/2006/relationships/hyperlink" Target="https://atsc-schemas.org/atsc3.0/a344/working/20260305/" TargetMode="External"/><Relationship Id="rId93" Type="http://schemas.openxmlformats.org/officeDocument/2006/relationships/hyperlink" Target="https://www.atsc-schemas.org/atsc3.0/a344/working/20260305/org.atsc.query.dialogEnhancementPref-request.json" TargetMode="External"/><Relationship Id="rId98" Type="http://schemas.openxmlformats.org/officeDocument/2006/relationships/hyperlink" Target="https://www.atsc-schemas.org/atsc3.0/a344/working/20260305/org.atsc.query.announcementTimeLimit-response.json" TargetMode="External"/><Relationship Id="rId121" Type="http://schemas.openxmlformats.org/officeDocument/2006/relationships/hyperlink" Target="https://www.atsc-schemas.org/atsc3.0/a344/working/20260305/org.atsc.query.cacheUsage-request.json" TargetMode="External"/><Relationship Id="rId142" Type="http://schemas.openxmlformats.org/officeDocument/2006/relationships/hyperlink" Target="https://www.atsc-schemas.org/atsc3.0/a344/working/20260305/org.atsc.dialogEnhancement-response.json" TargetMode="External"/><Relationship Id="rId163" Type="http://schemas.openxmlformats.org/officeDocument/2006/relationships/hyperlink" Target="https://www.atsc-schemas.org/atsc3.0/a344/working/20260305/org.atsc.setFilterCodes-request.json" TargetMode="External"/><Relationship Id="rId184" Type="http://schemas.openxmlformats.org/officeDocument/2006/relationships/hyperlink" Target="https://www.atsc-schemas.org/atsc3.0/a344/working/20260305/org.atsc.notify-rmpMediaTimeChange.json" TargetMode="External"/><Relationship Id="rId189" Type="http://schemas.openxmlformats.org/officeDocument/2006/relationships/hyperlink" Target="mailto:MPD.Period@start" TargetMode="External"/><Relationship Id="rId219" Type="http://schemas.openxmlformats.org/officeDocument/2006/relationships/image" Target="media/image16.gif"/><Relationship Id="rId3" Type="http://schemas.openxmlformats.org/officeDocument/2006/relationships/styles" Target="styles.xml"/><Relationship Id="rId214" Type="http://schemas.openxmlformats.org/officeDocument/2006/relationships/hyperlink" Target="http://192.168.32.117:8182/s02gPkwZx14iO" TargetMode="External"/><Relationship Id="rId230" Type="http://schemas.microsoft.com/office/2011/relationships/people" Target="people.xml"/><Relationship Id="rId25" Type="http://schemas.openxmlformats.org/officeDocument/2006/relationships/hyperlink" Target="https://tools.ietf.org/html/rfc6454" TargetMode="External"/><Relationship Id="rId46" Type="http://schemas.openxmlformats.org/officeDocument/2006/relationships/hyperlink" Target="https://developer.android.com/reference/android/media/tv/TvView.TvInputCallback" TargetMode="External"/><Relationship Id="rId67" Type="http://schemas.openxmlformats.org/officeDocument/2006/relationships/hyperlink" Target="mailto:FDT-Instance.File@filterCodes" TargetMode="External"/><Relationship Id="rId116" Type="http://schemas.openxmlformats.org/officeDocument/2006/relationships/hyperlink" Target="https://www.atsc-schemas.org/atsc3.0/a344/working/20260305/org.atsc.notify-rfSignalChange.json" TargetMode="External"/><Relationship Id="rId137" Type="http://schemas.openxmlformats.org/officeDocument/2006/relationships/image" Target="media/image9.emf"/><Relationship Id="rId158" Type="http://schemas.openxmlformats.org/officeDocument/2006/relationships/hyperlink" Target="https://www.atsc-schemas.org/atsc3.0/a344/working/20260305/org.atsc.query.recoveredComponentInfo-request.json" TargetMode="External"/><Relationship Id="rId20" Type="http://schemas.openxmlformats.org/officeDocument/2006/relationships/hyperlink" Target="https://tools.ietf.org/html/rfc7231" TargetMode="External"/><Relationship Id="rId41" Type="http://schemas.openxmlformats.org/officeDocument/2006/relationships/hyperlink" Target="http://www.jsonrpc.org/specification" TargetMode="External"/><Relationship Id="rId62" Type="http://schemas.openxmlformats.org/officeDocument/2006/relationships/hyperlink" Target="mailto:FDT-Instance.File@appContextIdList" TargetMode="External"/><Relationship Id="rId83" Type="http://schemas.openxmlformats.org/officeDocument/2006/relationships/hyperlink" Target="https://www.atsc-schemas.org/atsc3.0/a344/working/20260305/org.atsc.query.audioAccessibilityPref-request.json" TargetMode="External"/><Relationship Id="rId88" Type="http://schemas.openxmlformats.org/officeDocument/2006/relationships/hyperlink" Target="https://www.atsc-schemas.org/atsc3.0/a344/working/20260305/org.atsc.query.alerting-response.json" TargetMode="External"/><Relationship Id="rId111" Type="http://schemas.openxmlformats.org/officeDocument/2006/relationships/hyperlink" Target="mailto:EFDT.FDT-Instance.File@Content-Location" TargetMode="External"/><Relationship Id="rId132" Type="http://schemas.openxmlformats.org/officeDocument/2006/relationships/hyperlink" Target="https://www.atsc-schemas.org/atsc3.0/a344/working/20260305/org.atsc.acquire.service-response.json" TargetMode="External"/><Relationship Id="rId153" Type="http://schemas.openxmlformats.org/officeDocument/2006/relationships/hyperlink" Target="https://www.atsc-schemas.org/atsc3.0/a344/working/20260305/org.atsc.cache.markUnused-response.json" TargetMode="External"/><Relationship Id="rId174" Type="http://schemas.openxmlformats.org/officeDocument/2006/relationships/image" Target="media/image11.emf"/><Relationship Id="rId179" Type="http://schemas.openxmlformats.org/officeDocument/2006/relationships/hyperlink" Target="https://www.atsc-schemas.org/atsc3.0/a344/working/20260305/org.atsc.query.rmpUTCTime-response.json" TargetMode="External"/><Relationship Id="rId195" Type="http://schemas.openxmlformats.org/officeDocument/2006/relationships/hyperlink" Target="https://www.atsc-schemas.org/atsc3.0/a344/working/20260305/org.atsc.drmOperation-request.json" TargetMode="External"/><Relationship Id="rId209" Type="http://schemas.openxmlformats.org/officeDocument/2006/relationships/hyperlink" Target="http://www.mp4ra.org" TargetMode="External"/><Relationship Id="rId190" Type="http://schemas.openxmlformats.org/officeDocument/2006/relationships/hyperlink" Target="https://www.atsc-schemas.org/atsc3.0/a344/working/20260305/org.atsc.notify-rmpPlaybackStateChange.json" TargetMode="External"/><Relationship Id="rId204" Type="http://schemas.openxmlformats.org/officeDocument/2006/relationships/hyperlink" Target="mailto:SLT.Service@globalServiceID" TargetMode="External"/><Relationship Id="rId220" Type="http://schemas.openxmlformats.org/officeDocument/2006/relationships/hyperlink" Target="http://www.jsonrpc.org/specification" TargetMode="External"/><Relationship Id="rId225" Type="http://schemas.openxmlformats.org/officeDocument/2006/relationships/hyperlink" Target="http://www.json.org/" TargetMode="External"/><Relationship Id="rId15" Type="http://schemas.openxmlformats.org/officeDocument/2006/relationships/hyperlink" Target="https://tools.ietf.org/html/rfc7235" TargetMode="External"/><Relationship Id="rId36" Type="http://schemas.openxmlformats.org/officeDocument/2006/relationships/hyperlink" Target="https://shop.cta.tech/collections/standards/products/recommended-practice-for-atsc-3-0-television-sets-application-runtime-environment-cta-ceb32-8-c" TargetMode="External"/><Relationship Id="rId57" Type="http://schemas.openxmlformats.org/officeDocument/2006/relationships/package" Target="embeddings/Microsoft_Visio_Drawing3.vsdx"/><Relationship Id="rId106" Type="http://schemas.openxmlformats.org/officeDocument/2006/relationships/hyperlink" Target="https://www.atsc-schemas.org/atsc3.0/a344/working/20260305/org.atsc.notify-langPref.json" TargetMode="External"/><Relationship Id="rId127" Type="http://schemas.openxmlformats.org/officeDocument/2006/relationships/hyperlink" Target="mailto:AEI.EventStream@schemeIdUri" TargetMode="External"/><Relationship Id="rId10" Type="http://schemas.openxmlformats.org/officeDocument/2006/relationships/footer" Target="footer2.xml"/><Relationship Id="rId31" Type="http://schemas.openxmlformats.org/officeDocument/2006/relationships/hyperlink" Target="https://www.w3.org/TR/DOM-Level-3-Events-key/" TargetMode="External"/><Relationship Id="rId52" Type="http://schemas.openxmlformats.org/officeDocument/2006/relationships/image" Target="media/image4.emf"/><Relationship Id="rId73" Type="http://schemas.openxmlformats.org/officeDocument/2006/relationships/hyperlink" Target="https://www.atsc-schemas.org/atsc3.0/a344/working/20260305/org.atsc.query.ratingLevel-request.json" TargetMode="External"/><Relationship Id="rId78" Type="http://schemas.openxmlformats.org/officeDocument/2006/relationships/hyperlink" Target="https://www.atsc-schemas.org/atsc3.0/a344/working/20260305/org.atsc.query.service-response.json" TargetMode="External"/><Relationship Id="rId94" Type="http://schemas.openxmlformats.org/officeDocument/2006/relationships/hyperlink" Target="https://www.atsc-schemas.org/atsc3.0/a344/working/20260305/org.atsc.query.dialogEnhancementPref-response.json" TargetMode="External"/><Relationship Id="rId99" Type="http://schemas.openxmlformats.org/officeDocument/2006/relationships/hyperlink" Target="https://www.atsc-schemas.org/atsc3.0/a344/working/20260305/org.atsc.subscribe-request.json" TargetMode="External"/><Relationship Id="rId101" Type="http://schemas.openxmlformats.org/officeDocument/2006/relationships/hyperlink" Target="https://www.atsc-schemas.org/atsc3.0/a344/working/20260305/org.atsc.unsubscribe-request.json" TargetMode="External"/><Relationship Id="rId122" Type="http://schemas.openxmlformats.org/officeDocument/2006/relationships/hyperlink" Target="https://www.atsc-schemas.org/atsc3.0/a344/working/20260305/org.atsc.query.cacheUsage-response.json" TargetMode="External"/><Relationship Id="rId143" Type="http://schemas.openxmlformats.org/officeDocument/2006/relationships/hyperlink" Target="https://www.atsc-schemas.org/atsc3.0/a344/working/20260305/org.atsc.launchApp-request.json" TargetMode="External"/><Relationship Id="rId148" Type="http://schemas.openxmlformats.org/officeDocument/2006/relationships/hyperlink" Target="https://www.atsc-schemas.org/atsc3.0/a344/working/20260305/org.atsc.graphicsDisplayRegions-request.json" TargetMode="External"/><Relationship Id="rId164" Type="http://schemas.openxmlformats.org/officeDocument/2006/relationships/hyperlink" Target="https://www.atsc-schemas.org/atsc3.0/a344/working/20260305/org.atsc.setFilterCodes-response.json" TargetMode="External"/><Relationship Id="rId169" Type="http://schemas.openxmlformats.org/officeDocument/2006/relationships/hyperlink" Target="https://www.atsc-schemas.org/atsc3.0/a344/working/20260305/org.atsc.relinquish.keys-request.json" TargetMode="External"/><Relationship Id="rId185" Type="http://schemas.openxmlformats.org/officeDocument/2006/relationships/hyperlink" Target="mailto:MPD.Period.AdaptationSet@id"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atsc-schemas.org/atsc3.0/a344/working/20260305/org.atsc.query.rmpPlaybackState-request.json" TargetMode="External"/><Relationship Id="rId210" Type="http://schemas.openxmlformats.org/officeDocument/2006/relationships/hyperlink" Target="http://192.168.32.117:8182/s02gPkwZx14iO" TargetMode="External"/><Relationship Id="rId215" Type="http://schemas.openxmlformats.org/officeDocument/2006/relationships/header" Target="header2.xml"/><Relationship Id="rId26" Type="http://schemas.openxmlformats.org/officeDocument/2006/relationships/hyperlink" Target="https://tools.ietf.org/html/rfc6455" TargetMode="External"/><Relationship Id="rId231" Type="http://schemas.openxmlformats.org/officeDocument/2006/relationships/theme" Target="theme/theme1.xml"/><Relationship Id="rId47" Type="http://schemas.openxmlformats.org/officeDocument/2006/relationships/image" Target="media/image2.emf"/><Relationship Id="rId68" Type="http://schemas.openxmlformats.org/officeDocument/2006/relationships/image" Target="media/image8.emf"/><Relationship Id="rId89" Type="http://schemas.openxmlformats.org/officeDocument/2006/relationships/hyperlink" Target="https://www.atsc-schemas.org/atsc3.0/a344/working/20260305/org.atsc.query.serviceGuideUrls-request.json" TargetMode="External"/><Relationship Id="rId112" Type="http://schemas.openxmlformats.org/officeDocument/2006/relationships/hyperlink" Target="https://www.atsc-schemas.org/atsc3.0/a344/working/20260305/org.atsc.notify-serviceGuideChange.json" TargetMode="External"/><Relationship Id="rId133" Type="http://schemas.openxmlformats.org/officeDocument/2006/relationships/hyperlink" Target="https://www.atsc-schemas.org/atsc3.0/a344/working/20260305/org.atsc.scale-position-request.json" TargetMode="External"/><Relationship Id="rId154" Type="http://schemas.openxmlformats.org/officeDocument/2006/relationships/hyperlink" Target="https://www.atsc-schemas.org/atsc3.0/a344/working/20260305/org.atsc.query.contentRecoveryState-request.json" TargetMode="External"/><Relationship Id="rId175" Type="http://schemas.openxmlformats.org/officeDocument/2006/relationships/package" Target="embeddings/Microsoft_PowerPoint_Slide7.sldx"/><Relationship Id="rId196" Type="http://schemas.openxmlformats.org/officeDocument/2006/relationships/hyperlink" Target="mailto:SLT.Service@globalServiceID" TargetMode="External"/><Relationship Id="rId200" Type="http://schemas.openxmlformats.org/officeDocument/2006/relationships/hyperlink" Target="https://www.atsc-schemas.org/atsc3.0/a344/working/20260305/org.atsc.xlinkResolution-response.json" TargetMode="External"/><Relationship Id="rId16" Type="http://schemas.openxmlformats.org/officeDocument/2006/relationships/hyperlink" Target="https://tools.ietf.org/html/rfc7234" TargetMode="External"/><Relationship Id="rId221" Type="http://schemas.openxmlformats.org/officeDocument/2006/relationships/hyperlink" Target="https://groups.google.com/forum/" TargetMode="External"/><Relationship Id="rId37" Type="http://schemas.openxmlformats.org/officeDocument/2006/relationships/hyperlink" Target="https://dashif.org/docs/EventTimedMetadataProcessing-v1.0.2.pdf" TargetMode="External"/><Relationship Id="rId58" Type="http://schemas.openxmlformats.org/officeDocument/2006/relationships/image" Target="media/image7.emf"/><Relationship Id="rId79" Type="http://schemas.openxmlformats.org/officeDocument/2006/relationships/hyperlink" Target="https://www.atsc-schemas.org/atsc3.0/a344/working/20260305/org.atsc.query.languages-request.json" TargetMode="External"/><Relationship Id="rId102" Type="http://schemas.openxmlformats.org/officeDocument/2006/relationships/hyperlink" Target="https://www.atsc-schemas.org/atsc3.0/a344/working/20260305/org.atsc.unsubscribe-response.json" TargetMode="External"/><Relationship Id="rId123" Type="http://schemas.openxmlformats.org/officeDocument/2006/relationships/hyperlink" Target="https://www.atsc-schemas.org/atsc3.0/a344/working/20260305/org.atsc.eventStream.subscribe-request.json" TargetMode="External"/><Relationship Id="rId144" Type="http://schemas.openxmlformats.org/officeDocument/2006/relationships/hyperlink" Target="https://www.atsc-schemas.org/atsc3.0/a344/working/20260305/org.atsc.launchApp-response.json" TargetMode="External"/><Relationship Id="rId90" Type="http://schemas.openxmlformats.org/officeDocument/2006/relationships/hyperlink" Target="https://www.atsc-schemas.org/atsc3.0/a344/working/20260305/org.atsc.query.serviceGuideUrls-response.json" TargetMode="External"/><Relationship Id="rId165" Type="http://schemas.openxmlformats.org/officeDocument/2006/relationships/hyperlink" Target="https://www.atsc-schemas.org/atsc3.0/a344/working/20260305/org.atsc.clearFilterCodes-request.json" TargetMode="External"/><Relationship Id="rId186" Type="http://schemas.openxmlformats.org/officeDocument/2006/relationships/hyperlink" Target="mailto:MPD.Period.AdaptationSet@id" TargetMode="External"/><Relationship Id="rId211" Type="http://schemas.openxmlformats.org/officeDocument/2006/relationships/hyperlink" Target="https://www.atsc-schemas.org/atsc3.0/a344/working/20260305/org.atsc.xlinkResolution-request.j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FA1AE-02A0-4445-9451-45C4B315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78988</Words>
  <Characters>448652</Characters>
  <Application>Microsoft Office Word</Application>
  <DocSecurity>0</DocSecurity>
  <Lines>13595</Lines>
  <Paragraphs>8649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A/344, "ATSC 3.0 Interactive Content"</vt:lpstr>
      <vt:lpstr>ATSC S34-4 Application Runtime Environment</vt:lpstr>
    </vt:vector>
  </TitlesOfParts>
  <Company>ATSC</Company>
  <LinksUpToDate>false</LinksUpToDate>
  <CharactersWithSpaces>518991</CharactersWithSpaces>
  <SharedDoc>false</SharedDoc>
  <HyperlinkBase/>
  <HLinks>
    <vt:vector size="2646" baseType="variant">
      <vt:variant>
        <vt:i4>4325472</vt:i4>
      </vt:variant>
      <vt:variant>
        <vt:i4>5469</vt:i4>
      </vt:variant>
      <vt:variant>
        <vt:i4>0</vt:i4>
      </vt:variant>
      <vt:variant>
        <vt:i4>5</vt:i4>
      </vt:variant>
      <vt:variant>
        <vt:lpwstr>http://xmlrpc-epi.sourceforge.net/specs/rfc.fault_codes.php</vt:lpwstr>
      </vt:variant>
      <vt:variant>
        <vt:lpwstr/>
      </vt:variant>
      <vt:variant>
        <vt:i4>3801134</vt:i4>
      </vt:variant>
      <vt:variant>
        <vt:i4>5466</vt:i4>
      </vt:variant>
      <vt:variant>
        <vt:i4>0</vt:i4>
      </vt:variant>
      <vt:variant>
        <vt:i4>5</vt:i4>
      </vt:variant>
      <vt:variant>
        <vt:lpwstr>http://www.ietf.org/rfc/rfc4627.txt</vt:lpwstr>
      </vt:variant>
      <vt:variant>
        <vt:lpwstr/>
      </vt:variant>
      <vt:variant>
        <vt:i4>6094917</vt:i4>
      </vt:variant>
      <vt:variant>
        <vt:i4>5463</vt:i4>
      </vt:variant>
      <vt:variant>
        <vt:i4>0</vt:i4>
      </vt:variant>
      <vt:variant>
        <vt:i4>5</vt:i4>
      </vt:variant>
      <vt:variant>
        <vt:lpwstr>http://www.json.org/</vt:lpwstr>
      </vt:variant>
      <vt:variant>
        <vt:lpwstr/>
      </vt:variant>
      <vt:variant>
        <vt:i4>852054</vt:i4>
      </vt:variant>
      <vt:variant>
        <vt:i4>5460</vt:i4>
      </vt:variant>
      <vt:variant>
        <vt:i4>0</vt:i4>
      </vt:variant>
      <vt:variant>
        <vt:i4>5</vt:i4>
      </vt:variant>
      <vt:variant>
        <vt:lpwstr>http://www.ietf.org/rfc/rfc2119.txthttp:/www.ietf.org/rfc/rfc2119.txt</vt:lpwstr>
      </vt:variant>
      <vt:variant>
        <vt:lpwstr/>
      </vt:variant>
      <vt:variant>
        <vt:i4>3801134</vt:i4>
      </vt:variant>
      <vt:variant>
        <vt:i4>5457</vt:i4>
      </vt:variant>
      <vt:variant>
        <vt:i4>0</vt:i4>
      </vt:variant>
      <vt:variant>
        <vt:i4>5</vt:i4>
      </vt:variant>
      <vt:variant>
        <vt:lpwstr>http://www.ietf.org/rfc/rfc4627.txt</vt:lpwstr>
      </vt:variant>
      <vt:variant>
        <vt:lpwstr/>
      </vt:variant>
      <vt:variant>
        <vt:i4>6094917</vt:i4>
      </vt:variant>
      <vt:variant>
        <vt:i4>5454</vt:i4>
      </vt:variant>
      <vt:variant>
        <vt:i4>0</vt:i4>
      </vt:variant>
      <vt:variant>
        <vt:i4>5</vt:i4>
      </vt:variant>
      <vt:variant>
        <vt:lpwstr>http://www.json.org/</vt:lpwstr>
      </vt:variant>
      <vt:variant>
        <vt:lpwstr/>
      </vt:variant>
      <vt:variant>
        <vt:i4>8061047</vt:i4>
      </vt:variant>
      <vt:variant>
        <vt:i4>5451</vt:i4>
      </vt:variant>
      <vt:variant>
        <vt:i4>0</vt:i4>
      </vt:variant>
      <vt:variant>
        <vt:i4>5</vt:i4>
      </vt:variant>
      <vt:variant>
        <vt:lpwstr>https://groups.google.com/forum/</vt:lpwstr>
      </vt:variant>
      <vt:variant>
        <vt:lpwstr>!forum/json-rpc</vt:lpwstr>
      </vt:variant>
      <vt:variant>
        <vt:i4>4653123</vt:i4>
      </vt:variant>
      <vt:variant>
        <vt:i4>5445</vt:i4>
      </vt:variant>
      <vt:variant>
        <vt:i4>0</vt:i4>
      </vt:variant>
      <vt:variant>
        <vt:i4>5</vt:i4>
      </vt:variant>
      <vt:variant>
        <vt:lpwstr>http://www.jsonrpc.org/specification</vt:lpwstr>
      </vt:variant>
      <vt:variant>
        <vt:lpwstr/>
      </vt:variant>
      <vt:variant>
        <vt:i4>3866742</vt:i4>
      </vt:variant>
      <vt:variant>
        <vt:i4>5442</vt:i4>
      </vt:variant>
      <vt:variant>
        <vt:i4>0</vt:i4>
      </vt:variant>
      <vt:variant>
        <vt:i4>5</vt:i4>
      </vt:variant>
      <vt:variant>
        <vt:lpwstr>https://tv.atsc/OldService</vt:lpwstr>
      </vt:variant>
      <vt:variant>
        <vt:lpwstr/>
      </vt:variant>
      <vt:variant>
        <vt:i4>7274546</vt:i4>
      </vt:variant>
      <vt:variant>
        <vt:i4>5418</vt:i4>
      </vt:variant>
      <vt:variant>
        <vt:i4>0</vt:i4>
      </vt:variant>
      <vt:variant>
        <vt:i4>5</vt:i4>
      </vt:variant>
      <vt:variant>
        <vt:lpwstr>https://www.atsc-schemas.org/atsc3.0/a344/working/20230310/org.atsc.prepSvcChange-response.json</vt:lpwstr>
      </vt:variant>
      <vt:variant>
        <vt:lpwstr/>
      </vt:variant>
      <vt:variant>
        <vt:i4>6815811</vt:i4>
      </vt:variant>
      <vt:variant>
        <vt:i4>5403</vt:i4>
      </vt:variant>
      <vt:variant>
        <vt:i4>0</vt:i4>
      </vt:variant>
      <vt:variant>
        <vt:i4>5</vt:i4>
      </vt:variant>
      <vt:variant>
        <vt:lpwstr>mailto:SLT.Service@globalServiceID</vt:lpwstr>
      </vt:variant>
      <vt:variant>
        <vt:lpwstr/>
      </vt:variant>
      <vt:variant>
        <vt:i4>6815811</vt:i4>
      </vt:variant>
      <vt:variant>
        <vt:i4>5400</vt:i4>
      </vt:variant>
      <vt:variant>
        <vt:i4>0</vt:i4>
      </vt:variant>
      <vt:variant>
        <vt:i4>5</vt:i4>
      </vt:variant>
      <vt:variant>
        <vt:lpwstr>mailto:SLT.Service@globalServiceID</vt:lpwstr>
      </vt:variant>
      <vt:variant>
        <vt:lpwstr/>
      </vt:variant>
      <vt:variant>
        <vt:i4>7274546</vt:i4>
      </vt:variant>
      <vt:variant>
        <vt:i4>5391</vt:i4>
      </vt:variant>
      <vt:variant>
        <vt:i4>0</vt:i4>
      </vt:variant>
      <vt:variant>
        <vt:i4>5</vt:i4>
      </vt:variant>
      <vt:variant>
        <vt:lpwstr>https://www.atsc-schemas.org/atsc3.0/a344/working/20230310/org.atsc.prepSvcChange-response.json</vt:lpwstr>
      </vt:variant>
      <vt:variant>
        <vt:lpwstr/>
      </vt:variant>
      <vt:variant>
        <vt:i4>5308419</vt:i4>
      </vt:variant>
      <vt:variant>
        <vt:i4>5385</vt:i4>
      </vt:variant>
      <vt:variant>
        <vt:i4>0</vt:i4>
      </vt:variant>
      <vt:variant>
        <vt:i4>5</vt:i4>
      </vt:variant>
      <vt:variant>
        <vt:lpwstr>http://192.168.32.117:8182/s02gPkwZx14iO</vt:lpwstr>
      </vt:variant>
      <vt:variant>
        <vt:lpwstr/>
      </vt:variant>
      <vt:variant>
        <vt:i4>655446</vt:i4>
      </vt:variant>
      <vt:variant>
        <vt:i4>5364</vt:i4>
      </vt:variant>
      <vt:variant>
        <vt:i4>0</vt:i4>
      </vt:variant>
      <vt:variant>
        <vt:i4>5</vt:i4>
      </vt:variant>
      <vt:variant>
        <vt:lpwstr>https://www.atsc-schemas.org/atsc3.0/a344/working/20230310/org.atsc.xlinkResolution-response.json</vt:lpwstr>
      </vt:variant>
      <vt:variant>
        <vt:lpwstr/>
      </vt:variant>
      <vt:variant>
        <vt:i4>4259841</vt:i4>
      </vt:variant>
      <vt:variant>
        <vt:i4>5346</vt:i4>
      </vt:variant>
      <vt:variant>
        <vt:i4>0</vt:i4>
      </vt:variant>
      <vt:variant>
        <vt:i4>5</vt:i4>
      </vt:variant>
      <vt:variant>
        <vt:lpwstr>https://www.atsc-schemas.org/atsc3.0/a344/working/20230310/org.atsc.xlinkResolution-request.json</vt:lpwstr>
      </vt:variant>
      <vt:variant>
        <vt:lpwstr/>
      </vt:variant>
      <vt:variant>
        <vt:i4>3145836</vt:i4>
      </vt:variant>
      <vt:variant>
        <vt:i4>5331</vt:i4>
      </vt:variant>
      <vt:variant>
        <vt:i4>0</vt:i4>
      </vt:variant>
      <vt:variant>
        <vt:i4>5</vt:i4>
      </vt:variant>
      <vt:variant>
        <vt:lpwstr>https://www.atsc-schemas.org/atsc3.0/a344/working/20230310/org.atsc.notify-xlinkResolution.json</vt:lpwstr>
      </vt:variant>
      <vt:variant>
        <vt:lpwstr/>
      </vt:variant>
      <vt:variant>
        <vt:i4>7864370</vt:i4>
      </vt:variant>
      <vt:variant>
        <vt:i4>5298</vt:i4>
      </vt:variant>
      <vt:variant>
        <vt:i4>0</vt:i4>
      </vt:variant>
      <vt:variant>
        <vt:i4>5</vt:i4>
      </vt:variant>
      <vt:variant>
        <vt:lpwstr>https://www.atsc-schemas.org/atsc3.0/a344/working/20230310/org.atsc.drmOperation-response.json</vt:lpwstr>
      </vt:variant>
      <vt:variant>
        <vt:lpwstr/>
      </vt:variant>
      <vt:variant>
        <vt:i4>6815811</vt:i4>
      </vt:variant>
      <vt:variant>
        <vt:i4>5292</vt:i4>
      </vt:variant>
      <vt:variant>
        <vt:i4>0</vt:i4>
      </vt:variant>
      <vt:variant>
        <vt:i4>5</vt:i4>
      </vt:variant>
      <vt:variant>
        <vt:lpwstr>mailto:SLT.Service@globalServiceID</vt:lpwstr>
      </vt:variant>
      <vt:variant>
        <vt:lpwstr/>
      </vt:variant>
      <vt:variant>
        <vt:i4>4259863</vt:i4>
      </vt:variant>
      <vt:variant>
        <vt:i4>5283</vt:i4>
      </vt:variant>
      <vt:variant>
        <vt:i4>0</vt:i4>
      </vt:variant>
      <vt:variant>
        <vt:i4>5</vt:i4>
      </vt:variant>
      <vt:variant>
        <vt:lpwstr>https://www.atsc-schemas.org/atsc3.0/a344/working/20230310/org.atsc.drmOperation-request.json</vt:lpwstr>
      </vt:variant>
      <vt:variant>
        <vt:lpwstr/>
      </vt:variant>
      <vt:variant>
        <vt:i4>3866730</vt:i4>
      </vt:variant>
      <vt:variant>
        <vt:i4>5256</vt:i4>
      </vt:variant>
      <vt:variant>
        <vt:i4>0</vt:i4>
      </vt:variant>
      <vt:variant>
        <vt:i4>5</vt:i4>
      </vt:variant>
      <vt:variant>
        <vt:lpwstr>https://www.atsc-schemas.org/atsc3.0/a344/working/20230310/org.atsc.notify-DRM.json</vt:lpwstr>
      </vt:variant>
      <vt:variant>
        <vt:lpwstr/>
      </vt:variant>
      <vt:variant>
        <vt:i4>4718598</vt:i4>
      </vt:variant>
      <vt:variant>
        <vt:i4>5235</vt:i4>
      </vt:variant>
      <vt:variant>
        <vt:i4>0</vt:i4>
      </vt:variant>
      <vt:variant>
        <vt:i4>5</vt:i4>
      </vt:variant>
      <vt:variant>
        <vt:lpwstr>https://www.atsc-schemas.org/atsc3.0/a344/working/20230310/org.atsc.notify-rmpPlaybackRateChange.json</vt:lpwstr>
      </vt:variant>
      <vt:variant>
        <vt:lpwstr/>
      </vt:variant>
      <vt:variant>
        <vt:i4>8126505</vt:i4>
      </vt:variant>
      <vt:variant>
        <vt:i4>5214</vt:i4>
      </vt:variant>
      <vt:variant>
        <vt:i4>0</vt:i4>
      </vt:variant>
      <vt:variant>
        <vt:i4>5</vt:i4>
      </vt:variant>
      <vt:variant>
        <vt:lpwstr>https://www.atsc-schemas.org/atsc3.0/a344/working/20230310/org.atsc.notify-rmpPlaybackStateChange.json</vt:lpwstr>
      </vt:variant>
      <vt:variant>
        <vt:lpwstr/>
      </vt:variant>
      <vt:variant>
        <vt:i4>7733290</vt:i4>
      </vt:variant>
      <vt:variant>
        <vt:i4>5196</vt:i4>
      </vt:variant>
      <vt:variant>
        <vt:i4>0</vt:i4>
      </vt:variant>
      <vt:variant>
        <vt:i4>5</vt:i4>
      </vt:variant>
      <vt:variant>
        <vt:lpwstr>https://www.atsc-schemas.org/atsc3.0/a344/working/20230310/org.atsc.notify-rmpMediaTimeChange.json</vt:lpwstr>
      </vt:variant>
      <vt:variant>
        <vt:lpwstr/>
      </vt:variant>
      <vt:variant>
        <vt:i4>2883616</vt:i4>
      </vt:variant>
      <vt:variant>
        <vt:i4>5166</vt:i4>
      </vt:variant>
      <vt:variant>
        <vt:i4>0</vt:i4>
      </vt:variant>
      <vt:variant>
        <vt:i4>5</vt:i4>
      </vt:variant>
      <vt:variant>
        <vt:lpwstr>https://www.atsc-schemas.org/atsc3.0/a344/working/20230310/org.atsc.query.rmpPlaybackRate-response.json</vt:lpwstr>
      </vt:variant>
      <vt:variant>
        <vt:lpwstr/>
      </vt:variant>
      <vt:variant>
        <vt:i4>6750327</vt:i4>
      </vt:variant>
      <vt:variant>
        <vt:i4>5154</vt:i4>
      </vt:variant>
      <vt:variant>
        <vt:i4>0</vt:i4>
      </vt:variant>
      <vt:variant>
        <vt:i4>5</vt:i4>
      </vt:variant>
      <vt:variant>
        <vt:lpwstr>https://www.atsc-schemas.org/atsc3.0/a344/working/20230310/org.atsc.query.rmpPlaybackRate-request.json</vt:lpwstr>
      </vt:variant>
      <vt:variant>
        <vt:lpwstr/>
      </vt:variant>
      <vt:variant>
        <vt:i4>4522066</vt:i4>
      </vt:variant>
      <vt:variant>
        <vt:i4>5130</vt:i4>
      </vt:variant>
      <vt:variant>
        <vt:i4>0</vt:i4>
      </vt:variant>
      <vt:variant>
        <vt:i4>5</vt:i4>
      </vt:variant>
      <vt:variant>
        <vt:lpwstr>https://www.atsc-schemas.org/atsc3.0/a344/working/20230310/org.atsc.query.rmpPlaybackState-response.json</vt:lpwstr>
      </vt:variant>
      <vt:variant>
        <vt:lpwstr/>
      </vt:variant>
      <vt:variant>
        <vt:i4>8126583</vt:i4>
      </vt:variant>
      <vt:variant>
        <vt:i4>5118</vt:i4>
      </vt:variant>
      <vt:variant>
        <vt:i4>0</vt:i4>
      </vt:variant>
      <vt:variant>
        <vt:i4>5</vt:i4>
      </vt:variant>
      <vt:variant>
        <vt:lpwstr>https://www.atsc-schemas.org/atsc3.0/a344/working/20230310/org.atsc.query.rmpPlaybackState-request.json</vt:lpwstr>
      </vt:variant>
      <vt:variant>
        <vt:lpwstr/>
      </vt:variant>
      <vt:variant>
        <vt:i4>3670048</vt:i4>
      </vt:variant>
      <vt:variant>
        <vt:i4>5091</vt:i4>
      </vt:variant>
      <vt:variant>
        <vt:i4>0</vt:i4>
      </vt:variant>
      <vt:variant>
        <vt:i4>5</vt:i4>
      </vt:variant>
      <vt:variant>
        <vt:lpwstr>https://www.atsc-schemas.org/atsc3.0/a344/working/20230310/org.atsc.query.rmpUTCTime-response.json</vt:lpwstr>
      </vt:variant>
      <vt:variant>
        <vt:lpwstr/>
      </vt:variant>
      <vt:variant>
        <vt:i4>65541</vt:i4>
      </vt:variant>
      <vt:variant>
        <vt:i4>5079</vt:i4>
      </vt:variant>
      <vt:variant>
        <vt:i4>0</vt:i4>
      </vt:variant>
      <vt:variant>
        <vt:i4>5</vt:i4>
      </vt:variant>
      <vt:variant>
        <vt:lpwstr>https://www.atsc-schemas.org/atsc3.0/a344/working/20230310/org.atsc.query.rmpUTCTime-request.json</vt:lpwstr>
      </vt:variant>
      <vt:variant>
        <vt:lpwstr/>
      </vt:variant>
      <vt:variant>
        <vt:i4>4587608</vt:i4>
      </vt:variant>
      <vt:variant>
        <vt:i4>5043</vt:i4>
      </vt:variant>
      <vt:variant>
        <vt:i4>0</vt:i4>
      </vt:variant>
      <vt:variant>
        <vt:i4>5</vt:i4>
      </vt:variant>
      <vt:variant>
        <vt:lpwstr>https://www.atsc-schemas.org/atsc3.0/a344/working/20230310/org.atsc.query.rmpMediaTime-response.json</vt:lpwstr>
      </vt:variant>
      <vt:variant>
        <vt:lpwstr/>
      </vt:variant>
      <vt:variant>
        <vt:i4>8323197</vt:i4>
      </vt:variant>
      <vt:variant>
        <vt:i4>5031</vt:i4>
      </vt:variant>
      <vt:variant>
        <vt:i4>0</vt:i4>
      </vt:variant>
      <vt:variant>
        <vt:i4>5</vt:i4>
      </vt:variant>
      <vt:variant>
        <vt:lpwstr>https://www.atsc-schemas.org/atsc3.0/a344/working/20230310/org.atsc.query.rmpMediaTime-request.json</vt:lpwstr>
      </vt:variant>
      <vt:variant>
        <vt:lpwstr/>
      </vt:variant>
      <vt:variant>
        <vt:i4>2555953</vt:i4>
      </vt:variant>
      <vt:variant>
        <vt:i4>4956</vt:i4>
      </vt:variant>
      <vt:variant>
        <vt:i4>0</vt:i4>
      </vt:variant>
      <vt:variant>
        <vt:i4>5</vt:i4>
      </vt:variant>
      <vt:variant>
        <vt:lpwstr>https://www.atsc-schemas.org/atsc3.0/a344/working/20230310/org.atsc.query.deviceInfo-response.json</vt:lpwstr>
      </vt:variant>
      <vt:variant>
        <vt:lpwstr/>
      </vt:variant>
      <vt:variant>
        <vt:i4>1966100</vt:i4>
      </vt:variant>
      <vt:variant>
        <vt:i4>4944</vt:i4>
      </vt:variant>
      <vt:variant>
        <vt:i4>0</vt:i4>
      </vt:variant>
      <vt:variant>
        <vt:i4>5</vt:i4>
      </vt:variant>
      <vt:variant>
        <vt:lpwstr>https://www.atsc-schemas.org/atsc3.0/a344/working/20230310/org.atsc.query.deviceInfo-request.json</vt:lpwstr>
      </vt:variant>
      <vt:variant>
        <vt:lpwstr/>
      </vt:variant>
      <vt:variant>
        <vt:i4>4653072</vt:i4>
      </vt:variant>
      <vt:variant>
        <vt:i4>4929</vt:i4>
      </vt:variant>
      <vt:variant>
        <vt:i4>0</vt:i4>
      </vt:variant>
      <vt:variant>
        <vt:i4>5</vt:i4>
      </vt:variant>
      <vt:variant>
        <vt:lpwstr>https://www.atsc-schemas.org/atsc3.0/a344/working/20230310/org.atsc.notify-requestKeyTimeout.json</vt:lpwstr>
      </vt:variant>
      <vt:variant>
        <vt:lpwstr/>
      </vt:variant>
      <vt:variant>
        <vt:i4>1048602</vt:i4>
      </vt:variant>
      <vt:variant>
        <vt:i4>4905</vt:i4>
      </vt:variant>
      <vt:variant>
        <vt:i4>0</vt:i4>
      </vt:variant>
      <vt:variant>
        <vt:i4>5</vt:i4>
      </vt:variant>
      <vt:variant>
        <vt:lpwstr>https://www.atsc-schemas.org/atsc3.0/a344/working/20230310/org.atsc.relinquish.keys-response.json</vt:lpwstr>
      </vt:variant>
      <vt:variant>
        <vt:lpwstr/>
      </vt:variant>
      <vt:variant>
        <vt:i4>5963853</vt:i4>
      </vt:variant>
      <vt:variant>
        <vt:i4>4890</vt:i4>
      </vt:variant>
      <vt:variant>
        <vt:i4>0</vt:i4>
      </vt:variant>
      <vt:variant>
        <vt:i4>5</vt:i4>
      </vt:variant>
      <vt:variant>
        <vt:lpwstr>https://www.atsc-schemas.org/atsc3.0/a344/working/20230310/org.atsc.relinquish.keys-request.json</vt:lpwstr>
      </vt:variant>
      <vt:variant>
        <vt:lpwstr/>
      </vt:variant>
      <vt:variant>
        <vt:i4>3997730</vt:i4>
      </vt:variant>
      <vt:variant>
        <vt:i4>4863</vt:i4>
      </vt:variant>
      <vt:variant>
        <vt:i4>0</vt:i4>
      </vt:variant>
      <vt:variant>
        <vt:i4>5</vt:i4>
      </vt:variant>
      <vt:variant>
        <vt:lpwstr>https://www.atsc-schemas.org/atsc3.0/a344/working/20230310/org.atsc.request.keys-response.json</vt:lpwstr>
      </vt:variant>
      <vt:variant>
        <vt:lpwstr/>
      </vt:variant>
      <vt:variant>
        <vt:i4>262151</vt:i4>
      </vt:variant>
      <vt:variant>
        <vt:i4>4845</vt:i4>
      </vt:variant>
      <vt:variant>
        <vt:i4>0</vt:i4>
      </vt:variant>
      <vt:variant>
        <vt:i4>5</vt:i4>
      </vt:variant>
      <vt:variant>
        <vt:lpwstr>https://www.atsc-schemas.org/atsc3.0/a344/working/20230310/org.atsc.request.keys-request.json</vt:lpwstr>
      </vt:variant>
      <vt:variant>
        <vt:lpwstr/>
      </vt:variant>
      <vt:variant>
        <vt:i4>7340083</vt:i4>
      </vt:variant>
      <vt:variant>
        <vt:i4>4809</vt:i4>
      </vt:variant>
      <vt:variant>
        <vt:i4>0</vt:i4>
      </vt:variant>
      <vt:variant>
        <vt:i4>5</vt:i4>
      </vt:variant>
      <vt:variant>
        <vt:lpwstr>https://www.atsc-schemas.org/atsc3.0/a344/working/20230310/org.atsc.clearFilterCodes-response.json</vt:lpwstr>
      </vt:variant>
      <vt:variant>
        <vt:lpwstr/>
      </vt:variant>
      <vt:variant>
        <vt:i4>4784150</vt:i4>
      </vt:variant>
      <vt:variant>
        <vt:i4>4794</vt:i4>
      </vt:variant>
      <vt:variant>
        <vt:i4>0</vt:i4>
      </vt:variant>
      <vt:variant>
        <vt:i4>5</vt:i4>
      </vt:variant>
      <vt:variant>
        <vt:lpwstr>https://www.atsc-schemas.org/atsc3.0/a344/working/20230310/org.atsc.clearFilterCodes-request.json</vt:lpwstr>
      </vt:variant>
      <vt:variant>
        <vt:lpwstr/>
      </vt:variant>
      <vt:variant>
        <vt:i4>1572928</vt:i4>
      </vt:variant>
      <vt:variant>
        <vt:i4>4770</vt:i4>
      </vt:variant>
      <vt:variant>
        <vt:i4>0</vt:i4>
      </vt:variant>
      <vt:variant>
        <vt:i4>5</vt:i4>
      </vt:variant>
      <vt:variant>
        <vt:lpwstr>https://www.atsc-schemas.org/atsc3.0/a344/working/20230310/org.atsc.setFilterCodes-response.json</vt:lpwstr>
      </vt:variant>
      <vt:variant>
        <vt:lpwstr/>
      </vt:variant>
      <vt:variant>
        <vt:i4>2162789</vt:i4>
      </vt:variant>
      <vt:variant>
        <vt:i4>4755</vt:i4>
      </vt:variant>
      <vt:variant>
        <vt:i4>0</vt:i4>
      </vt:variant>
      <vt:variant>
        <vt:i4>5</vt:i4>
      </vt:variant>
      <vt:variant>
        <vt:lpwstr>https://www.atsc-schemas.org/atsc3.0/a344/working/20230310/org.atsc.setFilterCodes-request.json</vt:lpwstr>
      </vt:variant>
      <vt:variant>
        <vt:lpwstr/>
      </vt:variant>
      <vt:variant>
        <vt:i4>88</vt:i4>
      </vt:variant>
      <vt:variant>
        <vt:i4>4737</vt:i4>
      </vt:variant>
      <vt:variant>
        <vt:i4>0</vt:i4>
      </vt:variant>
      <vt:variant>
        <vt:i4>5</vt:i4>
      </vt:variant>
      <vt:variant>
        <vt:lpwstr>https://www.atsc-schemas.org/atsc3.0/a344/working/20230310/org.atsc.notify-recoveredComponentInfoChange.json</vt:lpwstr>
      </vt:variant>
      <vt:variant>
        <vt:lpwstr/>
      </vt:variant>
      <vt:variant>
        <vt:i4>5963801</vt:i4>
      </vt:variant>
      <vt:variant>
        <vt:i4>4719</vt:i4>
      </vt:variant>
      <vt:variant>
        <vt:i4>0</vt:i4>
      </vt:variant>
      <vt:variant>
        <vt:i4>5</vt:i4>
      </vt:variant>
      <vt:variant>
        <vt:lpwstr>https://www.atsc-schemas.org/atsc3.0/a344/working/20230310/org.atsc.notify-displayOverrideChange.json</vt:lpwstr>
      </vt:variant>
      <vt:variant>
        <vt:lpwstr/>
      </vt:variant>
      <vt:variant>
        <vt:i4>7012404</vt:i4>
      </vt:variant>
      <vt:variant>
        <vt:i4>4698</vt:i4>
      </vt:variant>
      <vt:variant>
        <vt:i4>0</vt:i4>
      </vt:variant>
      <vt:variant>
        <vt:i4>5</vt:i4>
      </vt:variant>
      <vt:variant>
        <vt:lpwstr>https://www.atsc-schemas.org/atsc3.0/a344/working/20230310/org.atsc.notify-contentRecoveryStateChange.json</vt:lpwstr>
      </vt:variant>
      <vt:variant>
        <vt:lpwstr/>
      </vt:variant>
      <vt:variant>
        <vt:i4>3407918</vt:i4>
      </vt:variant>
      <vt:variant>
        <vt:i4>4665</vt:i4>
      </vt:variant>
      <vt:variant>
        <vt:i4>0</vt:i4>
      </vt:variant>
      <vt:variant>
        <vt:i4>5</vt:i4>
      </vt:variant>
      <vt:variant>
        <vt:lpwstr>https://www.atsc-schemas.org/atsc3.0/a344/working/20230310/org.atsc.query.recoveredComponentInfo-response.json</vt:lpwstr>
      </vt:variant>
      <vt:variant>
        <vt:lpwstr/>
      </vt:variant>
      <vt:variant>
        <vt:i4>851979</vt:i4>
      </vt:variant>
      <vt:variant>
        <vt:i4>4653</vt:i4>
      </vt:variant>
      <vt:variant>
        <vt:i4>0</vt:i4>
      </vt:variant>
      <vt:variant>
        <vt:i4>5</vt:i4>
      </vt:variant>
      <vt:variant>
        <vt:lpwstr>https://www.atsc-schemas.org/atsc3.0/a344/working/20230310/org.atsc.query.recoveredComponentInfo-request.json</vt:lpwstr>
      </vt:variant>
      <vt:variant>
        <vt:lpwstr/>
      </vt:variant>
      <vt:variant>
        <vt:i4>3342387</vt:i4>
      </vt:variant>
      <vt:variant>
        <vt:i4>4614</vt:i4>
      </vt:variant>
      <vt:variant>
        <vt:i4>0</vt:i4>
      </vt:variant>
      <vt:variant>
        <vt:i4>5</vt:i4>
      </vt:variant>
      <vt:variant>
        <vt:lpwstr>https://www.atsc-schemas.org/atsc3.0/a344/working/20230310/org.atsc.query.displayOverride-response.json</vt:lpwstr>
      </vt:variant>
      <vt:variant>
        <vt:lpwstr/>
      </vt:variant>
      <vt:variant>
        <vt:i4>7864420</vt:i4>
      </vt:variant>
      <vt:variant>
        <vt:i4>4602</vt:i4>
      </vt:variant>
      <vt:variant>
        <vt:i4>0</vt:i4>
      </vt:variant>
      <vt:variant>
        <vt:i4>5</vt:i4>
      </vt:variant>
      <vt:variant>
        <vt:lpwstr>https://www.atsc-schemas.org/atsc3.0/a344/working/20230310/org.atsc.query.displayOverride-request.json</vt:lpwstr>
      </vt:variant>
      <vt:variant>
        <vt:lpwstr/>
      </vt:variant>
      <vt:variant>
        <vt:i4>5767237</vt:i4>
      </vt:variant>
      <vt:variant>
        <vt:i4>4575</vt:i4>
      </vt:variant>
      <vt:variant>
        <vt:i4>0</vt:i4>
      </vt:variant>
      <vt:variant>
        <vt:i4>5</vt:i4>
      </vt:variant>
      <vt:variant>
        <vt:lpwstr>https://www.atsc-schemas.org/atsc3.0/a344/working/20230310/org.atsc.query.contentRecoveryState-response.json</vt:lpwstr>
      </vt:variant>
      <vt:variant>
        <vt:lpwstr/>
      </vt:variant>
      <vt:variant>
        <vt:i4>6357088</vt:i4>
      </vt:variant>
      <vt:variant>
        <vt:i4>4563</vt:i4>
      </vt:variant>
      <vt:variant>
        <vt:i4>0</vt:i4>
      </vt:variant>
      <vt:variant>
        <vt:i4>5</vt:i4>
      </vt:variant>
      <vt:variant>
        <vt:lpwstr>https://www.atsc-schemas.org/atsc3.0/a344/working/20230310/org.atsc.query.contentRecoveryState-request.json</vt:lpwstr>
      </vt:variant>
      <vt:variant>
        <vt:lpwstr/>
      </vt:variant>
      <vt:variant>
        <vt:i4>3276861</vt:i4>
      </vt:variant>
      <vt:variant>
        <vt:i4>4533</vt:i4>
      </vt:variant>
      <vt:variant>
        <vt:i4>0</vt:i4>
      </vt:variant>
      <vt:variant>
        <vt:i4>5</vt:i4>
      </vt:variant>
      <vt:variant>
        <vt:lpwstr>https://www.atsc-schemas.org/atsc3.0/a344/working/20230310/org.atsc.cache.markUnused-response.json</vt:lpwstr>
      </vt:variant>
      <vt:variant>
        <vt:lpwstr/>
      </vt:variant>
      <vt:variant>
        <vt:i4>720920</vt:i4>
      </vt:variant>
      <vt:variant>
        <vt:i4>4521</vt:i4>
      </vt:variant>
      <vt:variant>
        <vt:i4>0</vt:i4>
      </vt:variant>
      <vt:variant>
        <vt:i4>5</vt:i4>
      </vt:variant>
      <vt:variant>
        <vt:lpwstr>https://www.atsc-schemas.org/atsc3.0/a344/working/20230310/org.atsc.cache.markUnused-request.json</vt:lpwstr>
      </vt:variant>
      <vt:variant>
        <vt:lpwstr/>
      </vt:variant>
      <vt:variant>
        <vt:i4>5898321</vt:i4>
      </vt:variant>
      <vt:variant>
        <vt:i4>4497</vt:i4>
      </vt:variant>
      <vt:variant>
        <vt:i4>0</vt:i4>
      </vt:variant>
      <vt:variant>
        <vt:i4>5</vt:i4>
      </vt:variant>
      <vt:variant>
        <vt:lpwstr>https://www.atsc-schemas.org/atsc3.0/a344/working/20230310/org.atsc.track.selection-response.json</vt:lpwstr>
      </vt:variant>
      <vt:variant>
        <vt:lpwstr/>
      </vt:variant>
      <vt:variant>
        <vt:i4>1114118</vt:i4>
      </vt:variant>
      <vt:variant>
        <vt:i4>4485</vt:i4>
      </vt:variant>
      <vt:variant>
        <vt:i4>0</vt:i4>
      </vt:variant>
      <vt:variant>
        <vt:i4>5</vt:i4>
      </vt:variant>
      <vt:variant>
        <vt:lpwstr>https://www.atsc-schemas.org/atsc3.0/a344/working/20230310/org.atsc.track.selection-request.json</vt:lpwstr>
      </vt:variant>
      <vt:variant>
        <vt:lpwstr/>
      </vt:variant>
      <vt:variant>
        <vt:i4>6881343</vt:i4>
      </vt:variant>
      <vt:variant>
        <vt:i4>4461</vt:i4>
      </vt:variant>
      <vt:variant>
        <vt:i4>0</vt:i4>
      </vt:variant>
      <vt:variant>
        <vt:i4>5</vt:i4>
      </vt:variant>
      <vt:variant>
        <vt:lpwstr>https://www.atsc-schemas.org/atsc3.0/a344/working/20230310/org.atsc.launchApp-response.json</vt:lpwstr>
      </vt:variant>
      <vt:variant>
        <vt:lpwstr/>
      </vt:variant>
      <vt:variant>
        <vt:i4>2228328</vt:i4>
      </vt:variant>
      <vt:variant>
        <vt:i4>4443</vt:i4>
      </vt:variant>
      <vt:variant>
        <vt:i4>0</vt:i4>
      </vt:variant>
      <vt:variant>
        <vt:i4>5</vt:i4>
      </vt:variant>
      <vt:variant>
        <vt:lpwstr>https://www.atsc-schemas.org/atsc3.0/a344/working/20230310/org.atsc.launchApp-request.json</vt:lpwstr>
      </vt:variant>
      <vt:variant>
        <vt:lpwstr/>
      </vt:variant>
      <vt:variant>
        <vt:i4>7536681</vt:i4>
      </vt:variant>
      <vt:variant>
        <vt:i4>4416</vt:i4>
      </vt:variant>
      <vt:variant>
        <vt:i4>0</vt:i4>
      </vt:variant>
      <vt:variant>
        <vt:i4>5</vt:i4>
      </vt:variant>
      <vt:variant>
        <vt:lpwstr>https://www.atsc-schemas.org/atsc3.0/a344/working/20230310/org.atsc.dialogEnhancement-response.json</vt:lpwstr>
      </vt:variant>
      <vt:variant>
        <vt:lpwstr/>
      </vt:variant>
      <vt:variant>
        <vt:i4>3670142</vt:i4>
      </vt:variant>
      <vt:variant>
        <vt:i4>4401</vt:i4>
      </vt:variant>
      <vt:variant>
        <vt:i4>0</vt:i4>
      </vt:variant>
      <vt:variant>
        <vt:i4>5</vt:i4>
      </vt:variant>
      <vt:variant>
        <vt:lpwstr>https://www.atsc-schemas.org/atsc3.0/a344/working/20230310/org.atsc.dialogEnhancement-request.json</vt:lpwstr>
      </vt:variant>
      <vt:variant>
        <vt:lpwstr/>
      </vt:variant>
      <vt:variant>
        <vt:i4>1376321</vt:i4>
      </vt:variant>
      <vt:variant>
        <vt:i4>4377</vt:i4>
      </vt:variant>
      <vt:variant>
        <vt:i4>0</vt:i4>
      </vt:variant>
      <vt:variant>
        <vt:i4>5</vt:i4>
      </vt:variant>
      <vt:variant>
        <vt:lpwstr>https://www.atsc-schemas.org/atsc3.0/a344/working/20230310/org.atsc.audioVolume-response.json</vt:lpwstr>
      </vt:variant>
      <vt:variant>
        <vt:lpwstr/>
      </vt:variant>
      <vt:variant>
        <vt:i4>6160406</vt:i4>
      </vt:variant>
      <vt:variant>
        <vt:i4>4365</vt:i4>
      </vt:variant>
      <vt:variant>
        <vt:i4>0</vt:i4>
      </vt:variant>
      <vt:variant>
        <vt:i4>5</vt:i4>
      </vt:variant>
      <vt:variant>
        <vt:lpwstr>https://www.atsc-schemas.org/atsc3.0/a344/working/20230310/org.atsc.audioVolume-request.json</vt:lpwstr>
      </vt:variant>
      <vt:variant>
        <vt:lpwstr/>
      </vt:variant>
      <vt:variant>
        <vt:i4>7012391</vt:i4>
      </vt:variant>
      <vt:variant>
        <vt:i4>4329</vt:i4>
      </vt:variant>
      <vt:variant>
        <vt:i4>0</vt:i4>
      </vt:variant>
      <vt:variant>
        <vt:i4>5</vt:i4>
      </vt:variant>
      <vt:variant>
        <vt:lpwstr>https://www.atsc-schemas.org/atsc3.0/a344/working/20230310/org.atsc.setRMPURL-response.json</vt:lpwstr>
      </vt:variant>
      <vt:variant>
        <vt:lpwstr/>
      </vt:variant>
      <vt:variant>
        <vt:i4>2097264</vt:i4>
      </vt:variant>
      <vt:variant>
        <vt:i4>4311</vt:i4>
      </vt:variant>
      <vt:variant>
        <vt:i4>0</vt:i4>
      </vt:variant>
      <vt:variant>
        <vt:i4>5</vt:i4>
      </vt:variant>
      <vt:variant>
        <vt:lpwstr>https://www.atsc-schemas.org/atsc3.0/a344/working/20230310/org.atsc.setRMPURL-request.json</vt:lpwstr>
      </vt:variant>
      <vt:variant>
        <vt:lpwstr/>
      </vt:variant>
      <vt:variant>
        <vt:i4>4522061</vt:i4>
      </vt:variant>
      <vt:variant>
        <vt:i4>4278</vt:i4>
      </vt:variant>
      <vt:variant>
        <vt:i4>0</vt:i4>
      </vt:variant>
      <vt:variant>
        <vt:i4>5</vt:i4>
      </vt:variant>
      <vt:variant>
        <vt:lpwstr>https://www.atsc-schemas.org/atsc3.0/a344/working/20230310/org.atsc.scale-position-response.json</vt:lpwstr>
      </vt:variant>
      <vt:variant>
        <vt:lpwstr/>
      </vt:variant>
      <vt:variant>
        <vt:i4>8126568</vt:i4>
      </vt:variant>
      <vt:variant>
        <vt:i4>4266</vt:i4>
      </vt:variant>
      <vt:variant>
        <vt:i4>0</vt:i4>
      </vt:variant>
      <vt:variant>
        <vt:i4>5</vt:i4>
      </vt:variant>
      <vt:variant>
        <vt:lpwstr>https://www.atsc-schemas.org/atsc3.0/a344/working/20230310/org.atsc.scale-position-request.json</vt:lpwstr>
      </vt:variant>
      <vt:variant>
        <vt:lpwstr/>
      </vt:variant>
      <vt:variant>
        <vt:i4>4456517</vt:i4>
      </vt:variant>
      <vt:variant>
        <vt:i4>4242</vt:i4>
      </vt:variant>
      <vt:variant>
        <vt:i4>0</vt:i4>
      </vt:variant>
      <vt:variant>
        <vt:i4>5</vt:i4>
      </vt:variant>
      <vt:variant>
        <vt:lpwstr>https://www.atsc-schemas.org/atsc3.0/a344/working/20230310/org.atsc.acquire.service-response.json</vt:lpwstr>
      </vt:variant>
      <vt:variant>
        <vt:lpwstr/>
      </vt:variant>
      <vt:variant>
        <vt:i4>983058</vt:i4>
      </vt:variant>
      <vt:variant>
        <vt:i4>4227</vt:i4>
      </vt:variant>
      <vt:variant>
        <vt:i4>0</vt:i4>
      </vt:variant>
      <vt:variant>
        <vt:i4>5</vt:i4>
      </vt:variant>
      <vt:variant>
        <vt:lpwstr>https://www.atsc-schemas.org/atsc3.0/a344/working/20230310/org.atsc.acquire.service-request.json</vt:lpwstr>
      </vt:variant>
      <vt:variant>
        <vt:lpwstr/>
      </vt:variant>
      <vt:variant>
        <vt:i4>6357068</vt:i4>
      </vt:variant>
      <vt:variant>
        <vt:i4>4182</vt:i4>
      </vt:variant>
      <vt:variant>
        <vt:i4>0</vt:i4>
      </vt:variant>
      <vt:variant>
        <vt:i4>5</vt:i4>
      </vt:variant>
      <vt:variant>
        <vt:lpwstr>mailto:AEI.EventStream@schemeIdUri</vt:lpwstr>
      </vt:variant>
      <vt:variant>
        <vt:lpwstr/>
      </vt:variant>
      <vt:variant>
        <vt:i4>2555953</vt:i4>
      </vt:variant>
      <vt:variant>
        <vt:i4>4173</vt:i4>
      </vt:variant>
      <vt:variant>
        <vt:i4>0</vt:i4>
      </vt:variant>
      <vt:variant>
        <vt:i4>5</vt:i4>
      </vt:variant>
      <vt:variant>
        <vt:lpwstr>https://www.atsc-schemas.org/atsc3.0/a344/working/20230310/org.atsc.eventStream.event-notification.json</vt:lpwstr>
      </vt:variant>
      <vt:variant>
        <vt:lpwstr/>
      </vt:variant>
      <vt:variant>
        <vt:i4>5242967</vt:i4>
      </vt:variant>
      <vt:variant>
        <vt:i4>4149</vt:i4>
      </vt:variant>
      <vt:variant>
        <vt:i4>0</vt:i4>
      </vt:variant>
      <vt:variant>
        <vt:i4>5</vt:i4>
      </vt:variant>
      <vt:variant>
        <vt:lpwstr>https://www.atsc-schemas.org/atsc3.0/a344/working/20230310/org.atsc.eventStream.unsubscribe-response.json</vt:lpwstr>
      </vt:variant>
      <vt:variant>
        <vt:lpwstr/>
      </vt:variant>
      <vt:variant>
        <vt:i4>6357068</vt:i4>
      </vt:variant>
      <vt:variant>
        <vt:i4>4140</vt:i4>
      </vt:variant>
      <vt:variant>
        <vt:i4>0</vt:i4>
      </vt:variant>
      <vt:variant>
        <vt:i4>5</vt:i4>
      </vt:variant>
      <vt:variant>
        <vt:lpwstr>mailto:AEI.EventStream@schemeIdUri</vt:lpwstr>
      </vt:variant>
      <vt:variant>
        <vt:lpwstr/>
      </vt:variant>
      <vt:variant>
        <vt:i4>1769472</vt:i4>
      </vt:variant>
      <vt:variant>
        <vt:i4>4131</vt:i4>
      </vt:variant>
      <vt:variant>
        <vt:i4>0</vt:i4>
      </vt:variant>
      <vt:variant>
        <vt:i4>5</vt:i4>
      </vt:variant>
      <vt:variant>
        <vt:lpwstr>https://www.atsc-schemas.org/atsc3.0/a344/working/20230310/org.atsc.eventStream.unsubscribe-request.json</vt:lpwstr>
      </vt:variant>
      <vt:variant>
        <vt:lpwstr/>
      </vt:variant>
      <vt:variant>
        <vt:i4>4063266</vt:i4>
      </vt:variant>
      <vt:variant>
        <vt:i4>4095</vt:i4>
      </vt:variant>
      <vt:variant>
        <vt:i4>0</vt:i4>
      </vt:variant>
      <vt:variant>
        <vt:i4>5</vt:i4>
      </vt:variant>
      <vt:variant>
        <vt:lpwstr>https://www.atsc-schemas.org/atsc3.0/a344/working/20230310/org.atsc.eventStream.subscribe-response.json</vt:lpwstr>
      </vt:variant>
      <vt:variant>
        <vt:lpwstr/>
      </vt:variant>
      <vt:variant>
        <vt:i4>6357068</vt:i4>
      </vt:variant>
      <vt:variant>
        <vt:i4>4086</vt:i4>
      </vt:variant>
      <vt:variant>
        <vt:i4>0</vt:i4>
      </vt:variant>
      <vt:variant>
        <vt:i4>5</vt:i4>
      </vt:variant>
      <vt:variant>
        <vt:lpwstr>mailto:AEI.EventStream@schemeIdUri</vt:lpwstr>
      </vt:variant>
      <vt:variant>
        <vt:lpwstr/>
      </vt:variant>
      <vt:variant>
        <vt:i4>7667829</vt:i4>
      </vt:variant>
      <vt:variant>
        <vt:i4>4077</vt:i4>
      </vt:variant>
      <vt:variant>
        <vt:i4>0</vt:i4>
      </vt:variant>
      <vt:variant>
        <vt:i4>5</vt:i4>
      </vt:variant>
      <vt:variant>
        <vt:lpwstr>https://www.atsc-schemas.org/atsc3.0/a344/working/20230310/org.atsc.eventStream.subscribe-request.json</vt:lpwstr>
      </vt:variant>
      <vt:variant>
        <vt:lpwstr/>
      </vt:variant>
      <vt:variant>
        <vt:i4>3604542</vt:i4>
      </vt:variant>
      <vt:variant>
        <vt:i4>4047</vt:i4>
      </vt:variant>
      <vt:variant>
        <vt:i4>0</vt:i4>
      </vt:variant>
      <vt:variant>
        <vt:i4>5</vt:i4>
      </vt:variant>
      <vt:variant>
        <vt:lpwstr>https://www.atsc-schemas.org/atsc3.0/a344/working/20230310/org.atsc.query.cacheUsage-response.json</vt:lpwstr>
      </vt:variant>
      <vt:variant>
        <vt:lpwstr/>
      </vt:variant>
      <vt:variant>
        <vt:i4>917531</vt:i4>
      </vt:variant>
      <vt:variant>
        <vt:i4>4035</vt:i4>
      </vt:variant>
      <vt:variant>
        <vt:i4>0</vt:i4>
      </vt:variant>
      <vt:variant>
        <vt:i4>5</vt:i4>
      </vt:variant>
      <vt:variant>
        <vt:lpwstr>https://www.atsc-schemas.org/atsc3.0/a344/working/20230310/org.atsc.query.cacheUsage-request.json</vt:lpwstr>
      </vt:variant>
      <vt:variant>
        <vt:lpwstr/>
      </vt:variant>
      <vt:variant>
        <vt:i4>7602227</vt:i4>
      </vt:variant>
      <vt:variant>
        <vt:i4>4011</vt:i4>
      </vt:variant>
      <vt:variant>
        <vt:i4>0</vt:i4>
      </vt:variant>
      <vt:variant>
        <vt:i4>5</vt:i4>
      </vt:variant>
      <vt:variant>
        <vt:lpwstr>https://www.atsc-schemas.org/atsc3.0/a344/working/20230310/org.atsc.CacheRequestDASH-response.json</vt:lpwstr>
      </vt:variant>
      <vt:variant>
        <vt:lpwstr/>
      </vt:variant>
      <vt:variant>
        <vt:i4>5046294</vt:i4>
      </vt:variant>
      <vt:variant>
        <vt:i4>3981</vt:i4>
      </vt:variant>
      <vt:variant>
        <vt:i4>0</vt:i4>
      </vt:variant>
      <vt:variant>
        <vt:i4>5</vt:i4>
      </vt:variant>
      <vt:variant>
        <vt:lpwstr>https://www.atsc-schemas.org/atsc3.0/a344/working/20230310/org.atsc.CacheRequestDASH-request.json</vt:lpwstr>
      </vt:variant>
      <vt:variant>
        <vt:lpwstr/>
      </vt:variant>
      <vt:variant>
        <vt:i4>8192036</vt:i4>
      </vt:variant>
      <vt:variant>
        <vt:i4>3951</vt:i4>
      </vt:variant>
      <vt:variant>
        <vt:i4>0</vt:i4>
      </vt:variant>
      <vt:variant>
        <vt:i4>5</vt:i4>
      </vt:variant>
      <vt:variant>
        <vt:lpwstr>https://www.atsc-schemas.org/atsc3.0/a344/working/20230310/org.atsc.CacheRequest-response.json</vt:lpwstr>
      </vt:variant>
      <vt:variant>
        <vt:lpwstr/>
      </vt:variant>
      <vt:variant>
        <vt:i4>4456449</vt:i4>
      </vt:variant>
      <vt:variant>
        <vt:i4>3939</vt:i4>
      </vt:variant>
      <vt:variant>
        <vt:i4>0</vt:i4>
      </vt:variant>
      <vt:variant>
        <vt:i4>5</vt:i4>
      </vt:variant>
      <vt:variant>
        <vt:lpwstr>https://www.atsc-schemas.org/atsc3.0/a344/working/20230310/org.atsc.CacheRequest-request.json</vt:lpwstr>
      </vt:variant>
      <vt:variant>
        <vt:lpwstr/>
      </vt:variant>
      <vt:variant>
        <vt:i4>1835099</vt:i4>
      </vt:variant>
      <vt:variant>
        <vt:i4>3918</vt:i4>
      </vt:variant>
      <vt:variant>
        <vt:i4>0</vt:i4>
      </vt:variant>
      <vt:variant>
        <vt:i4>5</vt:i4>
      </vt:variant>
      <vt:variant>
        <vt:lpwstr>https://www.atsc-schemas.org/atsc3.0/a344/working/20230310/org.atsc.notify-dialogEnhancementLimitChange.json</vt:lpwstr>
      </vt:variant>
      <vt:variant>
        <vt:lpwstr/>
      </vt:variant>
      <vt:variant>
        <vt:i4>3670117</vt:i4>
      </vt:variant>
      <vt:variant>
        <vt:i4>3900</vt:i4>
      </vt:variant>
      <vt:variant>
        <vt:i4>0</vt:i4>
      </vt:variant>
      <vt:variant>
        <vt:i4>5</vt:i4>
      </vt:variant>
      <vt:variant>
        <vt:lpwstr>https://www.atsc-schemas.org/atsc3.0/a344/working/20230310/org.atsc.notify-dialogEnhancementPrefChange.json</vt:lpwstr>
      </vt:variant>
      <vt:variant>
        <vt:lpwstr/>
      </vt:variant>
      <vt:variant>
        <vt:i4>4784141</vt:i4>
      </vt:variant>
      <vt:variant>
        <vt:i4>3879</vt:i4>
      </vt:variant>
      <vt:variant>
        <vt:i4>0</vt:i4>
      </vt:variant>
      <vt:variant>
        <vt:i4>5</vt:i4>
      </vt:variant>
      <vt:variant>
        <vt:lpwstr>https://www.atsc-schemas.org/atsc3.0/a344/working/20230310/org.atsc.notify-signalingData.json</vt:lpwstr>
      </vt:variant>
      <vt:variant>
        <vt:lpwstr/>
      </vt:variant>
      <vt:variant>
        <vt:i4>8192056</vt:i4>
      </vt:variant>
      <vt:variant>
        <vt:i4>3843</vt:i4>
      </vt:variant>
      <vt:variant>
        <vt:i4>0</vt:i4>
      </vt:variant>
      <vt:variant>
        <vt:i4>5</vt:i4>
      </vt:variant>
      <vt:variant>
        <vt:lpwstr>https://www.atsc-schemas.org/atsc3.0/a344/working/20230310/org.atsc.notify-serviceGuideChange.json</vt:lpwstr>
      </vt:variant>
      <vt:variant>
        <vt:lpwstr/>
      </vt:variant>
      <vt:variant>
        <vt:i4>917624</vt:i4>
      </vt:variant>
      <vt:variant>
        <vt:i4>3831</vt:i4>
      </vt:variant>
      <vt:variant>
        <vt:i4>0</vt:i4>
      </vt:variant>
      <vt:variant>
        <vt:i4>5</vt:i4>
      </vt:variant>
      <vt:variant>
        <vt:lpwstr>mailto:EFDT.FDT-Instance.File@Content-Location</vt:lpwstr>
      </vt:variant>
      <vt:variant>
        <vt:lpwstr/>
      </vt:variant>
      <vt:variant>
        <vt:i4>5046280</vt:i4>
      </vt:variant>
      <vt:variant>
        <vt:i4>3822</vt:i4>
      </vt:variant>
      <vt:variant>
        <vt:i4>0</vt:i4>
      </vt:variant>
      <vt:variant>
        <vt:i4>5</vt:i4>
      </vt:variant>
      <vt:variant>
        <vt:lpwstr>https://www.atsc-schemas.org/atsc3.0/a344/working/20230310/org.atsc.notify-contentChange.json</vt:lpwstr>
      </vt:variant>
      <vt:variant>
        <vt:lpwstr/>
      </vt:variant>
      <vt:variant>
        <vt:i4>8323123</vt:i4>
      </vt:variant>
      <vt:variant>
        <vt:i4>3804</vt:i4>
      </vt:variant>
      <vt:variant>
        <vt:i4>0</vt:i4>
      </vt:variant>
      <vt:variant>
        <vt:i4>5</vt:i4>
      </vt:variant>
      <vt:variant>
        <vt:lpwstr>https://www.atsc-schemas.org/atsc3.0/a344/working/20230310/org.atsc.notify-alertingChange.json</vt:lpwstr>
      </vt:variant>
      <vt:variant>
        <vt:lpwstr/>
      </vt:variant>
      <vt:variant>
        <vt:i4>7602217</vt:i4>
      </vt:variant>
      <vt:variant>
        <vt:i4>3783</vt:i4>
      </vt:variant>
      <vt:variant>
        <vt:i4>0</vt:i4>
      </vt:variant>
      <vt:variant>
        <vt:i4>5</vt:i4>
      </vt:variant>
      <vt:variant>
        <vt:lpwstr>https://www.atsc-schemas.org/atsc3.0/a344/working/20230310/org.atsc.notify-audioAccessibilityPref.json</vt:lpwstr>
      </vt:variant>
      <vt:variant>
        <vt:lpwstr/>
      </vt:variant>
      <vt:variant>
        <vt:i4>3670132</vt:i4>
      </vt:variant>
      <vt:variant>
        <vt:i4>3750</vt:i4>
      </vt:variant>
      <vt:variant>
        <vt:i4>0</vt:i4>
      </vt:variant>
      <vt:variant>
        <vt:i4>5</vt:i4>
      </vt:variant>
      <vt:variant>
        <vt:lpwstr>https://www.atsc-schemas.org/atsc3.0/a344/working/20230310/org.atsc.notify-captionDisplayPrefs.json</vt:lpwstr>
      </vt:variant>
      <vt:variant>
        <vt:lpwstr/>
      </vt:variant>
      <vt:variant>
        <vt:i4>1245266</vt:i4>
      </vt:variant>
      <vt:variant>
        <vt:i4>3735</vt:i4>
      </vt:variant>
      <vt:variant>
        <vt:i4>0</vt:i4>
      </vt:variant>
      <vt:variant>
        <vt:i4>5</vt:i4>
      </vt:variant>
      <vt:variant>
        <vt:lpwstr>https://www.atsc-schemas.org/atsc3.0/a344/working/20230310/org.atsc.notify-langPref.json</vt:lpwstr>
      </vt:variant>
      <vt:variant>
        <vt:lpwstr/>
      </vt:variant>
      <vt:variant>
        <vt:i4>1048653</vt:i4>
      </vt:variant>
      <vt:variant>
        <vt:i4>3723</vt:i4>
      </vt:variant>
      <vt:variant>
        <vt:i4>0</vt:i4>
      </vt:variant>
      <vt:variant>
        <vt:i4>5</vt:i4>
      </vt:variant>
      <vt:variant>
        <vt:lpwstr>https://www.atsc-schemas.org/atsc3.0/a344/working/20230310/org.atsc.notify-captionState.json</vt:lpwstr>
      </vt:variant>
      <vt:variant>
        <vt:lpwstr/>
      </vt:variant>
      <vt:variant>
        <vt:i4>6029325</vt:i4>
      </vt:variant>
      <vt:variant>
        <vt:i4>3708</vt:i4>
      </vt:variant>
      <vt:variant>
        <vt:i4>0</vt:i4>
      </vt:variant>
      <vt:variant>
        <vt:i4>5</vt:i4>
      </vt:variant>
      <vt:variant>
        <vt:lpwstr>https://www.atsc-schemas.org/atsc3.0/a344/working/20230310/org.atsc.notify-serviceChange.json</vt:lpwstr>
      </vt:variant>
      <vt:variant>
        <vt:lpwstr/>
      </vt:variant>
      <vt:variant>
        <vt:i4>3932280</vt:i4>
      </vt:variant>
      <vt:variant>
        <vt:i4>3687</vt:i4>
      </vt:variant>
      <vt:variant>
        <vt:i4>0</vt:i4>
      </vt:variant>
      <vt:variant>
        <vt:i4>5</vt:i4>
      </vt:variant>
      <vt:variant>
        <vt:lpwstr>https://www.atsc-schemas.org/atsc3.0/a344/working/20230310/org.atsc.notify-ratingBlock.json</vt:lpwstr>
      </vt:variant>
      <vt:variant>
        <vt:lpwstr/>
      </vt:variant>
      <vt:variant>
        <vt:i4>393311</vt:i4>
      </vt:variant>
      <vt:variant>
        <vt:i4>3654</vt:i4>
      </vt:variant>
      <vt:variant>
        <vt:i4>0</vt:i4>
      </vt:variant>
      <vt:variant>
        <vt:i4>5</vt:i4>
      </vt:variant>
      <vt:variant>
        <vt:lpwstr>https://www.atsc-schemas.org/atsc3.0/a344/working/20230310/org.atsc.unsubscribe-response.json</vt:lpwstr>
      </vt:variant>
      <vt:variant>
        <vt:lpwstr/>
      </vt:variant>
      <vt:variant>
        <vt:i4>5046280</vt:i4>
      </vt:variant>
      <vt:variant>
        <vt:i4>3636</vt:i4>
      </vt:variant>
      <vt:variant>
        <vt:i4>0</vt:i4>
      </vt:variant>
      <vt:variant>
        <vt:i4>5</vt:i4>
      </vt:variant>
      <vt:variant>
        <vt:lpwstr>https://www.atsc-schemas.org/atsc3.0/a344/working/20230310/org.atsc.unsubscribe-request.json</vt:lpwstr>
      </vt:variant>
      <vt:variant>
        <vt:lpwstr/>
      </vt:variant>
      <vt:variant>
        <vt:i4>6815786</vt:i4>
      </vt:variant>
      <vt:variant>
        <vt:i4>3606</vt:i4>
      </vt:variant>
      <vt:variant>
        <vt:i4>0</vt:i4>
      </vt:variant>
      <vt:variant>
        <vt:i4>5</vt:i4>
      </vt:variant>
      <vt:variant>
        <vt:lpwstr>https://www.atsc-schemas.org/atsc3.0/a344/working/20230310/org.atsc.subscribe-response.json</vt:lpwstr>
      </vt:variant>
      <vt:variant>
        <vt:lpwstr/>
      </vt:variant>
      <vt:variant>
        <vt:i4>2293885</vt:i4>
      </vt:variant>
      <vt:variant>
        <vt:i4>3588</vt:i4>
      </vt:variant>
      <vt:variant>
        <vt:i4>0</vt:i4>
      </vt:variant>
      <vt:variant>
        <vt:i4>5</vt:i4>
      </vt:variant>
      <vt:variant>
        <vt:lpwstr>https://www.atsc-schemas.org/atsc3.0/a344/working/20230310/org.atsc.subscribe-request.json</vt:lpwstr>
      </vt:variant>
      <vt:variant>
        <vt:lpwstr/>
      </vt:variant>
      <vt:variant>
        <vt:i4>5177424</vt:i4>
      </vt:variant>
      <vt:variant>
        <vt:i4>3414</vt:i4>
      </vt:variant>
      <vt:variant>
        <vt:i4>0</vt:i4>
      </vt:variant>
      <vt:variant>
        <vt:i4>5</vt:i4>
      </vt:variant>
      <vt:variant>
        <vt:lpwstr>https://www.atsc-schemas.org/atsc3.0/a344/working/20230310/org.atsc.query.dialogEnhancementPref-response.json</vt:lpwstr>
      </vt:variant>
      <vt:variant>
        <vt:lpwstr/>
      </vt:variant>
      <vt:variant>
        <vt:i4>262151</vt:i4>
      </vt:variant>
      <vt:variant>
        <vt:i4>3402</vt:i4>
      </vt:variant>
      <vt:variant>
        <vt:i4>0</vt:i4>
      </vt:variant>
      <vt:variant>
        <vt:i4>5</vt:i4>
      </vt:variant>
      <vt:variant>
        <vt:lpwstr>https://www.atsc-schemas.org/atsc3.0/a344/working/20230310/org.atsc.query.dialogEnhancementPref-request.json</vt:lpwstr>
      </vt:variant>
      <vt:variant>
        <vt:lpwstr/>
      </vt:variant>
      <vt:variant>
        <vt:i4>5374018</vt:i4>
      </vt:variant>
      <vt:variant>
        <vt:i4>3378</vt:i4>
      </vt:variant>
      <vt:variant>
        <vt:i4>0</vt:i4>
      </vt:variant>
      <vt:variant>
        <vt:i4>5</vt:i4>
      </vt:variant>
      <vt:variant>
        <vt:lpwstr>https://www.atsc-schemas.org/atsc3.0/a344/working/20230310/org.atsc.query.signaling-response.json</vt:lpwstr>
      </vt:variant>
      <vt:variant>
        <vt:lpwstr/>
      </vt:variant>
      <vt:variant>
        <vt:i4>1638421</vt:i4>
      </vt:variant>
      <vt:variant>
        <vt:i4>3360</vt:i4>
      </vt:variant>
      <vt:variant>
        <vt:i4>0</vt:i4>
      </vt:variant>
      <vt:variant>
        <vt:i4>5</vt:i4>
      </vt:variant>
      <vt:variant>
        <vt:lpwstr>https://www.atsc-schemas.org/atsc3.0/a344/working/20230310/org.atsc.query.signaling-request.json</vt:lpwstr>
      </vt:variant>
      <vt:variant>
        <vt:lpwstr/>
      </vt:variant>
      <vt:variant>
        <vt:i4>5570634</vt:i4>
      </vt:variant>
      <vt:variant>
        <vt:i4>3309</vt:i4>
      </vt:variant>
      <vt:variant>
        <vt:i4>0</vt:i4>
      </vt:variant>
      <vt:variant>
        <vt:i4>5</vt:i4>
      </vt:variant>
      <vt:variant>
        <vt:lpwstr>https://www.atsc-schemas.org/atsc3.0/a344/working/20230310/org.atsc.query.serviceGuideUrls-response.json</vt:lpwstr>
      </vt:variant>
      <vt:variant>
        <vt:lpwstr/>
      </vt:variant>
      <vt:variant>
        <vt:i4>7077999</vt:i4>
      </vt:variant>
      <vt:variant>
        <vt:i4>3294</vt:i4>
      </vt:variant>
      <vt:variant>
        <vt:i4>0</vt:i4>
      </vt:variant>
      <vt:variant>
        <vt:i4>5</vt:i4>
      </vt:variant>
      <vt:variant>
        <vt:lpwstr>https://www.atsc-schemas.org/atsc3.0/a344/working/20230310/org.atsc.query.serviceGuideUrls-request.json</vt:lpwstr>
      </vt:variant>
      <vt:variant>
        <vt:lpwstr/>
      </vt:variant>
      <vt:variant>
        <vt:i4>6226001</vt:i4>
      </vt:variant>
      <vt:variant>
        <vt:i4>3264</vt:i4>
      </vt:variant>
      <vt:variant>
        <vt:i4>0</vt:i4>
      </vt:variant>
      <vt:variant>
        <vt:i4>5</vt:i4>
      </vt:variant>
      <vt:variant>
        <vt:lpwstr>https://www.atsc-schemas.org/atsc3.0/a344/working/20230310/org.atsc.query.alerting-response.json</vt:lpwstr>
      </vt:variant>
      <vt:variant>
        <vt:lpwstr/>
      </vt:variant>
      <vt:variant>
        <vt:i4>6684788</vt:i4>
      </vt:variant>
      <vt:variant>
        <vt:i4>3252</vt:i4>
      </vt:variant>
      <vt:variant>
        <vt:i4>0</vt:i4>
      </vt:variant>
      <vt:variant>
        <vt:i4>5</vt:i4>
      </vt:variant>
      <vt:variant>
        <vt:lpwstr>https://www.atsc-schemas.org/atsc3.0/a344/working/20230310/org.atsc.query.alerting-request.json</vt:lpwstr>
      </vt:variant>
      <vt:variant>
        <vt:lpwstr/>
      </vt:variant>
      <vt:variant>
        <vt:i4>2162740</vt:i4>
      </vt:variant>
      <vt:variant>
        <vt:i4>3228</vt:i4>
      </vt:variant>
      <vt:variant>
        <vt:i4>0</vt:i4>
      </vt:variant>
      <vt:variant>
        <vt:i4>5</vt:i4>
      </vt:variant>
      <vt:variant>
        <vt:lpwstr>https://www.atsc-schemas.org/atsc3.0/a344/working/20230310/org.atsc.query.baseURI-response.json</vt:lpwstr>
      </vt:variant>
      <vt:variant>
        <vt:lpwstr/>
      </vt:variant>
      <vt:variant>
        <vt:i4>6946915</vt:i4>
      </vt:variant>
      <vt:variant>
        <vt:i4>3216</vt:i4>
      </vt:variant>
      <vt:variant>
        <vt:i4>0</vt:i4>
      </vt:variant>
      <vt:variant>
        <vt:i4>5</vt:i4>
      </vt:variant>
      <vt:variant>
        <vt:lpwstr>https://www.atsc-schemas.org/atsc3.0/a344/working/20230310/org.atsc.query.baseURI-request.json</vt:lpwstr>
      </vt:variant>
      <vt:variant>
        <vt:lpwstr/>
      </vt:variant>
      <vt:variant>
        <vt:i4>2490431</vt:i4>
      </vt:variant>
      <vt:variant>
        <vt:i4>3183</vt:i4>
      </vt:variant>
      <vt:variant>
        <vt:i4>0</vt:i4>
      </vt:variant>
      <vt:variant>
        <vt:i4>5</vt:i4>
      </vt:variant>
      <vt:variant>
        <vt:lpwstr>https://www.atsc-schemas.org/atsc3.0/a344/working/20230310/org.atsc.query.audioAccessibilityPref-response.json</vt:lpwstr>
      </vt:variant>
      <vt:variant>
        <vt:lpwstr/>
      </vt:variant>
      <vt:variant>
        <vt:i4>2031642</vt:i4>
      </vt:variant>
      <vt:variant>
        <vt:i4>3171</vt:i4>
      </vt:variant>
      <vt:variant>
        <vt:i4>0</vt:i4>
      </vt:variant>
      <vt:variant>
        <vt:i4>5</vt:i4>
      </vt:variant>
      <vt:variant>
        <vt:lpwstr>https://www.atsc-schemas.org/atsc3.0/a344/working/20230310/org.atsc.query.audioAccessibilityPref-request.json</vt:lpwstr>
      </vt:variant>
      <vt:variant>
        <vt:lpwstr/>
      </vt:variant>
      <vt:variant>
        <vt:i4>3604515</vt:i4>
      </vt:variant>
      <vt:variant>
        <vt:i4>3084</vt:i4>
      </vt:variant>
      <vt:variant>
        <vt:i4>0</vt:i4>
      </vt:variant>
      <vt:variant>
        <vt:i4>5</vt:i4>
      </vt:variant>
      <vt:variant>
        <vt:lpwstr>https://www.atsc-schemas.org/atsc3.0/a344/working/20230310/org.atsc.query.captionDisplay-response.json</vt:lpwstr>
      </vt:variant>
      <vt:variant>
        <vt:lpwstr/>
      </vt:variant>
      <vt:variant>
        <vt:i4>917510</vt:i4>
      </vt:variant>
      <vt:variant>
        <vt:i4>3072</vt:i4>
      </vt:variant>
      <vt:variant>
        <vt:i4>0</vt:i4>
      </vt:variant>
      <vt:variant>
        <vt:i4>5</vt:i4>
      </vt:variant>
      <vt:variant>
        <vt:lpwstr>https://www.atsc-schemas.org/atsc3.0/a344/working/20230310/org.atsc.query.captionDisplay-request.json</vt:lpwstr>
      </vt:variant>
      <vt:variant>
        <vt:lpwstr/>
      </vt:variant>
      <vt:variant>
        <vt:i4>5570650</vt:i4>
      </vt:variant>
      <vt:variant>
        <vt:i4>3045</vt:i4>
      </vt:variant>
      <vt:variant>
        <vt:i4>0</vt:i4>
      </vt:variant>
      <vt:variant>
        <vt:i4>5</vt:i4>
      </vt:variant>
      <vt:variant>
        <vt:lpwstr>https://www.atsc-schemas.org/atsc3.0/a344/working/20230310/org.atsc.query.languages-response.json</vt:lpwstr>
      </vt:variant>
      <vt:variant>
        <vt:lpwstr/>
      </vt:variant>
      <vt:variant>
        <vt:i4>1966093</vt:i4>
      </vt:variant>
      <vt:variant>
        <vt:i4>3033</vt:i4>
      </vt:variant>
      <vt:variant>
        <vt:i4>0</vt:i4>
      </vt:variant>
      <vt:variant>
        <vt:i4>5</vt:i4>
      </vt:variant>
      <vt:variant>
        <vt:lpwstr>https://www.atsc-schemas.org/atsc3.0/a344/working/20230310/org.atsc.query.languages-request.json</vt:lpwstr>
      </vt:variant>
      <vt:variant>
        <vt:lpwstr/>
      </vt:variant>
      <vt:variant>
        <vt:i4>2555956</vt:i4>
      </vt:variant>
      <vt:variant>
        <vt:i4>3003</vt:i4>
      </vt:variant>
      <vt:variant>
        <vt:i4>0</vt:i4>
      </vt:variant>
      <vt:variant>
        <vt:i4>5</vt:i4>
      </vt:variant>
      <vt:variant>
        <vt:lpwstr>https://www.atsc-schemas.org/atsc3.0/a344/working/20230310/org.atsc.query.service-response.json</vt:lpwstr>
      </vt:variant>
      <vt:variant>
        <vt:lpwstr/>
      </vt:variant>
      <vt:variant>
        <vt:i4>7077987</vt:i4>
      </vt:variant>
      <vt:variant>
        <vt:i4>2991</vt:i4>
      </vt:variant>
      <vt:variant>
        <vt:i4>0</vt:i4>
      </vt:variant>
      <vt:variant>
        <vt:i4>5</vt:i4>
      </vt:variant>
      <vt:variant>
        <vt:lpwstr>https://www.atsc-schemas.org/atsc3.0/a344/working/20230310/org.atsc.query.service-request.json</vt:lpwstr>
      </vt:variant>
      <vt:variant>
        <vt:lpwstr/>
      </vt:variant>
      <vt:variant>
        <vt:i4>2883628</vt:i4>
      </vt:variant>
      <vt:variant>
        <vt:i4>2967</vt:i4>
      </vt:variant>
      <vt:variant>
        <vt:i4>0</vt:i4>
      </vt:variant>
      <vt:variant>
        <vt:i4>5</vt:i4>
      </vt:variant>
      <vt:variant>
        <vt:lpwstr>https://www.atsc-schemas.org/atsc3.0/a344/working/20230310/org.atsc.query.cc-response.json</vt:lpwstr>
      </vt:variant>
      <vt:variant>
        <vt:lpwstr/>
      </vt:variant>
      <vt:variant>
        <vt:i4>1376265</vt:i4>
      </vt:variant>
      <vt:variant>
        <vt:i4>2955</vt:i4>
      </vt:variant>
      <vt:variant>
        <vt:i4>0</vt:i4>
      </vt:variant>
      <vt:variant>
        <vt:i4>5</vt:i4>
      </vt:variant>
      <vt:variant>
        <vt:lpwstr>https://www.atsc-schemas.org/atsc3.0/a344/working/20230310/org.atsc.query.cc-request.json</vt:lpwstr>
      </vt:variant>
      <vt:variant>
        <vt:lpwstr/>
      </vt:variant>
      <vt:variant>
        <vt:i4>3670055</vt:i4>
      </vt:variant>
      <vt:variant>
        <vt:i4>2928</vt:i4>
      </vt:variant>
      <vt:variant>
        <vt:i4>0</vt:i4>
      </vt:variant>
      <vt:variant>
        <vt:i4>5</vt:i4>
      </vt:variant>
      <vt:variant>
        <vt:lpwstr>https://www.atsc-schemas.org/atsc3.0/a344/working/20230310/org.atsc.query.ratingLevel-response.json</vt:lpwstr>
      </vt:variant>
      <vt:variant>
        <vt:lpwstr/>
      </vt:variant>
      <vt:variant>
        <vt:i4>7536752</vt:i4>
      </vt:variant>
      <vt:variant>
        <vt:i4>2916</vt:i4>
      </vt:variant>
      <vt:variant>
        <vt:i4>0</vt:i4>
      </vt:variant>
      <vt:variant>
        <vt:i4>5</vt:i4>
      </vt:variant>
      <vt:variant>
        <vt:lpwstr>https://www.atsc-schemas.org/atsc3.0/a344/working/20230310/org.atsc.query.ratingLevel-request.json</vt:lpwstr>
      </vt:variant>
      <vt:variant>
        <vt:lpwstr/>
      </vt:variant>
      <vt:variant>
        <vt:i4>8126576</vt:i4>
      </vt:variant>
      <vt:variant>
        <vt:i4>2583</vt:i4>
      </vt:variant>
      <vt:variant>
        <vt:i4>0</vt:i4>
      </vt:variant>
      <vt:variant>
        <vt:i4>5</vt:i4>
      </vt:variant>
      <vt:variant>
        <vt:lpwstr>https://www.atsc-schemas.org/atsc3.0/a344/working/20230310/</vt:lpwstr>
      </vt:variant>
      <vt:variant>
        <vt:lpwstr/>
      </vt:variant>
      <vt:variant>
        <vt:i4>2228337</vt:i4>
      </vt:variant>
      <vt:variant>
        <vt:i4>2490</vt:i4>
      </vt:variant>
      <vt:variant>
        <vt:i4>0</vt:i4>
      </vt:variant>
      <vt:variant>
        <vt:i4>5</vt:i4>
      </vt:variant>
      <vt:variant>
        <vt:lpwstr>https://www.atsc-schemas.org/atsc3.0/a344/working/20230310/cancel-response.json</vt:lpwstr>
      </vt:variant>
      <vt:variant>
        <vt:lpwstr/>
      </vt:variant>
      <vt:variant>
        <vt:i4>6881318</vt:i4>
      </vt:variant>
      <vt:variant>
        <vt:i4>2478</vt:i4>
      </vt:variant>
      <vt:variant>
        <vt:i4>0</vt:i4>
      </vt:variant>
      <vt:variant>
        <vt:i4>5</vt:i4>
      </vt:variant>
      <vt:variant>
        <vt:lpwstr>https://www.atsc-schemas.org/atsc3.0/a344/working/20230310/cancel-request.json</vt:lpwstr>
      </vt:variant>
      <vt:variant>
        <vt:lpwstr/>
      </vt:variant>
      <vt:variant>
        <vt:i4>5308477</vt:i4>
      </vt:variant>
      <vt:variant>
        <vt:i4>2316</vt:i4>
      </vt:variant>
      <vt:variant>
        <vt:i4>0</vt:i4>
      </vt:variant>
      <vt:variant>
        <vt:i4>5</vt:i4>
      </vt:variant>
      <vt:variant>
        <vt:lpwstr>mailto:FDT-Instance.File@filterCodes</vt:lpwstr>
      </vt:variant>
      <vt:variant>
        <vt:lpwstr/>
      </vt:variant>
      <vt:variant>
        <vt:i4>5308477</vt:i4>
      </vt:variant>
      <vt:variant>
        <vt:i4>2310</vt:i4>
      </vt:variant>
      <vt:variant>
        <vt:i4>0</vt:i4>
      </vt:variant>
      <vt:variant>
        <vt:i4>5</vt:i4>
      </vt:variant>
      <vt:variant>
        <vt:lpwstr>mailto:FDT-Instance.File@filterCodes</vt:lpwstr>
      </vt:variant>
      <vt:variant>
        <vt:lpwstr/>
      </vt:variant>
      <vt:variant>
        <vt:i4>5308477</vt:i4>
      </vt:variant>
      <vt:variant>
        <vt:i4>2307</vt:i4>
      </vt:variant>
      <vt:variant>
        <vt:i4>0</vt:i4>
      </vt:variant>
      <vt:variant>
        <vt:i4>5</vt:i4>
      </vt:variant>
      <vt:variant>
        <vt:lpwstr>mailto:FDT-Instance.File@filterCodes</vt:lpwstr>
      </vt:variant>
      <vt:variant>
        <vt:lpwstr/>
      </vt:variant>
      <vt:variant>
        <vt:i4>4063237</vt:i4>
      </vt:variant>
      <vt:variant>
        <vt:i4>2295</vt:i4>
      </vt:variant>
      <vt:variant>
        <vt:i4>0</vt:i4>
      </vt:variant>
      <vt:variant>
        <vt:i4>5</vt:i4>
      </vt:variant>
      <vt:variant>
        <vt:lpwstr>mailto:HELD.HTMLEntryPackage@bcastEntryPageUrl</vt:lpwstr>
      </vt:variant>
      <vt:variant>
        <vt:lpwstr/>
      </vt:variant>
      <vt:variant>
        <vt:i4>5308477</vt:i4>
      </vt:variant>
      <vt:variant>
        <vt:i4>2289</vt:i4>
      </vt:variant>
      <vt:variant>
        <vt:i4>0</vt:i4>
      </vt:variant>
      <vt:variant>
        <vt:i4>5</vt:i4>
      </vt:variant>
      <vt:variant>
        <vt:lpwstr>mailto:FDT-Instance.File@filterCodes</vt:lpwstr>
      </vt:variant>
      <vt:variant>
        <vt:lpwstr/>
      </vt:variant>
      <vt:variant>
        <vt:i4>5111865</vt:i4>
      </vt:variant>
      <vt:variant>
        <vt:i4>2283</vt:i4>
      </vt:variant>
      <vt:variant>
        <vt:i4>0</vt:i4>
      </vt:variant>
      <vt:variant>
        <vt:i4>5</vt:i4>
      </vt:variant>
      <vt:variant>
        <vt:lpwstr>mailto:FDT-Instance.File@appContextIdList</vt:lpwstr>
      </vt:variant>
      <vt:variant>
        <vt:lpwstr/>
      </vt:variant>
      <vt:variant>
        <vt:i4>4063237</vt:i4>
      </vt:variant>
      <vt:variant>
        <vt:i4>2277</vt:i4>
      </vt:variant>
      <vt:variant>
        <vt:i4>0</vt:i4>
      </vt:variant>
      <vt:variant>
        <vt:i4>5</vt:i4>
      </vt:variant>
      <vt:variant>
        <vt:lpwstr>mailto:HELD.HTMLEntryPackage@bcastEntryPageUrl</vt:lpwstr>
      </vt:variant>
      <vt:variant>
        <vt:lpwstr/>
      </vt:variant>
      <vt:variant>
        <vt:i4>4194407</vt:i4>
      </vt:variant>
      <vt:variant>
        <vt:i4>2268</vt:i4>
      </vt:variant>
      <vt:variant>
        <vt:i4>0</vt:i4>
      </vt:variant>
      <vt:variant>
        <vt:i4>5</vt:i4>
      </vt:variant>
      <vt:variant>
        <vt:lpwstr>mailto:HELD.HTMLEntryPackage@appContextId</vt:lpwstr>
      </vt:variant>
      <vt:variant>
        <vt:lpwstr/>
      </vt:variant>
      <vt:variant>
        <vt:i4>7602181</vt:i4>
      </vt:variant>
      <vt:variant>
        <vt:i4>2049</vt:i4>
      </vt:variant>
      <vt:variant>
        <vt:i4>0</vt:i4>
      </vt:variant>
      <vt:variant>
        <vt:i4>5</vt:i4>
      </vt:variant>
      <vt:variant>
        <vt:lpwstr>mailto:EFDT.FDT-Instance.File@Content-Location=%22package</vt:lpwstr>
      </vt:variant>
      <vt:variant>
        <vt:lpwstr/>
      </vt:variant>
      <vt:variant>
        <vt:i4>262162</vt:i4>
      </vt:variant>
      <vt:variant>
        <vt:i4>1812</vt:i4>
      </vt:variant>
      <vt:variant>
        <vt:i4>0</vt:i4>
      </vt:variant>
      <vt:variant>
        <vt:i4>5</vt:i4>
      </vt:variant>
      <vt:variant>
        <vt:lpwstr>https://arxiv.org/abs/2010.03090</vt:lpwstr>
      </vt:variant>
      <vt:variant>
        <vt:lpwstr/>
      </vt:variant>
      <vt:variant>
        <vt:i4>3670065</vt:i4>
      </vt:variant>
      <vt:variant>
        <vt:i4>1809</vt:i4>
      </vt:variant>
      <vt:variant>
        <vt:i4>0</vt:i4>
      </vt:variant>
      <vt:variant>
        <vt:i4>5</vt:i4>
      </vt:variant>
      <vt:variant>
        <vt:lpwstr>https://html.spec.whatwg.org/multipage/web-sockets.html</vt:lpwstr>
      </vt:variant>
      <vt:variant>
        <vt:lpwstr/>
      </vt:variant>
      <vt:variant>
        <vt:i4>1441795</vt:i4>
      </vt:variant>
      <vt:variant>
        <vt:i4>1806</vt:i4>
      </vt:variant>
      <vt:variant>
        <vt:i4>0</vt:i4>
      </vt:variant>
      <vt:variant>
        <vt:i4>5</vt:i4>
      </vt:variant>
      <vt:variant>
        <vt:lpwstr>http://www.w3.org/TR/xlink11/</vt:lpwstr>
      </vt:variant>
      <vt:variant>
        <vt:lpwstr/>
      </vt:variant>
      <vt:variant>
        <vt:i4>6750259</vt:i4>
      </vt:variant>
      <vt:variant>
        <vt:i4>1803</vt:i4>
      </vt:variant>
      <vt:variant>
        <vt:i4>0</vt:i4>
      </vt:variant>
      <vt:variant>
        <vt:i4>5</vt:i4>
      </vt:variant>
      <vt:variant>
        <vt:lpwstr>http://www.w3.org/TR/ttml-imsc1.0.1</vt:lpwstr>
      </vt:variant>
      <vt:variant>
        <vt:lpwstr/>
      </vt:variant>
      <vt:variant>
        <vt:i4>6357093</vt:i4>
      </vt:variant>
      <vt:variant>
        <vt:i4>1800</vt:i4>
      </vt:variant>
      <vt:variant>
        <vt:i4>0</vt:i4>
      </vt:variant>
      <vt:variant>
        <vt:i4>5</vt:i4>
      </vt:variant>
      <vt:variant>
        <vt:lpwstr>http://json-schema.org/latest/json-schema-core.html</vt:lpwstr>
      </vt:variant>
      <vt:variant>
        <vt:lpwstr/>
      </vt:variant>
      <vt:variant>
        <vt:i4>4653123</vt:i4>
      </vt:variant>
      <vt:variant>
        <vt:i4>1797</vt:i4>
      </vt:variant>
      <vt:variant>
        <vt:i4>0</vt:i4>
      </vt:variant>
      <vt:variant>
        <vt:i4>5</vt:i4>
      </vt:variant>
      <vt:variant>
        <vt:lpwstr>http://www.jsonrpc.org/specification</vt:lpwstr>
      </vt:variant>
      <vt:variant>
        <vt:lpwstr/>
      </vt:variant>
      <vt:variant>
        <vt:i4>5570653</vt:i4>
      </vt:variant>
      <vt:variant>
        <vt:i4>1794</vt:i4>
      </vt:variant>
      <vt:variant>
        <vt:i4>0</vt:i4>
      </vt:variant>
      <vt:variant>
        <vt:i4>5</vt:i4>
      </vt:variant>
      <vt:variant>
        <vt:lpwstr>https://regauth.standards.ieee.org/standards-ra-web/pub/view.html</vt:lpwstr>
      </vt:variant>
      <vt:variant>
        <vt:lpwstr/>
      </vt:variant>
      <vt:variant>
        <vt:i4>2752617</vt:i4>
      </vt:variant>
      <vt:variant>
        <vt:i4>1791</vt:i4>
      </vt:variant>
      <vt:variant>
        <vt:i4>0</vt:i4>
      </vt:variant>
      <vt:variant>
        <vt:i4>5</vt:i4>
      </vt:variant>
      <vt:variant>
        <vt:lpwstr>https://www.iana.org/assignments/urn-namespaces/urn-namespaces.xml</vt:lpwstr>
      </vt:variant>
      <vt:variant>
        <vt:lpwstr/>
      </vt:variant>
      <vt:variant>
        <vt:i4>2883666</vt:i4>
      </vt:variant>
      <vt:variant>
        <vt:i4>1788</vt:i4>
      </vt:variant>
      <vt:variant>
        <vt:i4>0</vt:i4>
      </vt:variant>
      <vt:variant>
        <vt:i4>5</vt:i4>
      </vt:variant>
      <vt:variant>
        <vt:lpwstr>https://dashif.org/identifiers/content_protection/</vt:lpwstr>
      </vt:variant>
      <vt:variant>
        <vt:lpwstr/>
      </vt:variant>
      <vt:variant>
        <vt:i4>4980767</vt:i4>
      </vt:variant>
      <vt:variant>
        <vt:i4>1782</vt:i4>
      </vt:variant>
      <vt:variant>
        <vt:i4>0</vt:i4>
      </vt:variant>
      <vt:variant>
        <vt:i4>5</vt:i4>
      </vt:variant>
      <vt:variant>
        <vt:lpwstr>https://fetch.spec.whatwg.org/commit-snapshots/eda41525e3b462ce2035dd3cfc4a6ec1fc093c1d/</vt:lpwstr>
      </vt:variant>
      <vt:variant>
        <vt:lpwstr/>
      </vt:variant>
      <vt:variant>
        <vt:i4>3211383</vt:i4>
      </vt:variant>
      <vt:variant>
        <vt:i4>1779</vt:i4>
      </vt:variant>
      <vt:variant>
        <vt:i4>0</vt:i4>
      </vt:variant>
      <vt:variant>
        <vt:i4>5</vt:i4>
      </vt:variant>
      <vt:variant>
        <vt:lpwstr>https://www.w3.org/TR/xmlschema-2/</vt:lpwstr>
      </vt:variant>
      <vt:variant>
        <vt:lpwstr/>
      </vt:variant>
      <vt:variant>
        <vt:i4>3145828</vt:i4>
      </vt:variant>
      <vt:variant>
        <vt:i4>1776</vt:i4>
      </vt:variant>
      <vt:variant>
        <vt:i4>0</vt:i4>
      </vt:variant>
      <vt:variant>
        <vt:i4>5</vt:i4>
      </vt:variant>
      <vt:variant>
        <vt:lpwstr>http://www.w3.org/TR/mixed-content/</vt:lpwstr>
      </vt:variant>
      <vt:variant>
        <vt:lpwstr/>
      </vt:variant>
      <vt:variant>
        <vt:i4>7405627</vt:i4>
      </vt:variant>
      <vt:variant>
        <vt:i4>1773</vt:i4>
      </vt:variant>
      <vt:variant>
        <vt:i4>0</vt:i4>
      </vt:variant>
      <vt:variant>
        <vt:i4>5</vt:i4>
      </vt:variant>
      <vt:variant>
        <vt:lpwstr>https://www.w3.org/TR/media-source/</vt:lpwstr>
      </vt:variant>
      <vt:variant>
        <vt:lpwstr/>
      </vt:variant>
      <vt:variant>
        <vt:i4>1769536</vt:i4>
      </vt:variant>
      <vt:variant>
        <vt:i4>1770</vt:i4>
      </vt:variant>
      <vt:variant>
        <vt:i4>0</vt:i4>
      </vt:variant>
      <vt:variant>
        <vt:i4>5</vt:i4>
      </vt:variant>
      <vt:variant>
        <vt:lpwstr>https://www.w3.org/TR/DOM-Level-3-Events-key/</vt:lpwstr>
      </vt:variant>
      <vt:variant>
        <vt:lpwstr>keys-media-controller</vt:lpwstr>
      </vt:variant>
      <vt:variant>
        <vt:i4>5898264</vt:i4>
      </vt:variant>
      <vt:variant>
        <vt:i4>1767</vt:i4>
      </vt:variant>
      <vt:variant>
        <vt:i4>0</vt:i4>
      </vt:variant>
      <vt:variant>
        <vt:i4>5</vt:i4>
      </vt:variant>
      <vt:variant>
        <vt:lpwstr>http://www.w3.org/TR/encrypted-media/</vt:lpwstr>
      </vt:variant>
      <vt:variant>
        <vt:lpwstr/>
      </vt:variant>
      <vt:variant>
        <vt:i4>8061049</vt:i4>
      </vt:variant>
      <vt:variant>
        <vt:i4>1764</vt:i4>
      </vt:variant>
      <vt:variant>
        <vt:i4>0</vt:i4>
      </vt:variant>
      <vt:variant>
        <vt:i4>5</vt:i4>
      </vt:variant>
      <vt:variant>
        <vt:lpwstr>https://tools.ietf.org/html/rfc4648</vt:lpwstr>
      </vt:variant>
      <vt:variant>
        <vt:lpwstr/>
      </vt:variant>
      <vt:variant>
        <vt:i4>8192126</vt:i4>
      </vt:variant>
      <vt:variant>
        <vt:i4>1761</vt:i4>
      </vt:variant>
      <vt:variant>
        <vt:i4>0</vt:i4>
      </vt:variant>
      <vt:variant>
        <vt:i4>5</vt:i4>
      </vt:variant>
      <vt:variant>
        <vt:lpwstr>https://tools.ietf.org/html/rfc4122</vt:lpwstr>
      </vt:variant>
      <vt:variant>
        <vt:lpwstr/>
      </vt:variant>
      <vt:variant>
        <vt:i4>7340150</vt:i4>
      </vt:variant>
      <vt:variant>
        <vt:i4>1758</vt:i4>
      </vt:variant>
      <vt:variant>
        <vt:i4>0</vt:i4>
      </vt:variant>
      <vt:variant>
        <vt:i4>5</vt:i4>
      </vt:variant>
      <vt:variant>
        <vt:lpwstr>https://tools.ietf.org/html/rfc3986</vt:lpwstr>
      </vt:variant>
      <vt:variant>
        <vt:lpwstr/>
      </vt:variant>
      <vt:variant>
        <vt:i4>7864443</vt:i4>
      </vt:variant>
      <vt:variant>
        <vt:i4>1755</vt:i4>
      </vt:variant>
      <vt:variant>
        <vt:i4>0</vt:i4>
      </vt:variant>
      <vt:variant>
        <vt:i4>5</vt:i4>
      </vt:variant>
      <vt:variant>
        <vt:lpwstr>https://tools.ietf.org/html/rfc6455</vt:lpwstr>
      </vt:variant>
      <vt:variant>
        <vt:lpwstr/>
      </vt:variant>
      <vt:variant>
        <vt:i4>7864443</vt:i4>
      </vt:variant>
      <vt:variant>
        <vt:i4>1752</vt:i4>
      </vt:variant>
      <vt:variant>
        <vt:i4>0</vt:i4>
      </vt:variant>
      <vt:variant>
        <vt:i4>5</vt:i4>
      </vt:variant>
      <vt:variant>
        <vt:lpwstr>https://tools.ietf.org/html/rfc6454</vt:lpwstr>
      </vt:variant>
      <vt:variant>
        <vt:lpwstr/>
      </vt:variant>
      <vt:variant>
        <vt:i4>7929982</vt:i4>
      </vt:variant>
      <vt:variant>
        <vt:i4>1749</vt:i4>
      </vt:variant>
      <vt:variant>
        <vt:i4>0</vt:i4>
      </vt:variant>
      <vt:variant>
        <vt:i4>5</vt:i4>
      </vt:variant>
      <vt:variant>
        <vt:lpwstr>https://tools.ietf.org/html/rfc7159</vt:lpwstr>
      </vt:variant>
      <vt:variant>
        <vt:lpwstr/>
      </vt:variant>
      <vt:variant>
        <vt:i4>4849740</vt:i4>
      </vt:variant>
      <vt:variant>
        <vt:i4>1746</vt:i4>
      </vt:variant>
      <vt:variant>
        <vt:i4>0</vt:i4>
      </vt:variant>
      <vt:variant>
        <vt:i4>5</vt:i4>
      </vt:variant>
      <vt:variant>
        <vt:lpwstr>https://tools.ietf.org/html/bcp47</vt:lpwstr>
      </vt:variant>
      <vt:variant>
        <vt:lpwstr/>
      </vt:variant>
      <vt:variant>
        <vt:i4>8192127</vt:i4>
      </vt:variant>
      <vt:variant>
        <vt:i4>1743</vt:i4>
      </vt:variant>
      <vt:variant>
        <vt:i4>0</vt:i4>
      </vt:variant>
      <vt:variant>
        <vt:i4>5</vt:i4>
      </vt:variant>
      <vt:variant>
        <vt:lpwstr>https://tools.ietf.org/html/rfc2045</vt:lpwstr>
      </vt:variant>
      <vt:variant>
        <vt:lpwstr/>
      </vt:variant>
      <vt:variant>
        <vt:i4>4718663</vt:i4>
      </vt:variant>
      <vt:variant>
        <vt:i4>1740</vt:i4>
      </vt:variant>
      <vt:variant>
        <vt:i4>0</vt:i4>
      </vt:variant>
      <vt:variant>
        <vt:i4>5</vt:i4>
      </vt:variant>
      <vt:variant>
        <vt:lpwstr>https://tools.ietf.org/html/draft-handrews-json-schema-02</vt:lpwstr>
      </vt:variant>
      <vt:variant>
        <vt:lpwstr/>
      </vt:variant>
      <vt:variant>
        <vt:i4>8323197</vt:i4>
      </vt:variant>
      <vt:variant>
        <vt:i4>1737</vt:i4>
      </vt:variant>
      <vt:variant>
        <vt:i4>0</vt:i4>
      </vt:variant>
      <vt:variant>
        <vt:i4>5</vt:i4>
      </vt:variant>
      <vt:variant>
        <vt:lpwstr>https://tools.ietf.org/html/rfc7231</vt:lpwstr>
      </vt:variant>
      <vt:variant>
        <vt:lpwstr/>
      </vt:variant>
      <vt:variant>
        <vt:i4>8323197</vt:i4>
      </vt:variant>
      <vt:variant>
        <vt:i4>1734</vt:i4>
      </vt:variant>
      <vt:variant>
        <vt:i4>0</vt:i4>
      </vt:variant>
      <vt:variant>
        <vt:i4>5</vt:i4>
      </vt:variant>
      <vt:variant>
        <vt:lpwstr>https://tools.ietf.org/html/rfc7233</vt:lpwstr>
      </vt:variant>
      <vt:variant>
        <vt:lpwstr/>
      </vt:variant>
      <vt:variant>
        <vt:i4>8323197</vt:i4>
      </vt:variant>
      <vt:variant>
        <vt:i4>1731</vt:i4>
      </vt:variant>
      <vt:variant>
        <vt:i4>0</vt:i4>
      </vt:variant>
      <vt:variant>
        <vt:i4>5</vt:i4>
      </vt:variant>
      <vt:variant>
        <vt:lpwstr>https://tools.ietf.org/html/rfc7230</vt:lpwstr>
      </vt:variant>
      <vt:variant>
        <vt:lpwstr/>
      </vt:variant>
      <vt:variant>
        <vt:i4>8323197</vt:i4>
      </vt:variant>
      <vt:variant>
        <vt:i4>1728</vt:i4>
      </vt:variant>
      <vt:variant>
        <vt:i4>0</vt:i4>
      </vt:variant>
      <vt:variant>
        <vt:i4>5</vt:i4>
      </vt:variant>
      <vt:variant>
        <vt:lpwstr>https://tools.ietf.org/html/rfc7232</vt:lpwstr>
      </vt:variant>
      <vt:variant>
        <vt:lpwstr/>
      </vt:variant>
      <vt:variant>
        <vt:i4>8323197</vt:i4>
      </vt:variant>
      <vt:variant>
        <vt:i4>1725</vt:i4>
      </vt:variant>
      <vt:variant>
        <vt:i4>0</vt:i4>
      </vt:variant>
      <vt:variant>
        <vt:i4>5</vt:i4>
      </vt:variant>
      <vt:variant>
        <vt:lpwstr>https://tools.ietf.org/html/rfc7234</vt:lpwstr>
      </vt:variant>
      <vt:variant>
        <vt:lpwstr/>
      </vt:variant>
      <vt:variant>
        <vt:i4>8323197</vt:i4>
      </vt:variant>
      <vt:variant>
        <vt:i4>1722</vt:i4>
      </vt:variant>
      <vt:variant>
        <vt:i4>0</vt:i4>
      </vt:variant>
      <vt:variant>
        <vt:i4>5</vt:i4>
      </vt:variant>
      <vt:variant>
        <vt:lpwstr>https://tools.ietf.org/html/rfc7235</vt:lpwstr>
      </vt:variant>
      <vt:variant>
        <vt:lpwstr/>
      </vt:variant>
      <vt:variant>
        <vt:i4>8192125</vt:i4>
      </vt:variant>
      <vt:variant>
        <vt:i4>1719</vt:i4>
      </vt:variant>
      <vt:variant>
        <vt:i4>0</vt:i4>
      </vt:variant>
      <vt:variant>
        <vt:i4>5</vt:i4>
      </vt:variant>
      <vt:variant>
        <vt:lpwstr>https://tools.ietf.org/html/rfc5234</vt:lpwstr>
      </vt:variant>
      <vt:variant>
        <vt:lpwstr/>
      </vt:variant>
      <vt:variant>
        <vt:i4>1114168</vt:i4>
      </vt:variant>
      <vt:variant>
        <vt:i4>1673</vt:i4>
      </vt:variant>
      <vt:variant>
        <vt:i4>0</vt:i4>
      </vt:variant>
      <vt:variant>
        <vt:i4>5</vt:i4>
      </vt:variant>
      <vt:variant>
        <vt:lpwstr/>
      </vt:variant>
      <vt:variant>
        <vt:lpwstr>_Toc130395034</vt:lpwstr>
      </vt:variant>
      <vt:variant>
        <vt:i4>1114168</vt:i4>
      </vt:variant>
      <vt:variant>
        <vt:i4>1667</vt:i4>
      </vt:variant>
      <vt:variant>
        <vt:i4>0</vt:i4>
      </vt:variant>
      <vt:variant>
        <vt:i4>5</vt:i4>
      </vt:variant>
      <vt:variant>
        <vt:lpwstr/>
      </vt:variant>
      <vt:variant>
        <vt:lpwstr>_Toc130395033</vt:lpwstr>
      </vt:variant>
      <vt:variant>
        <vt:i4>1114168</vt:i4>
      </vt:variant>
      <vt:variant>
        <vt:i4>1661</vt:i4>
      </vt:variant>
      <vt:variant>
        <vt:i4>0</vt:i4>
      </vt:variant>
      <vt:variant>
        <vt:i4>5</vt:i4>
      </vt:variant>
      <vt:variant>
        <vt:lpwstr/>
      </vt:variant>
      <vt:variant>
        <vt:lpwstr>_Toc130395032</vt:lpwstr>
      </vt:variant>
      <vt:variant>
        <vt:i4>1114168</vt:i4>
      </vt:variant>
      <vt:variant>
        <vt:i4>1655</vt:i4>
      </vt:variant>
      <vt:variant>
        <vt:i4>0</vt:i4>
      </vt:variant>
      <vt:variant>
        <vt:i4>5</vt:i4>
      </vt:variant>
      <vt:variant>
        <vt:lpwstr/>
      </vt:variant>
      <vt:variant>
        <vt:lpwstr>_Toc130395031</vt:lpwstr>
      </vt:variant>
      <vt:variant>
        <vt:i4>1114168</vt:i4>
      </vt:variant>
      <vt:variant>
        <vt:i4>1649</vt:i4>
      </vt:variant>
      <vt:variant>
        <vt:i4>0</vt:i4>
      </vt:variant>
      <vt:variant>
        <vt:i4>5</vt:i4>
      </vt:variant>
      <vt:variant>
        <vt:lpwstr/>
      </vt:variant>
      <vt:variant>
        <vt:lpwstr>_Toc130395030</vt:lpwstr>
      </vt:variant>
      <vt:variant>
        <vt:i4>1048632</vt:i4>
      </vt:variant>
      <vt:variant>
        <vt:i4>1643</vt:i4>
      </vt:variant>
      <vt:variant>
        <vt:i4>0</vt:i4>
      </vt:variant>
      <vt:variant>
        <vt:i4>5</vt:i4>
      </vt:variant>
      <vt:variant>
        <vt:lpwstr/>
      </vt:variant>
      <vt:variant>
        <vt:lpwstr>_Toc130395029</vt:lpwstr>
      </vt:variant>
      <vt:variant>
        <vt:i4>1048632</vt:i4>
      </vt:variant>
      <vt:variant>
        <vt:i4>1637</vt:i4>
      </vt:variant>
      <vt:variant>
        <vt:i4>0</vt:i4>
      </vt:variant>
      <vt:variant>
        <vt:i4>5</vt:i4>
      </vt:variant>
      <vt:variant>
        <vt:lpwstr/>
      </vt:variant>
      <vt:variant>
        <vt:lpwstr>_Toc130395028</vt:lpwstr>
      </vt:variant>
      <vt:variant>
        <vt:i4>1048632</vt:i4>
      </vt:variant>
      <vt:variant>
        <vt:i4>1631</vt:i4>
      </vt:variant>
      <vt:variant>
        <vt:i4>0</vt:i4>
      </vt:variant>
      <vt:variant>
        <vt:i4>5</vt:i4>
      </vt:variant>
      <vt:variant>
        <vt:lpwstr/>
      </vt:variant>
      <vt:variant>
        <vt:lpwstr>_Toc130395027</vt:lpwstr>
      </vt:variant>
      <vt:variant>
        <vt:i4>1048632</vt:i4>
      </vt:variant>
      <vt:variant>
        <vt:i4>1625</vt:i4>
      </vt:variant>
      <vt:variant>
        <vt:i4>0</vt:i4>
      </vt:variant>
      <vt:variant>
        <vt:i4>5</vt:i4>
      </vt:variant>
      <vt:variant>
        <vt:lpwstr/>
      </vt:variant>
      <vt:variant>
        <vt:lpwstr>_Toc130395026</vt:lpwstr>
      </vt:variant>
      <vt:variant>
        <vt:i4>1048632</vt:i4>
      </vt:variant>
      <vt:variant>
        <vt:i4>1619</vt:i4>
      </vt:variant>
      <vt:variant>
        <vt:i4>0</vt:i4>
      </vt:variant>
      <vt:variant>
        <vt:i4>5</vt:i4>
      </vt:variant>
      <vt:variant>
        <vt:lpwstr/>
      </vt:variant>
      <vt:variant>
        <vt:lpwstr>_Toc130395025</vt:lpwstr>
      </vt:variant>
      <vt:variant>
        <vt:i4>1048632</vt:i4>
      </vt:variant>
      <vt:variant>
        <vt:i4>1613</vt:i4>
      </vt:variant>
      <vt:variant>
        <vt:i4>0</vt:i4>
      </vt:variant>
      <vt:variant>
        <vt:i4>5</vt:i4>
      </vt:variant>
      <vt:variant>
        <vt:lpwstr/>
      </vt:variant>
      <vt:variant>
        <vt:lpwstr>_Toc130395024</vt:lpwstr>
      </vt:variant>
      <vt:variant>
        <vt:i4>1048632</vt:i4>
      </vt:variant>
      <vt:variant>
        <vt:i4>1607</vt:i4>
      </vt:variant>
      <vt:variant>
        <vt:i4>0</vt:i4>
      </vt:variant>
      <vt:variant>
        <vt:i4>5</vt:i4>
      </vt:variant>
      <vt:variant>
        <vt:lpwstr/>
      </vt:variant>
      <vt:variant>
        <vt:lpwstr>_Toc130395023</vt:lpwstr>
      </vt:variant>
      <vt:variant>
        <vt:i4>1048632</vt:i4>
      </vt:variant>
      <vt:variant>
        <vt:i4>1601</vt:i4>
      </vt:variant>
      <vt:variant>
        <vt:i4>0</vt:i4>
      </vt:variant>
      <vt:variant>
        <vt:i4>5</vt:i4>
      </vt:variant>
      <vt:variant>
        <vt:lpwstr/>
      </vt:variant>
      <vt:variant>
        <vt:lpwstr>_Toc130395022</vt:lpwstr>
      </vt:variant>
      <vt:variant>
        <vt:i4>1048632</vt:i4>
      </vt:variant>
      <vt:variant>
        <vt:i4>1595</vt:i4>
      </vt:variant>
      <vt:variant>
        <vt:i4>0</vt:i4>
      </vt:variant>
      <vt:variant>
        <vt:i4>5</vt:i4>
      </vt:variant>
      <vt:variant>
        <vt:lpwstr/>
      </vt:variant>
      <vt:variant>
        <vt:lpwstr>_Toc130395021</vt:lpwstr>
      </vt:variant>
      <vt:variant>
        <vt:i4>1048632</vt:i4>
      </vt:variant>
      <vt:variant>
        <vt:i4>1589</vt:i4>
      </vt:variant>
      <vt:variant>
        <vt:i4>0</vt:i4>
      </vt:variant>
      <vt:variant>
        <vt:i4>5</vt:i4>
      </vt:variant>
      <vt:variant>
        <vt:lpwstr/>
      </vt:variant>
      <vt:variant>
        <vt:lpwstr>_Toc130395020</vt:lpwstr>
      </vt:variant>
      <vt:variant>
        <vt:i4>1245240</vt:i4>
      </vt:variant>
      <vt:variant>
        <vt:i4>1583</vt:i4>
      </vt:variant>
      <vt:variant>
        <vt:i4>0</vt:i4>
      </vt:variant>
      <vt:variant>
        <vt:i4>5</vt:i4>
      </vt:variant>
      <vt:variant>
        <vt:lpwstr/>
      </vt:variant>
      <vt:variant>
        <vt:lpwstr>_Toc130395019</vt:lpwstr>
      </vt:variant>
      <vt:variant>
        <vt:i4>1245240</vt:i4>
      </vt:variant>
      <vt:variant>
        <vt:i4>1577</vt:i4>
      </vt:variant>
      <vt:variant>
        <vt:i4>0</vt:i4>
      </vt:variant>
      <vt:variant>
        <vt:i4>5</vt:i4>
      </vt:variant>
      <vt:variant>
        <vt:lpwstr/>
      </vt:variant>
      <vt:variant>
        <vt:lpwstr>_Toc130395018</vt:lpwstr>
      </vt:variant>
      <vt:variant>
        <vt:i4>1245240</vt:i4>
      </vt:variant>
      <vt:variant>
        <vt:i4>1571</vt:i4>
      </vt:variant>
      <vt:variant>
        <vt:i4>0</vt:i4>
      </vt:variant>
      <vt:variant>
        <vt:i4>5</vt:i4>
      </vt:variant>
      <vt:variant>
        <vt:lpwstr/>
      </vt:variant>
      <vt:variant>
        <vt:lpwstr>_Toc130395017</vt:lpwstr>
      </vt:variant>
      <vt:variant>
        <vt:i4>1245240</vt:i4>
      </vt:variant>
      <vt:variant>
        <vt:i4>1565</vt:i4>
      </vt:variant>
      <vt:variant>
        <vt:i4>0</vt:i4>
      </vt:variant>
      <vt:variant>
        <vt:i4>5</vt:i4>
      </vt:variant>
      <vt:variant>
        <vt:lpwstr/>
      </vt:variant>
      <vt:variant>
        <vt:lpwstr>_Toc130395016</vt:lpwstr>
      </vt:variant>
      <vt:variant>
        <vt:i4>1245240</vt:i4>
      </vt:variant>
      <vt:variant>
        <vt:i4>1559</vt:i4>
      </vt:variant>
      <vt:variant>
        <vt:i4>0</vt:i4>
      </vt:variant>
      <vt:variant>
        <vt:i4>5</vt:i4>
      </vt:variant>
      <vt:variant>
        <vt:lpwstr/>
      </vt:variant>
      <vt:variant>
        <vt:lpwstr>_Toc130395015</vt:lpwstr>
      </vt:variant>
      <vt:variant>
        <vt:i4>1245240</vt:i4>
      </vt:variant>
      <vt:variant>
        <vt:i4>1553</vt:i4>
      </vt:variant>
      <vt:variant>
        <vt:i4>0</vt:i4>
      </vt:variant>
      <vt:variant>
        <vt:i4>5</vt:i4>
      </vt:variant>
      <vt:variant>
        <vt:lpwstr/>
      </vt:variant>
      <vt:variant>
        <vt:lpwstr>_Toc130395014</vt:lpwstr>
      </vt:variant>
      <vt:variant>
        <vt:i4>1245240</vt:i4>
      </vt:variant>
      <vt:variant>
        <vt:i4>1547</vt:i4>
      </vt:variant>
      <vt:variant>
        <vt:i4>0</vt:i4>
      </vt:variant>
      <vt:variant>
        <vt:i4>5</vt:i4>
      </vt:variant>
      <vt:variant>
        <vt:lpwstr/>
      </vt:variant>
      <vt:variant>
        <vt:lpwstr>_Toc130395013</vt:lpwstr>
      </vt:variant>
      <vt:variant>
        <vt:i4>1245240</vt:i4>
      </vt:variant>
      <vt:variant>
        <vt:i4>1541</vt:i4>
      </vt:variant>
      <vt:variant>
        <vt:i4>0</vt:i4>
      </vt:variant>
      <vt:variant>
        <vt:i4>5</vt:i4>
      </vt:variant>
      <vt:variant>
        <vt:lpwstr/>
      </vt:variant>
      <vt:variant>
        <vt:lpwstr>_Toc130395012</vt:lpwstr>
      </vt:variant>
      <vt:variant>
        <vt:i4>1245240</vt:i4>
      </vt:variant>
      <vt:variant>
        <vt:i4>1535</vt:i4>
      </vt:variant>
      <vt:variant>
        <vt:i4>0</vt:i4>
      </vt:variant>
      <vt:variant>
        <vt:i4>5</vt:i4>
      </vt:variant>
      <vt:variant>
        <vt:lpwstr/>
      </vt:variant>
      <vt:variant>
        <vt:lpwstr>_Toc130395011</vt:lpwstr>
      </vt:variant>
      <vt:variant>
        <vt:i4>1245240</vt:i4>
      </vt:variant>
      <vt:variant>
        <vt:i4>1529</vt:i4>
      </vt:variant>
      <vt:variant>
        <vt:i4>0</vt:i4>
      </vt:variant>
      <vt:variant>
        <vt:i4>5</vt:i4>
      </vt:variant>
      <vt:variant>
        <vt:lpwstr/>
      </vt:variant>
      <vt:variant>
        <vt:lpwstr>_Toc130395010</vt:lpwstr>
      </vt:variant>
      <vt:variant>
        <vt:i4>1179704</vt:i4>
      </vt:variant>
      <vt:variant>
        <vt:i4>1523</vt:i4>
      </vt:variant>
      <vt:variant>
        <vt:i4>0</vt:i4>
      </vt:variant>
      <vt:variant>
        <vt:i4>5</vt:i4>
      </vt:variant>
      <vt:variant>
        <vt:lpwstr/>
      </vt:variant>
      <vt:variant>
        <vt:lpwstr>_Toc130395009</vt:lpwstr>
      </vt:variant>
      <vt:variant>
        <vt:i4>1179704</vt:i4>
      </vt:variant>
      <vt:variant>
        <vt:i4>1517</vt:i4>
      </vt:variant>
      <vt:variant>
        <vt:i4>0</vt:i4>
      </vt:variant>
      <vt:variant>
        <vt:i4>5</vt:i4>
      </vt:variant>
      <vt:variant>
        <vt:lpwstr/>
      </vt:variant>
      <vt:variant>
        <vt:lpwstr>_Toc130395008</vt:lpwstr>
      </vt:variant>
      <vt:variant>
        <vt:i4>1179704</vt:i4>
      </vt:variant>
      <vt:variant>
        <vt:i4>1511</vt:i4>
      </vt:variant>
      <vt:variant>
        <vt:i4>0</vt:i4>
      </vt:variant>
      <vt:variant>
        <vt:i4>5</vt:i4>
      </vt:variant>
      <vt:variant>
        <vt:lpwstr/>
      </vt:variant>
      <vt:variant>
        <vt:lpwstr>_Toc130395007</vt:lpwstr>
      </vt:variant>
      <vt:variant>
        <vt:i4>1179704</vt:i4>
      </vt:variant>
      <vt:variant>
        <vt:i4>1505</vt:i4>
      </vt:variant>
      <vt:variant>
        <vt:i4>0</vt:i4>
      </vt:variant>
      <vt:variant>
        <vt:i4>5</vt:i4>
      </vt:variant>
      <vt:variant>
        <vt:lpwstr/>
      </vt:variant>
      <vt:variant>
        <vt:lpwstr>_Toc130395006</vt:lpwstr>
      </vt:variant>
      <vt:variant>
        <vt:i4>1179704</vt:i4>
      </vt:variant>
      <vt:variant>
        <vt:i4>1499</vt:i4>
      </vt:variant>
      <vt:variant>
        <vt:i4>0</vt:i4>
      </vt:variant>
      <vt:variant>
        <vt:i4>5</vt:i4>
      </vt:variant>
      <vt:variant>
        <vt:lpwstr/>
      </vt:variant>
      <vt:variant>
        <vt:lpwstr>_Toc130395005</vt:lpwstr>
      </vt:variant>
      <vt:variant>
        <vt:i4>1179704</vt:i4>
      </vt:variant>
      <vt:variant>
        <vt:i4>1493</vt:i4>
      </vt:variant>
      <vt:variant>
        <vt:i4>0</vt:i4>
      </vt:variant>
      <vt:variant>
        <vt:i4>5</vt:i4>
      </vt:variant>
      <vt:variant>
        <vt:lpwstr/>
      </vt:variant>
      <vt:variant>
        <vt:lpwstr>_Toc130395004</vt:lpwstr>
      </vt:variant>
      <vt:variant>
        <vt:i4>1179704</vt:i4>
      </vt:variant>
      <vt:variant>
        <vt:i4>1487</vt:i4>
      </vt:variant>
      <vt:variant>
        <vt:i4>0</vt:i4>
      </vt:variant>
      <vt:variant>
        <vt:i4>5</vt:i4>
      </vt:variant>
      <vt:variant>
        <vt:lpwstr/>
      </vt:variant>
      <vt:variant>
        <vt:lpwstr>_Toc130395003</vt:lpwstr>
      </vt:variant>
      <vt:variant>
        <vt:i4>1179704</vt:i4>
      </vt:variant>
      <vt:variant>
        <vt:i4>1481</vt:i4>
      </vt:variant>
      <vt:variant>
        <vt:i4>0</vt:i4>
      </vt:variant>
      <vt:variant>
        <vt:i4>5</vt:i4>
      </vt:variant>
      <vt:variant>
        <vt:lpwstr/>
      </vt:variant>
      <vt:variant>
        <vt:lpwstr>_Toc130395002</vt:lpwstr>
      </vt:variant>
      <vt:variant>
        <vt:i4>1179704</vt:i4>
      </vt:variant>
      <vt:variant>
        <vt:i4>1475</vt:i4>
      </vt:variant>
      <vt:variant>
        <vt:i4>0</vt:i4>
      </vt:variant>
      <vt:variant>
        <vt:i4>5</vt:i4>
      </vt:variant>
      <vt:variant>
        <vt:lpwstr/>
      </vt:variant>
      <vt:variant>
        <vt:lpwstr>_Toc130395001</vt:lpwstr>
      </vt:variant>
      <vt:variant>
        <vt:i4>1179704</vt:i4>
      </vt:variant>
      <vt:variant>
        <vt:i4>1469</vt:i4>
      </vt:variant>
      <vt:variant>
        <vt:i4>0</vt:i4>
      </vt:variant>
      <vt:variant>
        <vt:i4>5</vt:i4>
      </vt:variant>
      <vt:variant>
        <vt:lpwstr/>
      </vt:variant>
      <vt:variant>
        <vt:lpwstr>_Toc130395000</vt:lpwstr>
      </vt:variant>
      <vt:variant>
        <vt:i4>1703985</vt:i4>
      </vt:variant>
      <vt:variant>
        <vt:i4>1463</vt:i4>
      </vt:variant>
      <vt:variant>
        <vt:i4>0</vt:i4>
      </vt:variant>
      <vt:variant>
        <vt:i4>5</vt:i4>
      </vt:variant>
      <vt:variant>
        <vt:lpwstr/>
      </vt:variant>
      <vt:variant>
        <vt:lpwstr>_Toc130394999</vt:lpwstr>
      </vt:variant>
      <vt:variant>
        <vt:i4>1703985</vt:i4>
      </vt:variant>
      <vt:variant>
        <vt:i4>1457</vt:i4>
      </vt:variant>
      <vt:variant>
        <vt:i4>0</vt:i4>
      </vt:variant>
      <vt:variant>
        <vt:i4>5</vt:i4>
      </vt:variant>
      <vt:variant>
        <vt:lpwstr/>
      </vt:variant>
      <vt:variant>
        <vt:lpwstr>_Toc130394998</vt:lpwstr>
      </vt:variant>
      <vt:variant>
        <vt:i4>1703985</vt:i4>
      </vt:variant>
      <vt:variant>
        <vt:i4>1451</vt:i4>
      </vt:variant>
      <vt:variant>
        <vt:i4>0</vt:i4>
      </vt:variant>
      <vt:variant>
        <vt:i4>5</vt:i4>
      </vt:variant>
      <vt:variant>
        <vt:lpwstr/>
      </vt:variant>
      <vt:variant>
        <vt:lpwstr>_Toc130394997</vt:lpwstr>
      </vt:variant>
      <vt:variant>
        <vt:i4>1703985</vt:i4>
      </vt:variant>
      <vt:variant>
        <vt:i4>1445</vt:i4>
      </vt:variant>
      <vt:variant>
        <vt:i4>0</vt:i4>
      </vt:variant>
      <vt:variant>
        <vt:i4>5</vt:i4>
      </vt:variant>
      <vt:variant>
        <vt:lpwstr/>
      </vt:variant>
      <vt:variant>
        <vt:lpwstr>_Toc130394996</vt:lpwstr>
      </vt:variant>
      <vt:variant>
        <vt:i4>1703985</vt:i4>
      </vt:variant>
      <vt:variant>
        <vt:i4>1439</vt:i4>
      </vt:variant>
      <vt:variant>
        <vt:i4>0</vt:i4>
      </vt:variant>
      <vt:variant>
        <vt:i4>5</vt:i4>
      </vt:variant>
      <vt:variant>
        <vt:lpwstr/>
      </vt:variant>
      <vt:variant>
        <vt:lpwstr>_Toc130394995</vt:lpwstr>
      </vt:variant>
      <vt:variant>
        <vt:i4>1703985</vt:i4>
      </vt:variant>
      <vt:variant>
        <vt:i4>1433</vt:i4>
      </vt:variant>
      <vt:variant>
        <vt:i4>0</vt:i4>
      </vt:variant>
      <vt:variant>
        <vt:i4>5</vt:i4>
      </vt:variant>
      <vt:variant>
        <vt:lpwstr/>
      </vt:variant>
      <vt:variant>
        <vt:lpwstr>_Toc130394994</vt:lpwstr>
      </vt:variant>
      <vt:variant>
        <vt:i4>1703985</vt:i4>
      </vt:variant>
      <vt:variant>
        <vt:i4>1427</vt:i4>
      </vt:variant>
      <vt:variant>
        <vt:i4>0</vt:i4>
      </vt:variant>
      <vt:variant>
        <vt:i4>5</vt:i4>
      </vt:variant>
      <vt:variant>
        <vt:lpwstr/>
      </vt:variant>
      <vt:variant>
        <vt:lpwstr>_Toc130394993</vt:lpwstr>
      </vt:variant>
      <vt:variant>
        <vt:i4>1703985</vt:i4>
      </vt:variant>
      <vt:variant>
        <vt:i4>1421</vt:i4>
      </vt:variant>
      <vt:variant>
        <vt:i4>0</vt:i4>
      </vt:variant>
      <vt:variant>
        <vt:i4>5</vt:i4>
      </vt:variant>
      <vt:variant>
        <vt:lpwstr/>
      </vt:variant>
      <vt:variant>
        <vt:lpwstr>_Toc130394992</vt:lpwstr>
      </vt:variant>
      <vt:variant>
        <vt:i4>1703985</vt:i4>
      </vt:variant>
      <vt:variant>
        <vt:i4>1415</vt:i4>
      </vt:variant>
      <vt:variant>
        <vt:i4>0</vt:i4>
      </vt:variant>
      <vt:variant>
        <vt:i4>5</vt:i4>
      </vt:variant>
      <vt:variant>
        <vt:lpwstr/>
      </vt:variant>
      <vt:variant>
        <vt:lpwstr>_Toc130394991</vt:lpwstr>
      </vt:variant>
      <vt:variant>
        <vt:i4>1703985</vt:i4>
      </vt:variant>
      <vt:variant>
        <vt:i4>1409</vt:i4>
      </vt:variant>
      <vt:variant>
        <vt:i4>0</vt:i4>
      </vt:variant>
      <vt:variant>
        <vt:i4>5</vt:i4>
      </vt:variant>
      <vt:variant>
        <vt:lpwstr/>
      </vt:variant>
      <vt:variant>
        <vt:lpwstr>_Toc130394990</vt:lpwstr>
      </vt:variant>
      <vt:variant>
        <vt:i4>1769521</vt:i4>
      </vt:variant>
      <vt:variant>
        <vt:i4>1403</vt:i4>
      </vt:variant>
      <vt:variant>
        <vt:i4>0</vt:i4>
      </vt:variant>
      <vt:variant>
        <vt:i4>5</vt:i4>
      </vt:variant>
      <vt:variant>
        <vt:lpwstr/>
      </vt:variant>
      <vt:variant>
        <vt:lpwstr>_Toc130394989</vt:lpwstr>
      </vt:variant>
      <vt:variant>
        <vt:i4>1769521</vt:i4>
      </vt:variant>
      <vt:variant>
        <vt:i4>1397</vt:i4>
      </vt:variant>
      <vt:variant>
        <vt:i4>0</vt:i4>
      </vt:variant>
      <vt:variant>
        <vt:i4>5</vt:i4>
      </vt:variant>
      <vt:variant>
        <vt:lpwstr/>
      </vt:variant>
      <vt:variant>
        <vt:lpwstr>_Toc130394988</vt:lpwstr>
      </vt:variant>
      <vt:variant>
        <vt:i4>1769521</vt:i4>
      </vt:variant>
      <vt:variant>
        <vt:i4>1391</vt:i4>
      </vt:variant>
      <vt:variant>
        <vt:i4>0</vt:i4>
      </vt:variant>
      <vt:variant>
        <vt:i4>5</vt:i4>
      </vt:variant>
      <vt:variant>
        <vt:lpwstr/>
      </vt:variant>
      <vt:variant>
        <vt:lpwstr>_Toc130394987</vt:lpwstr>
      </vt:variant>
      <vt:variant>
        <vt:i4>1769521</vt:i4>
      </vt:variant>
      <vt:variant>
        <vt:i4>1385</vt:i4>
      </vt:variant>
      <vt:variant>
        <vt:i4>0</vt:i4>
      </vt:variant>
      <vt:variant>
        <vt:i4>5</vt:i4>
      </vt:variant>
      <vt:variant>
        <vt:lpwstr/>
      </vt:variant>
      <vt:variant>
        <vt:lpwstr>_Toc130394986</vt:lpwstr>
      </vt:variant>
      <vt:variant>
        <vt:i4>1769521</vt:i4>
      </vt:variant>
      <vt:variant>
        <vt:i4>1379</vt:i4>
      </vt:variant>
      <vt:variant>
        <vt:i4>0</vt:i4>
      </vt:variant>
      <vt:variant>
        <vt:i4>5</vt:i4>
      </vt:variant>
      <vt:variant>
        <vt:lpwstr/>
      </vt:variant>
      <vt:variant>
        <vt:lpwstr>_Toc130394985</vt:lpwstr>
      </vt:variant>
      <vt:variant>
        <vt:i4>1769521</vt:i4>
      </vt:variant>
      <vt:variant>
        <vt:i4>1373</vt:i4>
      </vt:variant>
      <vt:variant>
        <vt:i4>0</vt:i4>
      </vt:variant>
      <vt:variant>
        <vt:i4>5</vt:i4>
      </vt:variant>
      <vt:variant>
        <vt:lpwstr/>
      </vt:variant>
      <vt:variant>
        <vt:lpwstr>_Toc130394984</vt:lpwstr>
      </vt:variant>
      <vt:variant>
        <vt:i4>1769521</vt:i4>
      </vt:variant>
      <vt:variant>
        <vt:i4>1367</vt:i4>
      </vt:variant>
      <vt:variant>
        <vt:i4>0</vt:i4>
      </vt:variant>
      <vt:variant>
        <vt:i4>5</vt:i4>
      </vt:variant>
      <vt:variant>
        <vt:lpwstr/>
      </vt:variant>
      <vt:variant>
        <vt:lpwstr>_Toc130394983</vt:lpwstr>
      </vt:variant>
      <vt:variant>
        <vt:i4>1769521</vt:i4>
      </vt:variant>
      <vt:variant>
        <vt:i4>1361</vt:i4>
      </vt:variant>
      <vt:variant>
        <vt:i4>0</vt:i4>
      </vt:variant>
      <vt:variant>
        <vt:i4>5</vt:i4>
      </vt:variant>
      <vt:variant>
        <vt:lpwstr/>
      </vt:variant>
      <vt:variant>
        <vt:lpwstr>_Toc130394982</vt:lpwstr>
      </vt:variant>
      <vt:variant>
        <vt:i4>1769521</vt:i4>
      </vt:variant>
      <vt:variant>
        <vt:i4>1355</vt:i4>
      </vt:variant>
      <vt:variant>
        <vt:i4>0</vt:i4>
      </vt:variant>
      <vt:variant>
        <vt:i4>5</vt:i4>
      </vt:variant>
      <vt:variant>
        <vt:lpwstr/>
      </vt:variant>
      <vt:variant>
        <vt:lpwstr>_Toc130394981</vt:lpwstr>
      </vt:variant>
      <vt:variant>
        <vt:i4>1769521</vt:i4>
      </vt:variant>
      <vt:variant>
        <vt:i4>1349</vt:i4>
      </vt:variant>
      <vt:variant>
        <vt:i4>0</vt:i4>
      </vt:variant>
      <vt:variant>
        <vt:i4>5</vt:i4>
      </vt:variant>
      <vt:variant>
        <vt:lpwstr/>
      </vt:variant>
      <vt:variant>
        <vt:lpwstr>_Toc130394980</vt:lpwstr>
      </vt:variant>
      <vt:variant>
        <vt:i4>1310769</vt:i4>
      </vt:variant>
      <vt:variant>
        <vt:i4>1343</vt:i4>
      </vt:variant>
      <vt:variant>
        <vt:i4>0</vt:i4>
      </vt:variant>
      <vt:variant>
        <vt:i4>5</vt:i4>
      </vt:variant>
      <vt:variant>
        <vt:lpwstr/>
      </vt:variant>
      <vt:variant>
        <vt:lpwstr>_Toc130394979</vt:lpwstr>
      </vt:variant>
      <vt:variant>
        <vt:i4>1310769</vt:i4>
      </vt:variant>
      <vt:variant>
        <vt:i4>1337</vt:i4>
      </vt:variant>
      <vt:variant>
        <vt:i4>0</vt:i4>
      </vt:variant>
      <vt:variant>
        <vt:i4>5</vt:i4>
      </vt:variant>
      <vt:variant>
        <vt:lpwstr/>
      </vt:variant>
      <vt:variant>
        <vt:lpwstr>_Toc130394978</vt:lpwstr>
      </vt:variant>
      <vt:variant>
        <vt:i4>1310769</vt:i4>
      </vt:variant>
      <vt:variant>
        <vt:i4>1331</vt:i4>
      </vt:variant>
      <vt:variant>
        <vt:i4>0</vt:i4>
      </vt:variant>
      <vt:variant>
        <vt:i4>5</vt:i4>
      </vt:variant>
      <vt:variant>
        <vt:lpwstr/>
      </vt:variant>
      <vt:variant>
        <vt:lpwstr>_Toc130394977</vt:lpwstr>
      </vt:variant>
      <vt:variant>
        <vt:i4>1310769</vt:i4>
      </vt:variant>
      <vt:variant>
        <vt:i4>1325</vt:i4>
      </vt:variant>
      <vt:variant>
        <vt:i4>0</vt:i4>
      </vt:variant>
      <vt:variant>
        <vt:i4>5</vt:i4>
      </vt:variant>
      <vt:variant>
        <vt:lpwstr/>
      </vt:variant>
      <vt:variant>
        <vt:lpwstr>_Toc130394976</vt:lpwstr>
      </vt:variant>
      <vt:variant>
        <vt:i4>1310769</vt:i4>
      </vt:variant>
      <vt:variant>
        <vt:i4>1319</vt:i4>
      </vt:variant>
      <vt:variant>
        <vt:i4>0</vt:i4>
      </vt:variant>
      <vt:variant>
        <vt:i4>5</vt:i4>
      </vt:variant>
      <vt:variant>
        <vt:lpwstr/>
      </vt:variant>
      <vt:variant>
        <vt:lpwstr>_Toc130394975</vt:lpwstr>
      </vt:variant>
      <vt:variant>
        <vt:i4>1310769</vt:i4>
      </vt:variant>
      <vt:variant>
        <vt:i4>1313</vt:i4>
      </vt:variant>
      <vt:variant>
        <vt:i4>0</vt:i4>
      </vt:variant>
      <vt:variant>
        <vt:i4>5</vt:i4>
      </vt:variant>
      <vt:variant>
        <vt:lpwstr/>
      </vt:variant>
      <vt:variant>
        <vt:lpwstr>_Toc130394974</vt:lpwstr>
      </vt:variant>
      <vt:variant>
        <vt:i4>1310769</vt:i4>
      </vt:variant>
      <vt:variant>
        <vt:i4>1307</vt:i4>
      </vt:variant>
      <vt:variant>
        <vt:i4>0</vt:i4>
      </vt:variant>
      <vt:variant>
        <vt:i4>5</vt:i4>
      </vt:variant>
      <vt:variant>
        <vt:lpwstr/>
      </vt:variant>
      <vt:variant>
        <vt:lpwstr>_Toc130394973</vt:lpwstr>
      </vt:variant>
      <vt:variant>
        <vt:i4>1310769</vt:i4>
      </vt:variant>
      <vt:variant>
        <vt:i4>1301</vt:i4>
      </vt:variant>
      <vt:variant>
        <vt:i4>0</vt:i4>
      </vt:variant>
      <vt:variant>
        <vt:i4>5</vt:i4>
      </vt:variant>
      <vt:variant>
        <vt:lpwstr/>
      </vt:variant>
      <vt:variant>
        <vt:lpwstr>_Toc130394972</vt:lpwstr>
      </vt:variant>
      <vt:variant>
        <vt:i4>1310769</vt:i4>
      </vt:variant>
      <vt:variant>
        <vt:i4>1295</vt:i4>
      </vt:variant>
      <vt:variant>
        <vt:i4>0</vt:i4>
      </vt:variant>
      <vt:variant>
        <vt:i4>5</vt:i4>
      </vt:variant>
      <vt:variant>
        <vt:lpwstr/>
      </vt:variant>
      <vt:variant>
        <vt:lpwstr>_Toc130394971</vt:lpwstr>
      </vt:variant>
      <vt:variant>
        <vt:i4>1310769</vt:i4>
      </vt:variant>
      <vt:variant>
        <vt:i4>1289</vt:i4>
      </vt:variant>
      <vt:variant>
        <vt:i4>0</vt:i4>
      </vt:variant>
      <vt:variant>
        <vt:i4>5</vt:i4>
      </vt:variant>
      <vt:variant>
        <vt:lpwstr/>
      </vt:variant>
      <vt:variant>
        <vt:lpwstr>_Toc130394970</vt:lpwstr>
      </vt:variant>
      <vt:variant>
        <vt:i4>1376305</vt:i4>
      </vt:variant>
      <vt:variant>
        <vt:i4>1283</vt:i4>
      </vt:variant>
      <vt:variant>
        <vt:i4>0</vt:i4>
      </vt:variant>
      <vt:variant>
        <vt:i4>5</vt:i4>
      </vt:variant>
      <vt:variant>
        <vt:lpwstr/>
      </vt:variant>
      <vt:variant>
        <vt:lpwstr>_Toc130394969</vt:lpwstr>
      </vt:variant>
      <vt:variant>
        <vt:i4>1376305</vt:i4>
      </vt:variant>
      <vt:variant>
        <vt:i4>1277</vt:i4>
      </vt:variant>
      <vt:variant>
        <vt:i4>0</vt:i4>
      </vt:variant>
      <vt:variant>
        <vt:i4>5</vt:i4>
      </vt:variant>
      <vt:variant>
        <vt:lpwstr/>
      </vt:variant>
      <vt:variant>
        <vt:lpwstr>_Toc130394968</vt:lpwstr>
      </vt:variant>
      <vt:variant>
        <vt:i4>1376305</vt:i4>
      </vt:variant>
      <vt:variant>
        <vt:i4>1271</vt:i4>
      </vt:variant>
      <vt:variant>
        <vt:i4>0</vt:i4>
      </vt:variant>
      <vt:variant>
        <vt:i4>5</vt:i4>
      </vt:variant>
      <vt:variant>
        <vt:lpwstr/>
      </vt:variant>
      <vt:variant>
        <vt:lpwstr>_Toc130394967</vt:lpwstr>
      </vt:variant>
      <vt:variant>
        <vt:i4>1376305</vt:i4>
      </vt:variant>
      <vt:variant>
        <vt:i4>1265</vt:i4>
      </vt:variant>
      <vt:variant>
        <vt:i4>0</vt:i4>
      </vt:variant>
      <vt:variant>
        <vt:i4>5</vt:i4>
      </vt:variant>
      <vt:variant>
        <vt:lpwstr/>
      </vt:variant>
      <vt:variant>
        <vt:lpwstr>_Toc130394966</vt:lpwstr>
      </vt:variant>
      <vt:variant>
        <vt:i4>1376305</vt:i4>
      </vt:variant>
      <vt:variant>
        <vt:i4>1259</vt:i4>
      </vt:variant>
      <vt:variant>
        <vt:i4>0</vt:i4>
      </vt:variant>
      <vt:variant>
        <vt:i4>5</vt:i4>
      </vt:variant>
      <vt:variant>
        <vt:lpwstr/>
      </vt:variant>
      <vt:variant>
        <vt:lpwstr>_Toc130394965</vt:lpwstr>
      </vt:variant>
      <vt:variant>
        <vt:i4>1376305</vt:i4>
      </vt:variant>
      <vt:variant>
        <vt:i4>1253</vt:i4>
      </vt:variant>
      <vt:variant>
        <vt:i4>0</vt:i4>
      </vt:variant>
      <vt:variant>
        <vt:i4>5</vt:i4>
      </vt:variant>
      <vt:variant>
        <vt:lpwstr/>
      </vt:variant>
      <vt:variant>
        <vt:lpwstr>_Toc130394964</vt:lpwstr>
      </vt:variant>
      <vt:variant>
        <vt:i4>1376305</vt:i4>
      </vt:variant>
      <vt:variant>
        <vt:i4>1247</vt:i4>
      </vt:variant>
      <vt:variant>
        <vt:i4>0</vt:i4>
      </vt:variant>
      <vt:variant>
        <vt:i4>5</vt:i4>
      </vt:variant>
      <vt:variant>
        <vt:lpwstr/>
      </vt:variant>
      <vt:variant>
        <vt:lpwstr>_Toc130394963</vt:lpwstr>
      </vt:variant>
      <vt:variant>
        <vt:i4>1376305</vt:i4>
      </vt:variant>
      <vt:variant>
        <vt:i4>1241</vt:i4>
      </vt:variant>
      <vt:variant>
        <vt:i4>0</vt:i4>
      </vt:variant>
      <vt:variant>
        <vt:i4>5</vt:i4>
      </vt:variant>
      <vt:variant>
        <vt:lpwstr/>
      </vt:variant>
      <vt:variant>
        <vt:lpwstr>_Toc130394962</vt:lpwstr>
      </vt:variant>
      <vt:variant>
        <vt:i4>1376305</vt:i4>
      </vt:variant>
      <vt:variant>
        <vt:i4>1235</vt:i4>
      </vt:variant>
      <vt:variant>
        <vt:i4>0</vt:i4>
      </vt:variant>
      <vt:variant>
        <vt:i4>5</vt:i4>
      </vt:variant>
      <vt:variant>
        <vt:lpwstr/>
      </vt:variant>
      <vt:variant>
        <vt:lpwstr>_Toc130394961</vt:lpwstr>
      </vt:variant>
      <vt:variant>
        <vt:i4>1376305</vt:i4>
      </vt:variant>
      <vt:variant>
        <vt:i4>1229</vt:i4>
      </vt:variant>
      <vt:variant>
        <vt:i4>0</vt:i4>
      </vt:variant>
      <vt:variant>
        <vt:i4>5</vt:i4>
      </vt:variant>
      <vt:variant>
        <vt:lpwstr/>
      </vt:variant>
      <vt:variant>
        <vt:lpwstr>_Toc130394960</vt:lpwstr>
      </vt:variant>
      <vt:variant>
        <vt:i4>1441841</vt:i4>
      </vt:variant>
      <vt:variant>
        <vt:i4>1223</vt:i4>
      </vt:variant>
      <vt:variant>
        <vt:i4>0</vt:i4>
      </vt:variant>
      <vt:variant>
        <vt:i4>5</vt:i4>
      </vt:variant>
      <vt:variant>
        <vt:lpwstr/>
      </vt:variant>
      <vt:variant>
        <vt:lpwstr>_Toc130394959</vt:lpwstr>
      </vt:variant>
      <vt:variant>
        <vt:i4>1441841</vt:i4>
      </vt:variant>
      <vt:variant>
        <vt:i4>1217</vt:i4>
      </vt:variant>
      <vt:variant>
        <vt:i4>0</vt:i4>
      </vt:variant>
      <vt:variant>
        <vt:i4>5</vt:i4>
      </vt:variant>
      <vt:variant>
        <vt:lpwstr/>
      </vt:variant>
      <vt:variant>
        <vt:lpwstr>_Toc130394958</vt:lpwstr>
      </vt:variant>
      <vt:variant>
        <vt:i4>1441841</vt:i4>
      </vt:variant>
      <vt:variant>
        <vt:i4>1211</vt:i4>
      </vt:variant>
      <vt:variant>
        <vt:i4>0</vt:i4>
      </vt:variant>
      <vt:variant>
        <vt:i4>5</vt:i4>
      </vt:variant>
      <vt:variant>
        <vt:lpwstr/>
      </vt:variant>
      <vt:variant>
        <vt:lpwstr>_Toc130394957</vt:lpwstr>
      </vt:variant>
      <vt:variant>
        <vt:i4>1441841</vt:i4>
      </vt:variant>
      <vt:variant>
        <vt:i4>1205</vt:i4>
      </vt:variant>
      <vt:variant>
        <vt:i4>0</vt:i4>
      </vt:variant>
      <vt:variant>
        <vt:i4>5</vt:i4>
      </vt:variant>
      <vt:variant>
        <vt:lpwstr/>
      </vt:variant>
      <vt:variant>
        <vt:lpwstr>_Toc130394956</vt:lpwstr>
      </vt:variant>
      <vt:variant>
        <vt:i4>1441841</vt:i4>
      </vt:variant>
      <vt:variant>
        <vt:i4>1199</vt:i4>
      </vt:variant>
      <vt:variant>
        <vt:i4>0</vt:i4>
      </vt:variant>
      <vt:variant>
        <vt:i4>5</vt:i4>
      </vt:variant>
      <vt:variant>
        <vt:lpwstr/>
      </vt:variant>
      <vt:variant>
        <vt:lpwstr>_Toc130394955</vt:lpwstr>
      </vt:variant>
      <vt:variant>
        <vt:i4>1441841</vt:i4>
      </vt:variant>
      <vt:variant>
        <vt:i4>1193</vt:i4>
      </vt:variant>
      <vt:variant>
        <vt:i4>0</vt:i4>
      </vt:variant>
      <vt:variant>
        <vt:i4>5</vt:i4>
      </vt:variant>
      <vt:variant>
        <vt:lpwstr/>
      </vt:variant>
      <vt:variant>
        <vt:lpwstr>_Toc130394954</vt:lpwstr>
      </vt:variant>
      <vt:variant>
        <vt:i4>1441841</vt:i4>
      </vt:variant>
      <vt:variant>
        <vt:i4>1187</vt:i4>
      </vt:variant>
      <vt:variant>
        <vt:i4>0</vt:i4>
      </vt:variant>
      <vt:variant>
        <vt:i4>5</vt:i4>
      </vt:variant>
      <vt:variant>
        <vt:lpwstr/>
      </vt:variant>
      <vt:variant>
        <vt:lpwstr>_Toc130394953</vt:lpwstr>
      </vt:variant>
      <vt:variant>
        <vt:i4>1441841</vt:i4>
      </vt:variant>
      <vt:variant>
        <vt:i4>1181</vt:i4>
      </vt:variant>
      <vt:variant>
        <vt:i4>0</vt:i4>
      </vt:variant>
      <vt:variant>
        <vt:i4>5</vt:i4>
      </vt:variant>
      <vt:variant>
        <vt:lpwstr/>
      </vt:variant>
      <vt:variant>
        <vt:lpwstr>_Toc130394952</vt:lpwstr>
      </vt:variant>
      <vt:variant>
        <vt:i4>1441841</vt:i4>
      </vt:variant>
      <vt:variant>
        <vt:i4>1175</vt:i4>
      </vt:variant>
      <vt:variant>
        <vt:i4>0</vt:i4>
      </vt:variant>
      <vt:variant>
        <vt:i4>5</vt:i4>
      </vt:variant>
      <vt:variant>
        <vt:lpwstr/>
      </vt:variant>
      <vt:variant>
        <vt:lpwstr>_Toc130394951</vt:lpwstr>
      </vt:variant>
      <vt:variant>
        <vt:i4>1441841</vt:i4>
      </vt:variant>
      <vt:variant>
        <vt:i4>1169</vt:i4>
      </vt:variant>
      <vt:variant>
        <vt:i4>0</vt:i4>
      </vt:variant>
      <vt:variant>
        <vt:i4>5</vt:i4>
      </vt:variant>
      <vt:variant>
        <vt:lpwstr/>
      </vt:variant>
      <vt:variant>
        <vt:lpwstr>_Toc130394950</vt:lpwstr>
      </vt:variant>
      <vt:variant>
        <vt:i4>1507377</vt:i4>
      </vt:variant>
      <vt:variant>
        <vt:i4>1163</vt:i4>
      </vt:variant>
      <vt:variant>
        <vt:i4>0</vt:i4>
      </vt:variant>
      <vt:variant>
        <vt:i4>5</vt:i4>
      </vt:variant>
      <vt:variant>
        <vt:lpwstr/>
      </vt:variant>
      <vt:variant>
        <vt:lpwstr>_Toc130394949</vt:lpwstr>
      </vt:variant>
      <vt:variant>
        <vt:i4>1507377</vt:i4>
      </vt:variant>
      <vt:variant>
        <vt:i4>1157</vt:i4>
      </vt:variant>
      <vt:variant>
        <vt:i4>0</vt:i4>
      </vt:variant>
      <vt:variant>
        <vt:i4>5</vt:i4>
      </vt:variant>
      <vt:variant>
        <vt:lpwstr/>
      </vt:variant>
      <vt:variant>
        <vt:lpwstr>_Toc130394948</vt:lpwstr>
      </vt:variant>
      <vt:variant>
        <vt:i4>1507377</vt:i4>
      </vt:variant>
      <vt:variant>
        <vt:i4>1151</vt:i4>
      </vt:variant>
      <vt:variant>
        <vt:i4>0</vt:i4>
      </vt:variant>
      <vt:variant>
        <vt:i4>5</vt:i4>
      </vt:variant>
      <vt:variant>
        <vt:lpwstr/>
      </vt:variant>
      <vt:variant>
        <vt:lpwstr>_Toc130394947</vt:lpwstr>
      </vt:variant>
      <vt:variant>
        <vt:i4>1507377</vt:i4>
      </vt:variant>
      <vt:variant>
        <vt:i4>1145</vt:i4>
      </vt:variant>
      <vt:variant>
        <vt:i4>0</vt:i4>
      </vt:variant>
      <vt:variant>
        <vt:i4>5</vt:i4>
      </vt:variant>
      <vt:variant>
        <vt:lpwstr/>
      </vt:variant>
      <vt:variant>
        <vt:lpwstr>_Toc130394946</vt:lpwstr>
      </vt:variant>
      <vt:variant>
        <vt:i4>1507377</vt:i4>
      </vt:variant>
      <vt:variant>
        <vt:i4>1139</vt:i4>
      </vt:variant>
      <vt:variant>
        <vt:i4>0</vt:i4>
      </vt:variant>
      <vt:variant>
        <vt:i4>5</vt:i4>
      </vt:variant>
      <vt:variant>
        <vt:lpwstr/>
      </vt:variant>
      <vt:variant>
        <vt:lpwstr>_Toc130394945</vt:lpwstr>
      </vt:variant>
      <vt:variant>
        <vt:i4>1507377</vt:i4>
      </vt:variant>
      <vt:variant>
        <vt:i4>1133</vt:i4>
      </vt:variant>
      <vt:variant>
        <vt:i4>0</vt:i4>
      </vt:variant>
      <vt:variant>
        <vt:i4>5</vt:i4>
      </vt:variant>
      <vt:variant>
        <vt:lpwstr/>
      </vt:variant>
      <vt:variant>
        <vt:lpwstr>_Toc130394944</vt:lpwstr>
      </vt:variant>
      <vt:variant>
        <vt:i4>1507377</vt:i4>
      </vt:variant>
      <vt:variant>
        <vt:i4>1127</vt:i4>
      </vt:variant>
      <vt:variant>
        <vt:i4>0</vt:i4>
      </vt:variant>
      <vt:variant>
        <vt:i4>5</vt:i4>
      </vt:variant>
      <vt:variant>
        <vt:lpwstr/>
      </vt:variant>
      <vt:variant>
        <vt:lpwstr>_Toc130394943</vt:lpwstr>
      </vt:variant>
      <vt:variant>
        <vt:i4>1507377</vt:i4>
      </vt:variant>
      <vt:variant>
        <vt:i4>1121</vt:i4>
      </vt:variant>
      <vt:variant>
        <vt:i4>0</vt:i4>
      </vt:variant>
      <vt:variant>
        <vt:i4>5</vt:i4>
      </vt:variant>
      <vt:variant>
        <vt:lpwstr/>
      </vt:variant>
      <vt:variant>
        <vt:lpwstr>_Toc130394942</vt:lpwstr>
      </vt:variant>
      <vt:variant>
        <vt:i4>1507377</vt:i4>
      </vt:variant>
      <vt:variant>
        <vt:i4>1115</vt:i4>
      </vt:variant>
      <vt:variant>
        <vt:i4>0</vt:i4>
      </vt:variant>
      <vt:variant>
        <vt:i4>5</vt:i4>
      </vt:variant>
      <vt:variant>
        <vt:lpwstr/>
      </vt:variant>
      <vt:variant>
        <vt:lpwstr>_Toc130394941</vt:lpwstr>
      </vt:variant>
      <vt:variant>
        <vt:i4>1507377</vt:i4>
      </vt:variant>
      <vt:variant>
        <vt:i4>1109</vt:i4>
      </vt:variant>
      <vt:variant>
        <vt:i4>0</vt:i4>
      </vt:variant>
      <vt:variant>
        <vt:i4>5</vt:i4>
      </vt:variant>
      <vt:variant>
        <vt:lpwstr/>
      </vt:variant>
      <vt:variant>
        <vt:lpwstr>_Toc130394940</vt:lpwstr>
      </vt:variant>
      <vt:variant>
        <vt:i4>1048625</vt:i4>
      </vt:variant>
      <vt:variant>
        <vt:i4>1103</vt:i4>
      </vt:variant>
      <vt:variant>
        <vt:i4>0</vt:i4>
      </vt:variant>
      <vt:variant>
        <vt:i4>5</vt:i4>
      </vt:variant>
      <vt:variant>
        <vt:lpwstr/>
      </vt:variant>
      <vt:variant>
        <vt:lpwstr>_Toc130394939</vt:lpwstr>
      </vt:variant>
      <vt:variant>
        <vt:i4>1048625</vt:i4>
      </vt:variant>
      <vt:variant>
        <vt:i4>1097</vt:i4>
      </vt:variant>
      <vt:variant>
        <vt:i4>0</vt:i4>
      </vt:variant>
      <vt:variant>
        <vt:i4>5</vt:i4>
      </vt:variant>
      <vt:variant>
        <vt:lpwstr/>
      </vt:variant>
      <vt:variant>
        <vt:lpwstr>_Toc130394938</vt:lpwstr>
      </vt:variant>
      <vt:variant>
        <vt:i4>1048625</vt:i4>
      </vt:variant>
      <vt:variant>
        <vt:i4>1091</vt:i4>
      </vt:variant>
      <vt:variant>
        <vt:i4>0</vt:i4>
      </vt:variant>
      <vt:variant>
        <vt:i4>5</vt:i4>
      </vt:variant>
      <vt:variant>
        <vt:lpwstr/>
      </vt:variant>
      <vt:variant>
        <vt:lpwstr>_Toc130394937</vt:lpwstr>
      </vt:variant>
      <vt:variant>
        <vt:i4>1048625</vt:i4>
      </vt:variant>
      <vt:variant>
        <vt:i4>1085</vt:i4>
      </vt:variant>
      <vt:variant>
        <vt:i4>0</vt:i4>
      </vt:variant>
      <vt:variant>
        <vt:i4>5</vt:i4>
      </vt:variant>
      <vt:variant>
        <vt:lpwstr/>
      </vt:variant>
      <vt:variant>
        <vt:lpwstr>_Toc130394936</vt:lpwstr>
      </vt:variant>
      <vt:variant>
        <vt:i4>1048625</vt:i4>
      </vt:variant>
      <vt:variant>
        <vt:i4>1079</vt:i4>
      </vt:variant>
      <vt:variant>
        <vt:i4>0</vt:i4>
      </vt:variant>
      <vt:variant>
        <vt:i4>5</vt:i4>
      </vt:variant>
      <vt:variant>
        <vt:lpwstr/>
      </vt:variant>
      <vt:variant>
        <vt:lpwstr>_Toc130394935</vt:lpwstr>
      </vt:variant>
      <vt:variant>
        <vt:i4>1048625</vt:i4>
      </vt:variant>
      <vt:variant>
        <vt:i4>1073</vt:i4>
      </vt:variant>
      <vt:variant>
        <vt:i4>0</vt:i4>
      </vt:variant>
      <vt:variant>
        <vt:i4>5</vt:i4>
      </vt:variant>
      <vt:variant>
        <vt:lpwstr/>
      </vt:variant>
      <vt:variant>
        <vt:lpwstr>_Toc130394934</vt:lpwstr>
      </vt:variant>
      <vt:variant>
        <vt:i4>1048625</vt:i4>
      </vt:variant>
      <vt:variant>
        <vt:i4>1067</vt:i4>
      </vt:variant>
      <vt:variant>
        <vt:i4>0</vt:i4>
      </vt:variant>
      <vt:variant>
        <vt:i4>5</vt:i4>
      </vt:variant>
      <vt:variant>
        <vt:lpwstr/>
      </vt:variant>
      <vt:variant>
        <vt:lpwstr>_Toc130394933</vt:lpwstr>
      </vt:variant>
      <vt:variant>
        <vt:i4>1048625</vt:i4>
      </vt:variant>
      <vt:variant>
        <vt:i4>1061</vt:i4>
      </vt:variant>
      <vt:variant>
        <vt:i4>0</vt:i4>
      </vt:variant>
      <vt:variant>
        <vt:i4>5</vt:i4>
      </vt:variant>
      <vt:variant>
        <vt:lpwstr/>
      </vt:variant>
      <vt:variant>
        <vt:lpwstr>_Toc130394932</vt:lpwstr>
      </vt:variant>
      <vt:variant>
        <vt:i4>1048625</vt:i4>
      </vt:variant>
      <vt:variant>
        <vt:i4>1055</vt:i4>
      </vt:variant>
      <vt:variant>
        <vt:i4>0</vt:i4>
      </vt:variant>
      <vt:variant>
        <vt:i4>5</vt:i4>
      </vt:variant>
      <vt:variant>
        <vt:lpwstr/>
      </vt:variant>
      <vt:variant>
        <vt:lpwstr>_Toc130394931</vt:lpwstr>
      </vt:variant>
      <vt:variant>
        <vt:i4>1048625</vt:i4>
      </vt:variant>
      <vt:variant>
        <vt:i4>1049</vt:i4>
      </vt:variant>
      <vt:variant>
        <vt:i4>0</vt:i4>
      </vt:variant>
      <vt:variant>
        <vt:i4>5</vt:i4>
      </vt:variant>
      <vt:variant>
        <vt:lpwstr/>
      </vt:variant>
      <vt:variant>
        <vt:lpwstr>_Toc130394930</vt:lpwstr>
      </vt:variant>
      <vt:variant>
        <vt:i4>1114161</vt:i4>
      </vt:variant>
      <vt:variant>
        <vt:i4>1043</vt:i4>
      </vt:variant>
      <vt:variant>
        <vt:i4>0</vt:i4>
      </vt:variant>
      <vt:variant>
        <vt:i4>5</vt:i4>
      </vt:variant>
      <vt:variant>
        <vt:lpwstr/>
      </vt:variant>
      <vt:variant>
        <vt:lpwstr>_Toc130394929</vt:lpwstr>
      </vt:variant>
      <vt:variant>
        <vt:i4>1114161</vt:i4>
      </vt:variant>
      <vt:variant>
        <vt:i4>1037</vt:i4>
      </vt:variant>
      <vt:variant>
        <vt:i4>0</vt:i4>
      </vt:variant>
      <vt:variant>
        <vt:i4>5</vt:i4>
      </vt:variant>
      <vt:variant>
        <vt:lpwstr/>
      </vt:variant>
      <vt:variant>
        <vt:lpwstr>_Toc130394928</vt:lpwstr>
      </vt:variant>
      <vt:variant>
        <vt:i4>1114161</vt:i4>
      </vt:variant>
      <vt:variant>
        <vt:i4>1031</vt:i4>
      </vt:variant>
      <vt:variant>
        <vt:i4>0</vt:i4>
      </vt:variant>
      <vt:variant>
        <vt:i4>5</vt:i4>
      </vt:variant>
      <vt:variant>
        <vt:lpwstr/>
      </vt:variant>
      <vt:variant>
        <vt:lpwstr>_Toc130394927</vt:lpwstr>
      </vt:variant>
      <vt:variant>
        <vt:i4>1114161</vt:i4>
      </vt:variant>
      <vt:variant>
        <vt:i4>1025</vt:i4>
      </vt:variant>
      <vt:variant>
        <vt:i4>0</vt:i4>
      </vt:variant>
      <vt:variant>
        <vt:i4>5</vt:i4>
      </vt:variant>
      <vt:variant>
        <vt:lpwstr/>
      </vt:variant>
      <vt:variant>
        <vt:lpwstr>_Toc130394926</vt:lpwstr>
      </vt:variant>
      <vt:variant>
        <vt:i4>1114161</vt:i4>
      </vt:variant>
      <vt:variant>
        <vt:i4>1019</vt:i4>
      </vt:variant>
      <vt:variant>
        <vt:i4>0</vt:i4>
      </vt:variant>
      <vt:variant>
        <vt:i4>5</vt:i4>
      </vt:variant>
      <vt:variant>
        <vt:lpwstr/>
      </vt:variant>
      <vt:variant>
        <vt:lpwstr>_Toc130394925</vt:lpwstr>
      </vt:variant>
      <vt:variant>
        <vt:i4>1114161</vt:i4>
      </vt:variant>
      <vt:variant>
        <vt:i4>1013</vt:i4>
      </vt:variant>
      <vt:variant>
        <vt:i4>0</vt:i4>
      </vt:variant>
      <vt:variant>
        <vt:i4>5</vt:i4>
      </vt:variant>
      <vt:variant>
        <vt:lpwstr/>
      </vt:variant>
      <vt:variant>
        <vt:lpwstr>_Toc130394924</vt:lpwstr>
      </vt:variant>
      <vt:variant>
        <vt:i4>1114161</vt:i4>
      </vt:variant>
      <vt:variant>
        <vt:i4>1007</vt:i4>
      </vt:variant>
      <vt:variant>
        <vt:i4>0</vt:i4>
      </vt:variant>
      <vt:variant>
        <vt:i4>5</vt:i4>
      </vt:variant>
      <vt:variant>
        <vt:lpwstr/>
      </vt:variant>
      <vt:variant>
        <vt:lpwstr>_Toc130394923</vt:lpwstr>
      </vt:variant>
      <vt:variant>
        <vt:i4>1114161</vt:i4>
      </vt:variant>
      <vt:variant>
        <vt:i4>1001</vt:i4>
      </vt:variant>
      <vt:variant>
        <vt:i4>0</vt:i4>
      </vt:variant>
      <vt:variant>
        <vt:i4>5</vt:i4>
      </vt:variant>
      <vt:variant>
        <vt:lpwstr/>
      </vt:variant>
      <vt:variant>
        <vt:lpwstr>_Toc130394922</vt:lpwstr>
      </vt:variant>
      <vt:variant>
        <vt:i4>1114161</vt:i4>
      </vt:variant>
      <vt:variant>
        <vt:i4>995</vt:i4>
      </vt:variant>
      <vt:variant>
        <vt:i4>0</vt:i4>
      </vt:variant>
      <vt:variant>
        <vt:i4>5</vt:i4>
      </vt:variant>
      <vt:variant>
        <vt:lpwstr/>
      </vt:variant>
      <vt:variant>
        <vt:lpwstr>_Toc130394921</vt:lpwstr>
      </vt:variant>
      <vt:variant>
        <vt:i4>1114161</vt:i4>
      </vt:variant>
      <vt:variant>
        <vt:i4>989</vt:i4>
      </vt:variant>
      <vt:variant>
        <vt:i4>0</vt:i4>
      </vt:variant>
      <vt:variant>
        <vt:i4>5</vt:i4>
      </vt:variant>
      <vt:variant>
        <vt:lpwstr/>
      </vt:variant>
      <vt:variant>
        <vt:lpwstr>_Toc130394920</vt:lpwstr>
      </vt:variant>
      <vt:variant>
        <vt:i4>1179697</vt:i4>
      </vt:variant>
      <vt:variant>
        <vt:i4>983</vt:i4>
      </vt:variant>
      <vt:variant>
        <vt:i4>0</vt:i4>
      </vt:variant>
      <vt:variant>
        <vt:i4>5</vt:i4>
      </vt:variant>
      <vt:variant>
        <vt:lpwstr/>
      </vt:variant>
      <vt:variant>
        <vt:lpwstr>_Toc130394919</vt:lpwstr>
      </vt:variant>
      <vt:variant>
        <vt:i4>1179697</vt:i4>
      </vt:variant>
      <vt:variant>
        <vt:i4>974</vt:i4>
      </vt:variant>
      <vt:variant>
        <vt:i4>0</vt:i4>
      </vt:variant>
      <vt:variant>
        <vt:i4>5</vt:i4>
      </vt:variant>
      <vt:variant>
        <vt:lpwstr/>
      </vt:variant>
      <vt:variant>
        <vt:lpwstr>_Toc130394918</vt:lpwstr>
      </vt:variant>
      <vt:variant>
        <vt:i4>1179697</vt:i4>
      </vt:variant>
      <vt:variant>
        <vt:i4>968</vt:i4>
      </vt:variant>
      <vt:variant>
        <vt:i4>0</vt:i4>
      </vt:variant>
      <vt:variant>
        <vt:i4>5</vt:i4>
      </vt:variant>
      <vt:variant>
        <vt:lpwstr/>
      </vt:variant>
      <vt:variant>
        <vt:lpwstr>_Toc130394917</vt:lpwstr>
      </vt:variant>
      <vt:variant>
        <vt:i4>1179697</vt:i4>
      </vt:variant>
      <vt:variant>
        <vt:i4>962</vt:i4>
      </vt:variant>
      <vt:variant>
        <vt:i4>0</vt:i4>
      </vt:variant>
      <vt:variant>
        <vt:i4>5</vt:i4>
      </vt:variant>
      <vt:variant>
        <vt:lpwstr/>
      </vt:variant>
      <vt:variant>
        <vt:lpwstr>_Toc130394916</vt:lpwstr>
      </vt:variant>
      <vt:variant>
        <vt:i4>1179697</vt:i4>
      </vt:variant>
      <vt:variant>
        <vt:i4>956</vt:i4>
      </vt:variant>
      <vt:variant>
        <vt:i4>0</vt:i4>
      </vt:variant>
      <vt:variant>
        <vt:i4>5</vt:i4>
      </vt:variant>
      <vt:variant>
        <vt:lpwstr/>
      </vt:variant>
      <vt:variant>
        <vt:lpwstr>_Toc130394915</vt:lpwstr>
      </vt:variant>
      <vt:variant>
        <vt:i4>1179697</vt:i4>
      </vt:variant>
      <vt:variant>
        <vt:i4>950</vt:i4>
      </vt:variant>
      <vt:variant>
        <vt:i4>0</vt:i4>
      </vt:variant>
      <vt:variant>
        <vt:i4>5</vt:i4>
      </vt:variant>
      <vt:variant>
        <vt:lpwstr/>
      </vt:variant>
      <vt:variant>
        <vt:lpwstr>_Toc130394914</vt:lpwstr>
      </vt:variant>
      <vt:variant>
        <vt:i4>1179697</vt:i4>
      </vt:variant>
      <vt:variant>
        <vt:i4>944</vt:i4>
      </vt:variant>
      <vt:variant>
        <vt:i4>0</vt:i4>
      </vt:variant>
      <vt:variant>
        <vt:i4>5</vt:i4>
      </vt:variant>
      <vt:variant>
        <vt:lpwstr/>
      </vt:variant>
      <vt:variant>
        <vt:lpwstr>_Toc130394913</vt:lpwstr>
      </vt:variant>
      <vt:variant>
        <vt:i4>1179697</vt:i4>
      </vt:variant>
      <vt:variant>
        <vt:i4>938</vt:i4>
      </vt:variant>
      <vt:variant>
        <vt:i4>0</vt:i4>
      </vt:variant>
      <vt:variant>
        <vt:i4>5</vt:i4>
      </vt:variant>
      <vt:variant>
        <vt:lpwstr/>
      </vt:variant>
      <vt:variant>
        <vt:lpwstr>_Toc130394912</vt:lpwstr>
      </vt:variant>
      <vt:variant>
        <vt:i4>1179697</vt:i4>
      </vt:variant>
      <vt:variant>
        <vt:i4>932</vt:i4>
      </vt:variant>
      <vt:variant>
        <vt:i4>0</vt:i4>
      </vt:variant>
      <vt:variant>
        <vt:i4>5</vt:i4>
      </vt:variant>
      <vt:variant>
        <vt:lpwstr/>
      </vt:variant>
      <vt:variant>
        <vt:lpwstr>_Toc130394911</vt:lpwstr>
      </vt:variant>
      <vt:variant>
        <vt:i4>1179697</vt:i4>
      </vt:variant>
      <vt:variant>
        <vt:i4>923</vt:i4>
      </vt:variant>
      <vt:variant>
        <vt:i4>0</vt:i4>
      </vt:variant>
      <vt:variant>
        <vt:i4>5</vt:i4>
      </vt:variant>
      <vt:variant>
        <vt:lpwstr/>
      </vt:variant>
      <vt:variant>
        <vt:lpwstr>_Toc130394910</vt:lpwstr>
      </vt:variant>
      <vt:variant>
        <vt:i4>1245233</vt:i4>
      </vt:variant>
      <vt:variant>
        <vt:i4>917</vt:i4>
      </vt:variant>
      <vt:variant>
        <vt:i4>0</vt:i4>
      </vt:variant>
      <vt:variant>
        <vt:i4>5</vt:i4>
      </vt:variant>
      <vt:variant>
        <vt:lpwstr/>
      </vt:variant>
      <vt:variant>
        <vt:lpwstr>_Toc130394909</vt:lpwstr>
      </vt:variant>
      <vt:variant>
        <vt:i4>1245233</vt:i4>
      </vt:variant>
      <vt:variant>
        <vt:i4>911</vt:i4>
      </vt:variant>
      <vt:variant>
        <vt:i4>0</vt:i4>
      </vt:variant>
      <vt:variant>
        <vt:i4>5</vt:i4>
      </vt:variant>
      <vt:variant>
        <vt:lpwstr/>
      </vt:variant>
      <vt:variant>
        <vt:lpwstr>_Toc130394908</vt:lpwstr>
      </vt:variant>
      <vt:variant>
        <vt:i4>1245233</vt:i4>
      </vt:variant>
      <vt:variant>
        <vt:i4>905</vt:i4>
      </vt:variant>
      <vt:variant>
        <vt:i4>0</vt:i4>
      </vt:variant>
      <vt:variant>
        <vt:i4>5</vt:i4>
      </vt:variant>
      <vt:variant>
        <vt:lpwstr/>
      </vt:variant>
      <vt:variant>
        <vt:lpwstr>_Toc130394907</vt:lpwstr>
      </vt:variant>
      <vt:variant>
        <vt:i4>1245233</vt:i4>
      </vt:variant>
      <vt:variant>
        <vt:i4>899</vt:i4>
      </vt:variant>
      <vt:variant>
        <vt:i4>0</vt:i4>
      </vt:variant>
      <vt:variant>
        <vt:i4>5</vt:i4>
      </vt:variant>
      <vt:variant>
        <vt:lpwstr/>
      </vt:variant>
      <vt:variant>
        <vt:lpwstr>_Toc130394906</vt:lpwstr>
      </vt:variant>
      <vt:variant>
        <vt:i4>1245233</vt:i4>
      </vt:variant>
      <vt:variant>
        <vt:i4>893</vt:i4>
      </vt:variant>
      <vt:variant>
        <vt:i4>0</vt:i4>
      </vt:variant>
      <vt:variant>
        <vt:i4>5</vt:i4>
      </vt:variant>
      <vt:variant>
        <vt:lpwstr/>
      </vt:variant>
      <vt:variant>
        <vt:lpwstr>_Toc130394905</vt:lpwstr>
      </vt:variant>
      <vt:variant>
        <vt:i4>1245233</vt:i4>
      </vt:variant>
      <vt:variant>
        <vt:i4>887</vt:i4>
      </vt:variant>
      <vt:variant>
        <vt:i4>0</vt:i4>
      </vt:variant>
      <vt:variant>
        <vt:i4>5</vt:i4>
      </vt:variant>
      <vt:variant>
        <vt:lpwstr/>
      </vt:variant>
      <vt:variant>
        <vt:lpwstr>_Toc130394904</vt:lpwstr>
      </vt:variant>
      <vt:variant>
        <vt:i4>1245233</vt:i4>
      </vt:variant>
      <vt:variant>
        <vt:i4>881</vt:i4>
      </vt:variant>
      <vt:variant>
        <vt:i4>0</vt:i4>
      </vt:variant>
      <vt:variant>
        <vt:i4>5</vt:i4>
      </vt:variant>
      <vt:variant>
        <vt:lpwstr/>
      </vt:variant>
      <vt:variant>
        <vt:lpwstr>_Toc130394903</vt:lpwstr>
      </vt:variant>
      <vt:variant>
        <vt:i4>1245233</vt:i4>
      </vt:variant>
      <vt:variant>
        <vt:i4>875</vt:i4>
      </vt:variant>
      <vt:variant>
        <vt:i4>0</vt:i4>
      </vt:variant>
      <vt:variant>
        <vt:i4>5</vt:i4>
      </vt:variant>
      <vt:variant>
        <vt:lpwstr/>
      </vt:variant>
      <vt:variant>
        <vt:lpwstr>_Toc130394902</vt:lpwstr>
      </vt:variant>
      <vt:variant>
        <vt:i4>1245233</vt:i4>
      </vt:variant>
      <vt:variant>
        <vt:i4>869</vt:i4>
      </vt:variant>
      <vt:variant>
        <vt:i4>0</vt:i4>
      </vt:variant>
      <vt:variant>
        <vt:i4>5</vt:i4>
      </vt:variant>
      <vt:variant>
        <vt:lpwstr/>
      </vt:variant>
      <vt:variant>
        <vt:lpwstr>_Toc130394901</vt:lpwstr>
      </vt:variant>
      <vt:variant>
        <vt:i4>1245233</vt:i4>
      </vt:variant>
      <vt:variant>
        <vt:i4>863</vt:i4>
      </vt:variant>
      <vt:variant>
        <vt:i4>0</vt:i4>
      </vt:variant>
      <vt:variant>
        <vt:i4>5</vt:i4>
      </vt:variant>
      <vt:variant>
        <vt:lpwstr/>
      </vt:variant>
      <vt:variant>
        <vt:lpwstr>_Toc130394900</vt:lpwstr>
      </vt:variant>
      <vt:variant>
        <vt:i4>1703984</vt:i4>
      </vt:variant>
      <vt:variant>
        <vt:i4>857</vt:i4>
      </vt:variant>
      <vt:variant>
        <vt:i4>0</vt:i4>
      </vt:variant>
      <vt:variant>
        <vt:i4>5</vt:i4>
      </vt:variant>
      <vt:variant>
        <vt:lpwstr/>
      </vt:variant>
      <vt:variant>
        <vt:lpwstr>_Toc130394899</vt:lpwstr>
      </vt:variant>
      <vt:variant>
        <vt:i4>1703984</vt:i4>
      </vt:variant>
      <vt:variant>
        <vt:i4>851</vt:i4>
      </vt:variant>
      <vt:variant>
        <vt:i4>0</vt:i4>
      </vt:variant>
      <vt:variant>
        <vt:i4>5</vt:i4>
      </vt:variant>
      <vt:variant>
        <vt:lpwstr/>
      </vt:variant>
      <vt:variant>
        <vt:lpwstr>_Toc130394898</vt:lpwstr>
      </vt:variant>
      <vt:variant>
        <vt:i4>1703984</vt:i4>
      </vt:variant>
      <vt:variant>
        <vt:i4>845</vt:i4>
      </vt:variant>
      <vt:variant>
        <vt:i4>0</vt:i4>
      </vt:variant>
      <vt:variant>
        <vt:i4>5</vt:i4>
      </vt:variant>
      <vt:variant>
        <vt:lpwstr/>
      </vt:variant>
      <vt:variant>
        <vt:lpwstr>_Toc130394897</vt:lpwstr>
      </vt:variant>
      <vt:variant>
        <vt:i4>1703984</vt:i4>
      </vt:variant>
      <vt:variant>
        <vt:i4>839</vt:i4>
      </vt:variant>
      <vt:variant>
        <vt:i4>0</vt:i4>
      </vt:variant>
      <vt:variant>
        <vt:i4>5</vt:i4>
      </vt:variant>
      <vt:variant>
        <vt:lpwstr/>
      </vt:variant>
      <vt:variant>
        <vt:lpwstr>_Toc130394896</vt:lpwstr>
      </vt:variant>
      <vt:variant>
        <vt:i4>1703984</vt:i4>
      </vt:variant>
      <vt:variant>
        <vt:i4>833</vt:i4>
      </vt:variant>
      <vt:variant>
        <vt:i4>0</vt:i4>
      </vt:variant>
      <vt:variant>
        <vt:i4>5</vt:i4>
      </vt:variant>
      <vt:variant>
        <vt:lpwstr/>
      </vt:variant>
      <vt:variant>
        <vt:lpwstr>_Toc130394895</vt:lpwstr>
      </vt:variant>
      <vt:variant>
        <vt:i4>1703984</vt:i4>
      </vt:variant>
      <vt:variant>
        <vt:i4>827</vt:i4>
      </vt:variant>
      <vt:variant>
        <vt:i4>0</vt:i4>
      </vt:variant>
      <vt:variant>
        <vt:i4>5</vt:i4>
      </vt:variant>
      <vt:variant>
        <vt:lpwstr/>
      </vt:variant>
      <vt:variant>
        <vt:lpwstr>_Toc130394894</vt:lpwstr>
      </vt:variant>
      <vt:variant>
        <vt:i4>1703984</vt:i4>
      </vt:variant>
      <vt:variant>
        <vt:i4>821</vt:i4>
      </vt:variant>
      <vt:variant>
        <vt:i4>0</vt:i4>
      </vt:variant>
      <vt:variant>
        <vt:i4>5</vt:i4>
      </vt:variant>
      <vt:variant>
        <vt:lpwstr/>
      </vt:variant>
      <vt:variant>
        <vt:lpwstr>_Toc130394893</vt:lpwstr>
      </vt:variant>
      <vt:variant>
        <vt:i4>1703984</vt:i4>
      </vt:variant>
      <vt:variant>
        <vt:i4>815</vt:i4>
      </vt:variant>
      <vt:variant>
        <vt:i4>0</vt:i4>
      </vt:variant>
      <vt:variant>
        <vt:i4>5</vt:i4>
      </vt:variant>
      <vt:variant>
        <vt:lpwstr/>
      </vt:variant>
      <vt:variant>
        <vt:lpwstr>_Toc130394892</vt:lpwstr>
      </vt:variant>
      <vt:variant>
        <vt:i4>1703984</vt:i4>
      </vt:variant>
      <vt:variant>
        <vt:i4>809</vt:i4>
      </vt:variant>
      <vt:variant>
        <vt:i4>0</vt:i4>
      </vt:variant>
      <vt:variant>
        <vt:i4>5</vt:i4>
      </vt:variant>
      <vt:variant>
        <vt:lpwstr/>
      </vt:variant>
      <vt:variant>
        <vt:lpwstr>_Toc130394891</vt:lpwstr>
      </vt:variant>
      <vt:variant>
        <vt:i4>1703984</vt:i4>
      </vt:variant>
      <vt:variant>
        <vt:i4>803</vt:i4>
      </vt:variant>
      <vt:variant>
        <vt:i4>0</vt:i4>
      </vt:variant>
      <vt:variant>
        <vt:i4>5</vt:i4>
      </vt:variant>
      <vt:variant>
        <vt:lpwstr/>
      </vt:variant>
      <vt:variant>
        <vt:lpwstr>_Toc130394890</vt:lpwstr>
      </vt:variant>
      <vt:variant>
        <vt:i4>1769520</vt:i4>
      </vt:variant>
      <vt:variant>
        <vt:i4>797</vt:i4>
      </vt:variant>
      <vt:variant>
        <vt:i4>0</vt:i4>
      </vt:variant>
      <vt:variant>
        <vt:i4>5</vt:i4>
      </vt:variant>
      <vt:variant>
        <vt:lpwstr/>
      </vt:variant>
      <vt:variant>
        <vt:lpwstr>_Toc130394889</vt:lpwstr>
      </vt:variant>
      <vt:variant>
        <vt:i4>1769520</vt:i4>
      </vt:variant>
      <vt:variant>
        <vt:i4>791</vt:i4>
      </vt:variant>
      <vt:variant>
        <vt:i4>0</vt:i4>
      </vt:variant>
      <vt:variant>
        <vt:i4>5</vt:i4>
      </vt:variant>
      <vt:variant>
        <vt:lpwstr/>
      </vt:variant>
      <vt:variant>
        <vt:lpwstr>_Toc130394888</vt:lpwstr>
      </vt:variant>
      <vt:variant>
        <vt:i4>1769520</vt:i4>
      </vt:variant>
      <vt:variant>
        <vt:i4>785</vt:i4>
      </vt:variant>
      <vt:variant>
        <vt:i4>0</vt:i4>
      </vt:variant>
      <vt:variant>
        <vt:i4>5</vt:i4>
      </vt:variant>
      <vt:variant>
        <vt:lpwstr/>
      </vt:variant>
      <vt:variant>
        <vt:lpwstr>_Toc130394887</vt:lpwstr>
      </vt:variant>
      <vt:variant>
        <vt:i4>1769520</vt:i4>
      </vt:variant>
      <vt:variant>
        <vt:i4>779</vt:i4>
      </vt:variant>
      <vt:variant>
        <vt:i4>0</vt:i4>
      </vt:variant>
      <vt:variant>
        <vt:i4>5</vt:i4>
      </vt:variant>
      <vt:variant>
        <vt:lpwstr/>
      </vt:variant>
      <vt:variant>
        <vt:lpwstr>_Toc130394886</vt:lpwstr>
      </vt:variant>
      <vt:variant>
        <vt:i4>1769520</vt:i4>
      </vt:variant>
      <vt:variant>
        <vt:i4>773</vt:i4>
      </vt:variant>
      <vt:variant>
        <vt:i4>0</vt:i4>
      </vt:variant>
      <vt:variant>
        <vt:i4>5</vt:i4>
      </vt:variant>
      <vt:variant>
        <vt:lpwstr/>
      </vt:variant>
      <vt:variant>
        <vt:lpwstr>_Toc130394885</vt:lpwstr>
      </vt:variant>
      <vt:variant>
        <vt:i4>1769520</vt:i4>
      </vt:variant>
      <vt:variant>
        <vt:i4>767</vt:i4>
      </vt:variant>
      <vt:variant>
        <vt:i4>0</vt:i4>
      </vt:variant>
      <vt:variant>
        <vt:i4>5</vt:i4>
      </vt:variant>
      <vt:variant>
        <vt:lpwstr/>
      </vt:variant>
      <vt:variant>
        <vt:lpwstr>_Toc130394884</vt:lpwstr>
      </vt:variant>
      <vt:variant>
        <vt:i4>1769520</vt:i4>
      </vt:variant>
      <vt:variant>
        <vt:i4>761</vt:i4>
      </vt:variant>
      <vt:variant>
        <vt:i4>0</vt:i4>
      </vt:variant>
      <vt:variant>
        <vt:i4>5</vt:i4>
      </vt:variant>
      <vt:variant>
        <vt:lpwstr/>
      </vt:variant>
      <vt:variant>
        <vt:lpwstr>_Toc130394883</vt:lpwstr>
      </vt:variant>
      <vt:variant>
        <vt:i4>1769520</vt:i4>
      </vt:variant>
      <vt:variant>
        <vt:i4>755</vt:i4>
      </vt:variant>
      <vt:variant>
        <vt:i4>0</vt:i4>
      </vt:variant>
      <vt:variant>
        <vt:i4>5</vt:i4>
      </vt:variant>
      <vt:variant>
        <vt:lpwstr/>
      </vt:variant>
      <vt:variant>
        <vt:lpwstr>_Toc130394882</vt:lpwstr>
      </vt:variant>
      <vt:variant>
        <vt:i4>1769520</vt:i4>
      </vt:variant>
      <vt:variant>
        <vt:i4>749</vt:i4>
      </vt:variant>
      <vt:variant>
        <vt:i4>0</vt:i4>
      </vt:variant>
      <vt:variant>
        <vt:i4>5</vt:i4>
      </vt:variant>
      <vt:variant>
        <vt:lpwstr/>
      </vt:variant>
      <vt:variant>
        <vt:lpwstr>_Toc130394881</vt:lpwstr>
      </vt:variant>
      <vt:variant>
        <vt:i4>1769520</vt:i4>
      </vt:variant>
      <vt:variant>
        <vt:i4>743</vt:i4>
      </vt:variant>
      <vt:variant>
        <vt:i4>0</vt:i4>
      </vt:variant>
      <vt:variant>
        <vt:i4>5</vt:i4>
      </vt:variant>
      <vt:variant>
        <vt:lpwstr/>
      </vt:variant>
      <vt:variant>
        <vt:lpwstr>_Toc130394880</vt:lpwstr>
      </vt:variant>
      <vt:variant>
        <vt:i4>1310768</vt:i4>
      </vt:variant>
      <vt:variant>
        <vt:i4>737</vt:i4>
      </vt:variant>
      <vt:variant>
        <vt:i4>0</vt:i4>
      </vt:variant>
      <vt:variant>
        <vt:i4>5</vt:i4>
      </vt:variant>
      <vt:variant>
        <vt:lpwstr/>
      </vt:variant>
      <vt:variant>
        <vt:lpwstr>_Toc130394879</vt:lpwstr>
      </vt:variant>
      <vt:variant>
        <vt:i4>1310768</vt:i4>
      </vt:variant>
      <vt:variant>
        <vt:i4>731</vt:i4>
      </vt:variant>
      <vt:variant>
        <vt:i4>0</vt:i4>
      </vt:variant>
      <vt:variant>
        <vt:i4>5</vt:i4>
      </vt:variant>
      <vt:variant>
        <vt:lpwstr/>
      </vt:variant>
      <vt:variant>
        <vt:lpwstr>_Toc130394878</vt:lpwstr>
      </vt:variant>
      <vt:variant>
        <vt:i4>1310768</vt:i4>
      </vt:variant>
      <vt:variant>
        <vt:i4>725</vt:i4>
      </vt:variant>
      <vt:variant>
        <vt:i4>0</vt:i4>
      </vt:variant>
      <vt:variant>
        <vt:i4>5</vt:i4>
      </vt:variant>
      <vt:variant>
        <vt:lpwstr/>
      </vt:variant>
      <vt:variant>
        <vt:lpwstr>_Toc130394877</vt:lpwstr>
      </vt:variant>
      <vt:variant>
        <vt:i4>1310768</vt:i4>
      </vt:variant>
      <vt:variant>
        <vt:i4>719</vt:i4>
      </vt:variant>
      <vt:variant>
        <vt:i4>0</vt:i4>
      </vt:variant>
      <vt:variant>
        <vt:i4>5</vt:i4>
      </vt:variant>
      <vt:variant>
        <vt:lpwstr/>
      </vt:variant>
      <vt:variant>
        <vt:lpwstr>_Toc130394876</vt:lpwstr>
      </vt:variant>
      <vt:variant>
        <vt:i4>1310768</vt:i4>
      </vt:variant>
      <vt:variant>
        <vt:i4>713</vt:i4>
      </vt:variant>
      <vt:variant>
        <vt:i4>0</vt:i4>
      </vt:variant>
      <vt:variant>
        <vt:i4>5</vt:i4>
      </vt:variant>
      <vt:variant>
        <vt:lpwstr/>
      </vt:variant>
      <vt:variant>
        <vt:lpwstr>_Toc130394875</vt:lpwstr>
      </vt:variant>
      <vt:variant>
        <vt:i4>1310768</vt:i4>
      </vt:variant>
      <vt:variant>
        <vt:i4>707</vt:i4>
      </vt:variant>
      <vt:variant>
        <vt:i4>0</vt:i4>
      </vt:variant>
      <vt:variant>
        <vt:i4>5</vt:i4>
      </vt:variant>
      <vt:variant>
        <vt:lpwstr/>
      </vt:variant>
      <vt:variant>
        <vt:lpwstr>_Toc130394874</vt:lpwstr>
      </vt:variant>
      <vt:variant>
        <vt:i4>1310768</vt:i4>
      </vt:variant>
      <vt:variant>
        <vt:i4>701</vt:i4>
      </vt:variant>
      <vt:variant>
        <vt:i4>0</vt:i4>
      </vt:variant>
      <vt:variant>
        <vt:i4>5</vt:i4>
      </vt:variant>
      <vt:variant>
        <vt:lpwstr/>
      </vt:variant>
      <vt:variant>
        <vt:lpwstr>_Toc130394873</vt:lpwstr>
      </vt:variant>
      <vt:variant>
        <vt:i4>1310768</vt:i4>
      </vt:variant>
      <vt:variant>
        <vt:i4>695</vt:i4>
      </vt:variant>
      <vt:variant>
        <vt:i4>0</vt:i4>
      </vt:variant>
      <vt:variant>
        <vt:i4>5</vt:i4>
      </vt:variant>
      <vt:variant>
        <vt:lpwstr/>
      </vt:variant>
      <vt:variant>
        <vt:lpwstr>_Toc130394872</vt:lpwstr>
      </vt:variant>
      <vt:variant>
        <vt:i4>1310768</vt:i4>
      </vt:variant>
      <vt:variant>
        <vt:i4>689</vt:i4>
      </vt:variant>
      <vt:variant>
        <vt:i4>0</vt:i4>
      </vt:variant>
      <vt:variant>
        <vt:i4>5</vt:i4>
      </vt:variant>
      <vt:variant>
        <vt:lpwstr/>
      </vt:variant>
      <vt:variant>
        <vt:lpwstr>_Toc130394871</vt:lpwstr>
      </vt:variant>
      <vt:variant>
        <vt:i4>1310768</vt:i4>
      </vt:variant>
      <vt:variant>
        <vt:i4>683</vt:i4>
      </vt:variant>
      <vt:variant>
        <vt:i4>0</vt:i4>
      </vt:variant>
      <vt:variant>
        <vt:i4>5</vt:i4>
      </vt:variant>
      <vt:variant>
        <vt:lpwstr/>
      </vt:variant>
      <vt:variant>
        <vt:lpwstr>_Toc130394870</vt:lpwstr>
      </vt:variant>
      <vt:variant>
        <vt:i4>1376304</vt:i4>
      </vt:variant>
      <vt:variant>
        <vt:i4>677</vt:i4>
      </vt:variant>
      <vt:variant>
        <vt:i4>0</vt:i4>
      </vt:variant>
      <vt:variant>
        <vt:i4>5</vt:i4>
      </vt:variant>
      <vt:variant>
        <vt:lpwstr/>
      </vt:variant>
      <vt:variant>
        <vt:lpwstr>_Toc130394869</vt:lpwstr>
      </vt:variant>
      <vt:variant>
        <vt:i4>1376304</vt:i4>
      </vt:variant>
      <vt:variant>
        <vt:i4>671</vt:i4>
      </vt:variant>
      <vt:variant>
        <vt:i4>0</vt:i4>
      </vt:variant>
      <vt:variant>
        <vt:i4>5</vt:i4>
      </vt:variant>
      <vt:variant>
        <vt:lpwstr/>
      </vt:variant>
      <vt:variant>
        <vt:lpwstr>_Toc130394868</vt:lpwstr>
      </vt:variant>
      <vt:variant>
        <vt:i4>1376304</vt:i4>
      </vt:variant>
      <vt:variant>
        <vt:i4>665</vt:i4>
      </vt:variant>
      <vt:variant>
        <vt:i4>0</vt:i4>
      </vt:variant>
      <vt:variant>
        <vt:i4>5</vt:i4>
      </vt:variant>
      <vt:variant>
        <vt:lpwstr/>
      </vt:variant>
      <vt:variant>
        <vt:lpwstr>_Toc130394867</vt:lpwstr>
      </vt:variant>
      <vt:variant>
        <vt:i4>1376304</vt:i4>
      </vt:variant>
      <vt:variant>
        <vt:i4>659</vt:i4>
      </vt:variant>
      <vt:variant>
        <vt:i4>0</vt:i4>
      </vt:variant>
      <vt:variant>
        <vt:i4>5</vt:i4>
      </vt:variant>
      <vt:variant>
        <vt:lpwstr/>
      </vt:variant>
      <vt:variant>
        <vt:lpwstr>_Toc130394866</vt:lpwstr>
      </vt:variant>
      <vt:variant>
        <vt:i4>1376304</vt:i4>
      </vt:variant>
      <vt:variant>
        <vt:i4>653</vt:i4>
      </vt:variant>
      <vt:variant>
        <vt:i4>0</vt:i4>
      </vt:variant>
      <vt:variant>
        <vt:i4>5</vt:i4>
      </vt:variant>
      <vt:variant>
        <vt:lpwstr/>
      </vt:variant>
      <vt:variant>
        <vt:lpwstr>_Toc130394865</vt:lpwstr>
      </vt:variant>
      <vt:variant>
        <vt:i4>1376304</vt:i4>
      </vt:variant>
      <vt:variant>
        <vt:i4>647</vt:i4>
      </vt:variant>
      <vt:variant>
        <vt:i4>0</vt:i4>
      </vt:variant>
      <vt:variant>
        <vt:i4>5</vt:i4>
      </vt:variant>
      <vt:variant>
        <vt:lpwstr/>
      </vt:variant>
      <vt:variant>
        <vt:lpwstr>_Toc130394864</vt:lpwstr>
      </vt:variant>
      <vt:variant>
        <vt:i4>1376304</vt:i4>
      </vt:variant>
      <vt:variant>
        <vt:i4>641</vt:i4>
      </vt:variant>
      <vt:variant>
        <vt:i4>0</vt:i4>
      </vt:variant>
      <vt:variant>
        <vt:i4>5</vt:i4>
      </vt:variant>
      <vt:variant>
        <vt:lpwstr/>
      </vt:variant>
      <vt:variant>
        <vt:lpwstr>_Toc130394863</vt:lpwstr>
      </vt:variant>
      <vt:variant>
        <vt:i4>1376304</vt:i4>
      </vt:variant>
      <vt:variant>
        <vt:i4>635</vt:i4>
      </vt:variant>
      <vt:variant>
        <vt:i4>0</vt:i4>
      </vt:variant>
      <vt:variant>
        <vt:i4>5</vt:i4>
      </vt:variant>
      <vt:variant>
        <vt:lpwstr/>
      </vt:variant>
      <vt:variant>
        <vt:lpwstr>_Toc130394862</vt:lpwstr>
      </vt:variant>
      <vt:variant>
        <vt:i4>1376304</vt:i4>
      </vt:variant>
      <vt:variant>
        <vt:i4>629</vt:i4>
      </vt:variant>
      <vt:variant>
        <vt:i4>0</vt:i4>
      </vt:variant>
      <vt:variant>
        <vt:i4>5</vt:i4>
      </vt:variant>
      <vt:variant>
        <vt:lpwstr/>
      </vt:variant>
      <vt:variant>
        <vt:lpwstr>_Toc130394861</vt:lpwstr>
      </vt:variant>
      <vt:variant>
        <vt:i4>1376304</vt:i4>
      </vt:variant>
      <vt:variant>
        <vt:i4>623</vt:i4>
      </vt:variant>
      <vt:variant>
        <vt:i4>0</vt:i4>
      </vt:variant>
      <vt:variant>
        <vt:i4>5</vt:i4>
      </vt:variant>
      <vt:variant>
        <vt:lpwstr/>
      </vt:variant>
      <vt:variant>
        <vt:lpwstr>_Toc130394860</vt:lpwstr>
      </vt:variant>
      <vt:variant>
        <vt:i4>1441840</vt:i4>
      </vt:variant>
      <vt:variant>
        <vt:i4>617</vt:i4>
      </vt:variant>
      <vt:variant>
        <vt:i4>0</vt:i4>
      </vt:variant>
      <vt:variant>
        <vt:i4>5</vt:i4>
      </vt:variant>
      <vt:variant>
        <vt:lpwstr/>
      </vt:variant>
      <vt:variant>
        <vt:lpwstr>_Toc130394859</vt:lpwstr>
      </vt:variant>
      <vt:variant>
        <vt:i4>1441840</vt:i4>
      </vt:variant>
      <vt:variant>
        <vt:i4>611</vt:i4>
      </vt:variant>
      <vt:variant>
        <vt:i4>0</vt:i4>
      </vt:variant>
      <vt:variant>
        <vt:i4>5</vt:i4>
      </vt:variant>
      <vt:variant>
        <vt:lpwstr/>
      </vt:variant>
      <vt:variant>
        <vt:lpwstr>_Toc130394858</vt:lpwstr>
      </vt:variant>
      <vt:variant>
        <vt:i4>1441840</vt:i4>
      </vt:variant>
      <vt:variant>
        <vt:i4>605</vt:i4>
      </vt:variant>
      <vt:variant>
        <vt:i4>0</vt:i4>
      </vt:variant>
      <vt:variant>
        <vt:i4>5</vt:i4>
      </vt:variant>
      <vt:variant>
        <vt:lpwstr/>
      </vt:variant>
      <vt:variant>
        <vt:lpwstr>_Toc130394857</vt:lpwstr>
      </vt:variant>
      <vt:variant>
        <vt:i4>1441840</vt:i4>
      </vt:variant>
      <vt:variant>
        <vt:i4>599</vt:i4>
      </vt:variant>
      <vt:variant>
        <vt:i4>0</vt:i4>
      </vt:variant>
      <vt:variant>
        <vt:i4>5</vt:i4>
      </vt:variant>
      <vt:variant>
        <vt:lpwstr/>
      </vt:variant>
      <vt:variant>
        <vt:lpwstr>_Toc130394856</vt:lpwstr>
      </vt:variant>
      <vt:variant>
        <vt:i4>1441840</vt:i4>
      </vt:variant>
      <vt:variant>
        <vt:i4>593</vt:i4>
      </vt:variant>
      <vt:variant>
        <vt:i4>0</vt:i4>
      </vt:variant>
      <vt:variant>
        <vt:i4>5</vt:i4>
      </vt:variant>
      <vt:variant>
        <vt:lpwstr/>
      </vt:variant>
      <vt:variant>
        <vt:lpwstr>_Toc130394855</vt:lpwstr>
      </vt:variant>
      <vt:variant>
        <vt:i4>1441840</vt:i4>
      </vt:variant>
      <vt:variant>
        <vt:i4>587</vt:i4>
      </vt:variant>
      <vt:variant>
        <vt:i4>0</vt:i4>
      </vt:variant>
      <vt:variant>
        <vt:i4>5</vt:i4>
      </vt:variant>
      <vt:variant>
        <vt:lpwstr/>
      </vt:variant>
      <vt:variant>
        <vt:lpwstr>_Toc130394854</vt:lpwstr>
      </vt:variant>
      <vt:variant>
        <vt:i4>1441840</vt:i4>
      </vt:variant>
      <vt:variant>
        <vt:i4>581</vt:i4>
      </vt:variant>
      <vt:variant>
        <vt:i4>0</vt:i4>
      </vt:variant>
      <vt:variant>
        <vt:i4>5</vt:i4>
      </vt:variant>
      <vt:variant>
        <vt:lpwstr/>
      </vt:variant>
      <vt:variant>
        <vt:lpwstr>_Toc130394853</vt:lpwstr>
      </vt:variant>
      <vt:variant>
        <vt:i4>1441840</vt:i4>
      </vt:variant>
      <vt:variant>
        <vt:i4>575</vt:i4>
      </vt:variant>
      <vt:variant>
        <vt:i4>0</vt:i4>
      </vt:variant>
      <vt:variant>
        <vt:i4>5</vt:i4>
      </vt:variant>
      <vt:variant>
        <vt:lpwstr/>
      </vt:variant>
      <vt:variant>
        <vt:lpwstr>_Toc130394852</vt:lpwstr>
      </vt:variant>
      <vt:variant>
        <vt:i4>1441840</vt:i4>
      </vt:variant>
      <vt:variant>
        <vt:i4>569</vt:i4>
      </vt:variant>
      <vt:variant>
        <vt:i4>0</vt:i4>
      </vt:variant>
      <vt:variant>
        <vt:i4>5</vt:i4>
      </vt:variant>
      <vt:variant>
        <vt:lpwstr/>
      </vt:variant>
      <vt:variant>
        <vt:lpwstr>_Toc130394851</vt:lpwstr>
      </vt:variant>
      <vt:variant>
        <vt:i4>1441840</vt:i4>
      </vt:variant>
      <vt:variant>
        <vt:i4>563</vt:i4>
      </vt:variant>
      <vt:variant>
        <vt:i4>0</vt:i4>
      </vt:variant>
      <vt:variant>
        <vt:i4>5</vt:i4>
      </vt:variant>
      <vt:variant>
        <vt:lpwstr/>
      </vt:variant>
      <vt:variant>
        <vt:lpwstr>_Toc130394850</vt:lpwstr>
      </vt:variant>
      <vt:variant>
        <vt:i4>1507376</vt:i4>
      </vt:variant>
      <vt:variant>
        <vt:i4>557</vt:i4>
      </vt:variant>
      <vt:variant>
        <vt:i4>0</vt:i4>
      </vt:variant>
      <vt:variant>
        <vt:i4>5</vt:i4>
      </vt:variant>
      <vt:variant>
        <vt:lpwstr/>
      </vt:variant>
      <vt:variant>
        <vt:lpwstr>_Toc130394849</vt:lpwstr>
      </vt:variant>
      <vt:variant>
        <vt:i4>1507376</vt:i4>
      </vt:variant>
      <vt:variant>
        <vt:i4>551</vt:i4>
      </vt:variant>
      <vt:variant>
        <vt:i4>0</vt:i4>
      </vt:variant>
      <vt:variant>
        <vt:i4>5</vt:i4>
      </vt:variant>
      <vt:variant>
        <vt:lpwstr/>
      </vt:variant>
      <vt:variant>
        <vt:lpwstr>_Toc130394848</vt:lpwstr>
      </vt:variant>
      <vt:variant>
        <vt:i4>1507376</vt:i4>
      </vt:variant>
      <vt:variant>
        <vt:i4>545</vt:i4>
      </vt:variant>
      <vt:variant>
        <vt:i4>0</vt:i4>
      </vt:variant>
      <vt:variant>
        <vt:i4>5</vt:i4>
      </vt:variant>
      <vt:variant>
        <vt:lpwstr/>
      </vt:variant>
      <vt:variant>
        <vt:lpwstr>_Toc130394847</vt:lpwstr>
      </vt:variant>
      <vt:variant>
        <vt:i4>1507376</vt:i4>
      </vt:variant>
      <vt:variant>
        <vt:i4>539</vt:i4>
      </vt:variant>
      <vt:variant>
        <vt:i4>0</vt:i4>
      </vt:variant>
      <vt:variant>
        <vt:i4>5</vt:i4>
      </vt:variant>
      <vt:variant>
        <vt:lpwstr/>
      </vt:variant>
      <vt:variant>
        <vt:lpwstr>_Toc130394846</vt:lpwstr>
      </vt:variant>
      <vt:variant>
        <vt:i4>1507376</vt:i4>
      </vt:variant>
      <vt:variant>
        <vt:i4>533</vt:i4>
      </vt:variant>
      <vt:variant>
        <vt:i4>0</vt:i4>
      </vt:variant>
      <vt:variant>
        <vt:i4>5</vt:i4>
      </vt:variant>
      <vt:variant>
        <vt:lpwstr/>
      </vt:variant>
      <vt:variant>
        <vt:lpwstr>_Toc130394845</vt:lpwstr>
      </vt:variant>
      <vt:variant>
        <vt:i4>1507376</vt:i4>
      </vt:variant>
      <vt:variant>
        <vt:i4>527</vt:i4>
      </vt:variant>
      <vt:variant>
        <vt:i4>0</vt:i4>
      </vt:variant>
      <vt:variant>
        <vt:i4>5</vt:i4>
      </vt:variant>
      <vt:variant>
        <vt:lpwstr/>
      </vt:variant>
      <vt:variant>
        <vt:lpwstr>_Toc130394844</vt:lpwstr>
      </vt:variant>
      <vt:variant>
        <vt:i4>1507376</vt:i4>
      </vt:variant>
      <vt:variant>
        <vt:i4>521</vt:i4>
      </vt:variant>
      <vt:variant>
        <vt:i4>0</vt:i4>
      </vt:variant>
      <vt:variant>
        <vt:i4>5</vt:i4>
      </vt:variant>
      <vt:variant>
        <vt:lpwstr/>
      </vt:variant>
      <vt:variant>
        <vt:lpwstr>_Toc130394843</vt:lpwstr>
      </vt:variant>
      <vt:variant>
        <vt:i4>1507376</vt:i4>
      </vt:variant>
      <vt:variant>
        <vt:i4>515</vt:i4>
      </vt:variant>
      <vt:variant>
        <vt:i4>0</vt:i4>
      </vt:variant>
      <vt:variant>
        <vt:i4>5</vt:i4>
      </vt:variant>
      <vt:variant>
        <vt:lpwstr/>
      </vt:variant>
      <vt:variant>
        <vt:lpwstr>_Toc130394842</vt:lpwstr>
      </vt:variant>
      <vt:variant>
        <vt:i4>1507376</vt:i4>
      </vt:variant>
      <vt:variant>
        <vt:i4>509</vt:i4>
      </vt:variant>
      <vt:variant>
        <vt:i4>0</vt:i4>
      </vt:variant>
      <vt:variant>
        <vt:i4>5</vt:i4>
      </vt:variant>
      <vt:variant>
        <vt:lpwstr/>
      </vt:variant>
      <vt:variant>
        <vt:lpwstr>_Toc130394841</vt:lpwstr>
      </vt:variant>
      <vt:variant>
        <vt:i4>1507376</vt:i4>
      </vt:variant>
      <vt:variant>
        <vt:i4>503</vt:i4>
      </vt:variant>
      <vt:variant>
        <vt:i4>0</vt:i4>
      </vt:variant>
      <vt:variant>
        <vt:i4>5</vt:i4>
      </vt:variant>
      <vt:variant>
        <vt:lpwstr/>
      </vt:variant>
      <vt:variant>
        <vt:lpwstr>_Toc130394840</vt:lpwstr>
      </vt:variant>
      <vt:variant>
        <vt:i4>1048624</vt:i4>
      </vt:variant>
      <vt:variant>
        <vt:i4>497</vt:i4>
      </vt:variant>
      <vt:variant>
        <vt:i4>0</vt:i4>
      </vt:variant>
      <vt:variant>
        <vt:i4>5</vt:i4>
      </vt:variant>
      <vt:variant>
        <vt:lpwstr/>
      </vt:variant>
      <vt:variant>
        <vt:lpwstr>_Toc130394839</vt:lpwstr>
      </vt:variant>
      <vt:variant>
        <vt:i4>1048624</vt:i4>
      </vt:variant>
      <vt:variant>
        <vt:i4>491</vt:i4>
      </vt:variant>
      <vt:variant>
        <vt:i4>0</vt:i4>
      </vt:variant>
      <vt:variant>
        <vt:i4>5</vt:i4>
      </vt:variant>
      <vt:variant>
        <vt:lpwstr/>
      </vt:variant>
      <vt:variant>
        <vt:lpwstr>_Toc130394838</vt:lpwstr>
      </vt:variant>
      <vt:variant>
        <vt:i4>1048624</vt:i4>
      </vt:variant>
      <vt:variant>
        <vt:i4>485</vt:i4>
      </vt:variant>
      <vt:variant>
        <vt:i4>0</vt:i4>
      </vt:variant>
      <vt:variant>
        <vt:i4>5</vt:i4>
      </vt:variant>
      <vt:variant>
        <vt:lpwstr/>
      </vt:variant>
      <vt:variant>
        <vt:lpwstr>_Toc130394837</vt:lpwstr>
      </vt:variant>
      <vt:variant>
        <vt:i4>1048624</vt:i4>
      </vt:variant>
      <vt:variant>
        <vt:i4>479</vt:i4>
      </vt:variant>
      <vt:variant>
        <vt:i4>0</vt:i4>
      </vt:variant>
      <vt:variant>
        <vt:i4>5</vt:i4>
      </vt:variant>
      <vt:variant>
        <vt:lpwstr/>
      </vt:variant>
      <vt:variant>
        <vt:lpwstr>_Toc130394836</vt:lpwstr>
      </vt:variant>
      <vt:variant>
        <vt:i4>1048624</vt:i4>
      </vt:variant>
      <vt:variant>
        <vt:i4>473</vt:i4>
      </vt:variant>
      <vt:variant>
        <vt:i4>0</vt:i4>
      </vt:variant>
      <vt:variant>
        <vt:i4>5</vt:i4>
      </vt:variant>
      <vt:variant>
        <vt:lpwstr/>
      </vt:variant>
      <vt:variant>
        <vt:lpwstr>_Toc130394835</vt:lpwstr>
      </vt:variant>
      <vt:variant>
        <vt:i4>1048624</vt:i4>
      </vt:variant>
      <vt:variant>
        <vt:i4>467</vt:i4>
      </vt:variant>
      <vt:variant>
        <vt:i4>0</vt:i4>
      </vt:variant>
      <vt:variant>
        <vt:i4>5</vt:i4>
      </vt:variant>
      <vt:variant>
        <vt:lpwstr/>
      </vt:variant>
      <vt:variant>
        <vt:lpwstr>_Toc130394834</vt:lpwstr>
      </vt:variant>
      <vt:variant>
        <vt:i4>1048624</vt:i4>
      </vt:variant>
      <vt:variant>
        <vt:i4>461</vt:i4>
      </vt:variant>
      <vt:variant>
        <vt:i4>0</vt:i4>
      </vt:variant>
      <vt:variant>
        <vt:i4>5</vt:i4>
      </vt:variant>
      <vt:variant>
        <vt:lpwstr/>
      </vt:variant>
      <vt:variant>
        <vt:lpwstr>_Toc130394833</vt:lpwstr>
      </vt:variant>
      <vt:variant>
        <vt:i4>1048624</vt:i4>
      </vt:variant>
      <vt:variant>
        <vt:i4>455</vt:i4>
      </vt:variant>
      <vt:variant>
        <vt:i4>0</vt:i4>
      </vt:variant>
      <vt:variant>
        <vt:i4>5</vt:i4>
      </vt:variant>
      <vt:variant>
        <vt:lpwstr/>
      </vt:variant>
      <vt:variant>
        <vt:lpwstr>_Toc130394832</vt:lpwstr>
      </vt:variant>
      <vt:variant>
        <vt:i4>1048624</vt:i4>
      </vt:variant>
      <vt:variant>
        <vt:i4>449</vt:i4>
      </vt:variant>
      <vt:variant>
        <vt:i4>0</vt:i4>
      </vt:variant>
      <vt:variant>
        <vt:i4>5</vt:i4>
      </vt:variant>
      <vt:variant>
        <vt:lpwstr/>
      </vt:variant>
      <vt:variant>
        <vt:lpwstr>_Toc130394831</vt:lpwstr>
      </vt:variant>
      <vt:variant>
        <vt:i4>1048624</vt:i4>
      </vt:variant>
      <vt:variant>
        <vt:i4>443</vt:i4>
      </vt:variant>
      <vt:variant>
        <vt:i4>0</vt:i4>
      </vt:variant>
      <vt:variant>
        <vt:i4>5</vt:i4>
      </vt:variant>
      <vt:variant>
        <vt:lpwstr/>
      </vt:variant>
      <vt:variant>
        <vt:lpwstr>_Toc130394830</vt:lpwstr>
      </vt:variant>
      <vt:variant>
        <vt:i4>1114160</vt:i4>
      </vt:variant>
      <vt:variant>
        <vt:i4>437</vt:i4>
      </vt:variant>
      <vt:variant>
        <vt:i4>0</vt:i4>
      </vt:variant>
      <vt:variant>
        <vt:i4>5</vt:i4>
      </vt:variant>
      <vt:variant>
        <vt:lpwstr/>
      </vt:variant>
      <vt:variant>
        <vt:lpwstr>_Toc130394829</vt:lpwstr>
      </vt:variant>
      <vt:variant>
        <vt:i4>1114160</vt:i4>
      </vt:variant>
      <vt:variant>
        <vt:i4>431</vt:i4>
      </vt:variant>
      <vt:variant>
        <vt:i4>0</vt:i4>
      </vt:variant>
      <vt:variant>
        <vt:i4>5</vt:i4>
      </vt:variant>
      <vt:variant>
        <vt:lpwstr/>
      </vt:variant>
      <vt:variant>
        <vt:lpwstr>_Toc130394828</vt:lpwstr>
      </vt:variant>
      <vt:variant>
        <vt:i4>1114160</vt:i4>
      </vt:variant>
      <vt:variant>
        <vt:i4>425</vt:i4>
      </vt:variant>
      <vt:variant>
        <vt:i4>0</vt:i4>
      </vt:variant>
      <vt:variant>
        <vt:i4>5</vt:i4>
      </vt:variant>
      <vt:variant>
        <vt:lpwstr/>
      </vt:variant>
      <vt:variant>
        <vt:lpwstr>_Toc130394827</vt:lpwstr>
      </vt:variant>
      <vt:variant>
        <vt:i4>1114160</vt:i4>
      </vt:variant>
      <vt:variant>
        <vt:i4>419</vt:i4>
      </vt:variant>
      <vt:variant>
        <vt:i4>0</vt:i4>
      </vt:variant>
      <vt:variant>
        <vt:i4>5</vt:i4>
      </vt:variant>
      <vt:variant>
        <vt:lpwstr/>
      </vt:variant>
      <vt:variant>
        <vt:lpwstr>_Toc130394826</vt:lpwstr>
      </vt:variant>
      <vt:variant>
        <vt:i4>1114160</vt:i4>
      </vt:variant>
      <vt:variant>
        <vt:i4>413</vt:i4>
      </vt:variant>
      <vt:variant>
        <vt:i4>0</vt:i4>
      </vt:variant>
      <vt:variant>
        <vt:i4>5</vt:i4>
      </vt:variant>
      <vt:variant>
        <vt:lpwstr/>
      </vt:variant>
      <vt:variant>
        <vt:lpwstr>_Toc130394825</vt:lpwstr>
      </vt:variant>
      <vt:variant>
        <vt:i4>1114160</vt:i4>
      </vt:variant>
      <vt:variant>
        <vt:i4>407</vt:i4>
      </vt:variant>
      <vt:variant>
        <vt:i4>0</vt:i4>
      </vt:variant>
      <vt:variant>
        <vt:i4>5</vt:i4>
      </vt:variant>
      <vt:variant>
        <vt:lpwstr/>
      </vt:variant>
      <vt:variant>
        <vt:lpwstr>_Toc130394824</vt:lpwstr>
      </vt:variant>
      <vt:variant>
        <vt:i4>1114160</vt:i4>
      </vt:variant>
      <vt:variant>
        <vt:i4>401</vt:i4>
      </vt:variant>
      <vt:variant>
        <vt:i4>0</vt:i4>
      </vt:variant>
      <vt:variant>
        <vt:i4>5</vt:i4>
      </vt:variant>
      <vt:variant>
        <vt:lpwstr/>
      </vt:variant>
      <vt:variant>
        <vt:lpwstr>_Toc130394823</vt:lpwstr>
      </vt:variant>
      <vt:variant>
        <vt:i4>1114160</vt:i4>
      </vt:variant>
      <vt:variant>
        <vt:i4>395</vt:i4>
      </vt:variant>
      <vt:variant>
        <vt:i4>0</vt:i4>
      </vt:variant>
      <vt:variant>
        <vt:i4>5</vt:i4>
      </vt:variant>
      <vt:variant>
        <vt:lpwstr/>
      </vt:variant>
      <vt:variant>
        <vt:lpwstr>_Toc130394822</vt:lpwstr>
      </vt:variant>
      <vt:variant>
        <vt:i4>1114160</vt:i4>
      </vt:variant>
      <vt:variant>
        <vt:i4>389</vt:i4>
      </vt:variant>
      <vt:variant>
        <vt:i4>0</vt:i4>
      </vt:variant>
      <vt:variant>
        <vt:i4>5</vt:i4>
      </vt:variant>
      <vt:variant>
        <vt:lpwstr/>
      </vt:variant>
      <vt:variant>
        <vt:lpwstr>_Toc130394821</vt:lpwstr>
      </vt:variant>
      <vt:variant>
        <vt:i4>1114160</vt:i4>
      </vt:variant>
      <vt:variant>
        <vt:i4>383</vt:i4>
      </vt:variant>
      <vt:variant>
        <vt:i4>0</vt:i4>
      </vt:variant>
      <vt:variant>
        <vt:i4>5</vt:i4>
      </vt:variant>
      <vt:variant>
        <vt:lpwstr/>
      </vt:variant>
      <vt:variant>
        <vt:lpwstr>_Toc130394820</vt:lpwstr>
      </vt:variant>
      <vt:variant>
        <vt:i4>1179696</vt:i4>
      </vt:variant>
      <vt:variant>
        <vt:i4>377</vt:i4>
      </vt:variant>
      <vt:variant>
        <vt:i4>0</vt:i4>
      </vt:variant>
      <vt:variant>
        <vt:i4>5</vt:i4>
      </vt:variant>
      <vt:variant>
        <vt:lpwstr/>
      </vt:variant>
      <vt:variant>
        <vt:lpwstr>_Toc130394819</vt:lpwstr>
      </vt:variant>
      <vt:variant>
        <vt:i4>1179696</vt:i4>
      </vt:variant>
      <vt:variant>
        <vt:i4>371</vt:i4>
      </vt:variant>
      <vt:variant>
        <vt:i4>0</vt:i4>
      </vt:variant>
      <vt:variant>
        <vt:i4>5</vt:i4>
      </vt:variant>
      <vt:variant>
        <vt:lpwstr/>
      </vt:variant>
      <vt:variant>
        <vt:lpwstr>_Toc130394818</vt:lpwstr>
      </vt:variant>
      <vt:variant>
        <vt:i4>1179696</vt:i4>
      </vt:variant>
      <vt:variant>
        <vt:i4>365</vt:i4>
      </vt:variant>
      <vt:variant>
        <vt:i4>0</vt:i4>
      </vt:variant>
      <vt:variant>
        <vt:i4>5</vt:i4>
      </vt:variant>
      <vt:variant>
        <vt:lpwstr/>
      </vt:variant>
      <vt:variant>
        <vt:lpwstr>_Toc130394817</vt:lpwstr>
      </vt:variant>
      <vt:variant>
        <vt:i4>1179696</vt:i4>
      </vt:variant>
      <vt:variant>
        <vt:i4>359</vt:i4>
      </vt:variant>
      <vt:variant>
        <vt:i4>0</vt:i4>
      </vt:variant>
      <vt:variant>
        <vt:i4>5</vt:i4>
      </vt:variant>
      <vt:variant>
        <vt:lpwstr/>
      </vt:variant>
      <vt:variant>
        <vt:lpwstr>_Toc130394816</vt:lpwstr>
      </vt:variant>
      <vt:variant>
        <vt:i4>1179696</vt:i4>
      </vt:variant>
      <vt:variant>
        <vt:i4>353</vt:i4>
      </vt:variant>
      <vt:variant>
        <vt:i4>0</vt:i4>
      </vt:variant>
      <vt:variant>
        <vt:i4>5</vt:i4>
      </vt:variant>
      <vt:variant>
        <vt:lpwstr/>
      </vt:variant>
      <vt:variant>
        <vt:lpwstr>_Toc130394815</vt:lpwstr>
      </vt:variant>
      <vt:variant>
        <vt:i4>1179696</vt:i4>
      </vt:variant>
      <vt:variant>
        <vt:i4>347</vt:i4>
      </vt:variant>
      <vt:variant>
        <vt:i4>0</vt:i4>
      </vt:variant>
      <vt:variant>
        <vt:i4>5</vt:i4>
      </vt:variant>
      <vt:variant>
        <vt:lpwstr/>
      </vt:variant>
      <vt:variant>
        <vt:lpwstr>_Toc130394814</vt:lpwstr>
      </vt:variant>
      <vt:variant>
        <vt:i4>1179696</vt:i4>
      </vt:variant>
      <vt:variant>
        <vt:i4>341</vt:i4>
      </vt:variant>
      <vt:variant>
        <vt:i4>0</vt:i4>
      </vt:variant>
      <vt:variant>
        <vt:i4>5</vt:i4>
      </vt:variant>
      <vt:variant>
        <vt:lpwstr/>
      </vt:variant>
      <vt:variant>
        <vt:lpwstr>_Toc130394813</vt:lpwstr>
      </vt:variant>
      <vt:variant>
        <vt:i4>1179696</vt:i4>
      </vt:variant>
      <vt:variant>
        <vt:i4>335</vt:i4>
      </vt:variant>
      <vt:variant>
        <vt:i4>0</vt:i4>
      </vt:variant>
      <vt:variant>
        <vt:i4>5</vt:i4>
      </vt:variant>
      <vt:variant>
        <vt:lpwstr/>
      </vt:variant>
      <vt:variant>
        <vt:lpwstr>_Toc130394812</vt:lpwstr>
      </vt:variant>
      <vt:variant>
        <vt:i4>1179696</vt:i4>
      </vt:variant>
      <vt:variant>
        <vt:i4>329</vt:i4>
      </vt:variant>
      <vt:variant>
        <vt:i4>0</vt:i4>
      </vt:variant>
      <vt:variant>
        <vt:i4>5</vt:i4>
      </vt:variant>
      <vt:variant>
        <vt:lpwstr/>
      </vt:variant>
      <vt:variant>
        <vt:lpwstr>_Toc130394811</vt:lpwstr>
      </vt:variant>
      <vt:variant>
        <vt:i4>1179696</vt:i4>
      </vt:variant>
      <vt:variant>
        <vt:i4>323</vt:i4>
      </vt:variant>
      <vt:variant>
        <vt:i4>0</vt:i4>
      </vt:variant>
      <vt:variant>
        <vt:i4>5</vt:i4>
      </vt:variant>
      <vt:variant>
        <vt:lpwstr/>
      </vt:variant>
      <vt:variant>
        <vt:lpwstr>_Toc130394810</vt:lpwstr>
      </vt:variant>
      <vt:variant>
        <vt:i4>1245232</vt:i4>
      </vt:variant>
      <vt:variant>
        <vt:i4>317</vt:i4>
      </vt:variant>
      <vt:variant>
        <vt:i4>0</vt:i4>
      </vt:variant>
      <vt:variant>
        <vt:i4>5</vt:i4>
      </vt:variant>
      <vt:variant>
        <vt:lpwstr/>
      </vt:variant>
      <vt:variant>
        <vt:lpwstr>_Toc130394809</vt:lpwstr>
      </vt:variant>
      <vt:variant>
        <vt:i4>1245232</vt:i4>
      </vt:variant>
      <vt:variant>
        <vt:i4>311</vt:i4>
      </vt:variant>
      <vt:variant>
        <vt:i4>0</vt:i4>
      </vt:variant>
      <vt:variant>
        <vt:i4>5</vt:i4>
      </vt:variant>
      <vt:variant>
        <vt:lpwstr/>
      </vt:variant>
      <vt:variant>
        <vt:lpwstr>_Toc130394808</vt:lpwstr>
      </vt:variant>
      <vt:variant>
        <vt:i4>1245232</vt:i4>
      </vt:variant>
      <vt:variant>
        <vt:i4>305</vt:i4>
      </vt:variant>
      <vt:variant>
        <vt:i4>0</vt:i4>
      </vt:variant>
      <vt:variant>
        <vt:i4>5</vt:i4>
      </vt:variant>
      <vt:variant>
        <vt:lpwstr/>
      </vt:variant>
      <vt:variant>
        <vt:lpwstr>_Toc130394807</vt:lpwstr>
      </vt:variant>
      <vt:variant>
        <vt:i4>1245232</vt:i4>
      </vt:variant>
      <vt:variant>
        <vt:i4>299</vt:i4>
      </vt:variant>
      <vt:variant>
        <vt:i4>0</vt:i4>
      </vt:variant>
      <vt:variant>
        <vt:i4>5</vt:i4>
      </vt:variant>
      <vt:variant>
        <vt:lpwstr/>
      </vt:variant>
      <vt:variant>
        <vt:lpwstr>_Toc130394806</vt:lpwstr>
      </vt:variant>
      <vt:variant>
        <vt:i4>1245232</vt:i4>
      </vt:variant>
      <vt:variant>
        <vt:i4>293</vt:i4>
      </vt:variant>
      <vt:variant>
        <vt:i4>0</vt:i4>
      </vt:variant>
      <vt:variant>
        <vt:i4>5</vt:i4>
      </vt:variant>
      <vt:variant>
        <vt:lpwstr/>
      </vt:variant>
      <vt:variant>
        <vt:lpwstr>_Toc130394805</vt:lpwstr>
      </vt:variant>
      <vt:variant>
        <vt:i4>1245232</vt:i4>
      </vt:variant>
      <vt:variant>
        <vt:i4>287</vt:i4>
      </vt:variant>
      <vt:variant>
        <vt:i4>0</vt:i4>
      </vt:variant>
      <vt:variant>
        <vt:i4>5</vt:i4>
      </vt:variant>
      <vt:variant>
        <vt:lpwstr/>
      </vt:variant>
      <vt:variant>
        <vt:lpwstr>_Toc130394804</vt:lpwstr>
      </vt:variant>
      <vt:variant>
        <vt:i4>1245232</vt:i4>
      </vt:variant>
      <vt:variant>
        <vt:i4>281</vt:i4>
      </vt:variant>
      <vt:variant>
        <vt:i4>0</vt:i4>
      </vt:variant>
      <vt:variant>
        <vt:i4>5</vt:i4>
      </vt:variant>
      <vt:variant>
        <vt:lpwstr/>
      </vt:variant>
      <vt:variant>
        <vt:lpwstr>_Toc130394803</vt:lpwstr>
      </vt:variant>
      <vt:variant>
        <vt:i4>1245232</vt:i4>
      </vt:variant>
      <vt:variant>
        <vt:i4>275</vt:i4>
      </vt:variant>
      <vt:variant>
        <vt:i4>0</vt:i4>
      </vt:variant>
      <vt:variant>
        <vt:i4>5</vt:i4>
      </vt:variant>
      <vt:variant>
        <vt:lpwstr/>
      </vt:variant>
      <vt:variant>
        <vt:lpwstr>_Toc130394802</vt:lpwstr>
      </vt:variant>
      <vt:variant>
        <vt:i4>1245232</vt:i4>
      </vt:variant>
      <vt:variant>
        <vt:i4>269</vt:i4>
      </vt:variant>
      <vt:variant>
        <vt:i4>0</vt:i4>
      </vt:variant>
      <vt:variant>
        <vt:i4>5</vt:i4>
      </vt:variant>
      <vt:variant>
        <vt:lpwstr/>
      </vt:variant>
      <vt:variant>
        <vt:lpwstr>_Toc130394801</vt:lpwstr>
      </vt:variant>
      <vt:variant>
        <vt:i4>1245232</vt:i4>
      </vt:variant>
      <vt:variant>
        <vt:i4>263</vt:i4>
      </vt:variant>
      <vt:variant>
        <vt:i4>0</vt:i4>
      </vt:variant>
      <vt:variant>
        <vt:i4>5</vt:i4>
      </vt:variant>
      <vt:variant>
        <vt:lpwstr/>
      </vt:variant>
      <vt:variant>
        <vt:lpwstr>_Toc130394800</vt:lpwstr>
      </vt:variant>
      <vt:variant>
        <vt:i4>1703999</vt:i4>
      </vt:variant>
      <vt:variant>
        <vt:i4>257</vt:i4>
      </vt:variant>
      <vt:variant>
        <vt:i4>0</vt:i4>
      </vt:variant>
      <vt:variant>
        <vt:i4>5</vt:i4>
      </vt:variant>
      <vt:variant>
        <vt:lpwstr/>
      </vt:variant>
      <vt:variant>
        <vt:lpwstr>_Toc130394799</vt:lpwstr>
      </vt:variant>
      <vt:variant>
        <vt:i4>1703999</vt:i4>
      </vt:variant>
      <vt:variant>
        <vt:i4>251</vt:i4>
      </vt:variant>
      <vt:variant>
        <vt:i4>0</vt:i4>
      </vt:variant>
      <vt:variant>
        <vt:i4>5</vt:i4>
      </vt:variant>
      <vt:variant>
        <vt:lpwstr/>
      </vt:variant>
      <vt:variant>
        <vt:lpwstr>_Toc130394798</vt:lpwstr>
      </vt:variant>
      <vt:variant>
        <vt:i4>1703999</vt:i4>
      </vt:variant>
      <vt:variant>
        <vt:i4>245</vt:i4>
      </vt:variant>
      <vt:variant>
        <vt:i4>0</vt:i4>
      </vt:variant>
      <vt:variant>
        <vt:i4>5</vt:i4>
      </vt:variant>
      <vt:variant>
        <vt:lpwstr/>
      </vt:variant>
      <vt:variant>
        <vt:lpwstr>_Toc130394797</vt:lpwstr>
      </vt:variant>
      <vt:variant>
        <vt:i4>1703999</vt:i4>
      </vt:variant>
      <vt:variant>
        <vt:i4>239</vt:i4>
      </vt:variant>
      <vt:variant>
        <vt:i4>0</vt:i4>
      </vt:variant>
      <vt:variant>
        <vt:i4>5</vt:i4>
      </vt:variant>
      <vt:variant>
        <vt:lpwstr/>
      </vt:variant>
      <vt:variant>
        <vt:lpwstr>_Toc130394796</vt:lpwstr>
      </vt:variant>
      <vt:variant>
        <vt:i4>1703999</vt:i4>
      </vt:variant>
      <vt:variant>
        <vt:i4>233</vt:i4>
      </vt:variant>
      <vt:variant>
        <vt:i4>0</vt:i4>
      </vt:variant>
      <vt:variant>
        <vt:i4>5</vt:i4>
      </vt:variant>
      <vt:variant>
        <vt:lpwstr/>
      </vt:variant>
      <vt:variant>
        <vt:lpwstr>_Toc130394795</vt:lpwstr>
      </vt:variant>
      <vt:variant>
        <vt:i4>1703999</vt:i4>
      </vt:variant>
      <vt:variant>
        <vt:i4>227</vt:i4>
      </vt:variant>
      <vt:variant>
        <vt:i4>0</vt:i4>
      </vt:variant>
      <vt:variant>
        <vt:i4>5</vt:i4>
      </vt:variant>
      <vt:variant>
        <vt:lpwstr/>
      </vt:variant>
      <vt:variant>
        <vt:lpwstr>_Toc130394794</vt:lpwstr>
      </vt:variant>
      <vt:variant>
        <vt:i4>1703999</vt:i4>
      </vt:variant>
      <vt:variant>
        <vt:i4>221</vt:i4>
      </vt:variant>
      <vt:variant>
        <vt:i4>0</vt:i4>
      </vt:variant>
      <vt:variant>
        <vt:i4>5</vt:i4>
      </vt:variant>
      <vt:variant>
        <vt:lpwstr/>
      </vt:variant>
      <vt:variant>
        <vt:lpwstr>_Toc130394793</vt:lpwstr>
      </vt:variant>
      <vt:variant>
        <vt:i4>1703999</vt:i4>
      </vt:variant>
      <vt:variant>
        <vt:i4>215</vt:i4>
      </vt:variant>
      <vt:variant>
        <vt:i4>0</vt:i4>
      </vt:variant>
      <vt:variant>
        <vt:i4>5</vt:i4>
      </vt:variant>
      <vt:variant>
        <vt:lpwstr/>
      </vt:variant>
      <vt:variant>
        <vt:lpwstr>_Toc130394792</vt:lpwstr>
      </vt:variant>
      <vt:variant>
        <vt:i4>1703999</vt:i4>
      </vt:variant>
      <vt:variant>
        <vt:i4>209</vt:i4>
      </vt:variant>
      <vt:variant>
        <vt:i4>0</vt:i4>
      </vt:variant>
      <vt:variant>
        <vt:i4>5</vt:i4>
      </vt:variant>
      <vt:variant>
        <vt:lpwstr/>
      </vt:variant>
      <vt:variant>
        <vt:lpwstr>_Toc130394791</vt:lpwstr>
      </vt:variant>
      <vt:variant>
        <vt:i4>1703999</vt:i4>
      </vt:variant>
      <vt:variant>
        <vt:i4>203</vt:i4>
      </vt:variant>
      <vt:variant>
        <vt:i4>0</vt:i4>
      </vt:variant>
      <vt:variant>
        <vt:i4>5</vt:i4>
      </vt:variant>
      <vt:variant>
        <vt:lpwstr/>
      </vt:variant>
      <vt:variant>
        <vt:lpwstr>_Toc130394790</vt:lpwstr>
      </vt:variant>
      <vt:variant>
        <vt:i4>1769535</vt:i4>
      </vt:variant>
      <vt:variant>
        <vt:i4>197</vt:i4>
      </vt:variant>
      <vt:variant>
        <vt:i4>0</vt:i4>
      </vt:variant>
      <vt:variant>
        <vt:i4>5</vt:i4>
      </vt:variant>
      <vt:variant>
        <vt:lpwstr/>
      </vt:variant>
      <vt:variant>
        <vt:lpwstr>_Toc130394789</vt:lpwstr>
      </vt:variant>
      <vt:variant>
        <vt:i4>1769535</vt:i4>
      </vt:variant>
      <vt:variant>
        <vt:i4>191</vt:i4>
      </vt:variant>
      <vt:variant>
        <vt:i4>0</vt:i4>
      </vt:variant>
      <vt:variant>
        <vt:i4>5</vt:i4>
      </vt:variant>
      <vt:variant>
        <vt:lpwstr/>
      </vt:variant>
      <vt:variant>
        <vt:lpwstr>_Toc130394788</vt:lpwstr>
      </vt:variant>
      <vt:variant>
        <vt:i4>1769535</vt:i4>
      </vt:variant>
      <vt:variant>
        <vt:i4>185</vt:i4>
      </vt:variant>
      <vt:variant>
        <vt:i4>0</vt:i4>
      </vt:variant>
      <vt:variant>
        <vt:i4>5</vt:i4>
      </vt:variant>
      <vt:variant>
        <vt:lpwstr/>
      </vt:variant>
      <vt:variant>
        <vt:lpwstr>_Toc130394787</vt:lpwstr>
      </vt:variant>
      <vt:variant>
        <vt:i4>1769535</vt:i4>
      </vt:variant>
      <vt:variant>
        <vt:i4>179</vt:i4>
      </vt:variant>
      <vt:variant>
        <vt:i4>0</vt:i4>
      </vt:variant>
      <vt:variant>
        <vt:i4>5</vt:i4>
      </vt:variant>
      <vt:variant>
        <vt:lpwstr/>
      </vt:variant>
      <vt:variant>
        <vt:lpwstr>_Toc130394786</vt:lpwstr>
      </vt:variant>
      <vt:variant>
        <vt:i4>1769535</vt:i4>
      </vt:variant>
      <vt:variant>
        <vt:i4>173</vt:i4>
      </vt:variant>
      <vt:variant>
        <vt:i4>0</vt:i4>
      </vt:variant>
      <vt:variant>
        <vt:i4>5</vt:i4>
      </vt:variant>
      <vt:variant>
        <vt:lpwstr/>
      </vt:variant>
      <vt:variant>
        <vt:lpwstr>_Toc130394785</vt:lpwstr>
      </vt:variant>
      <vt:variant>
        <vt:i4>1769535</vt:i4>
      </vt:variant>
      <vt:variant>
        <vt:i4>167</vt:i4>
      </vt:variant>
      <vt:variant>
        <vt:i4>0</vt:i4>
      </vt:variant>
      <vt:variant>
        <vt:i4>5</vt:i4>
      </vt:variant>
      <vt:variant>
        <vt:lpwstr/>
      </vt:variant>
      <vt:variant>
        <vt:lpwstr>_Toc130394784</vt:lpwstr>
      </vt:variant>
      <vt:variant>
        <vt:i4>1769535</vt:i4>
      </vt:variant>
      <vt:variant>
        <vt:i4>161</vt:i4>
      </vt:variant>
      <vt:variant>
        <vt:i4>0</vt:i4>
      </vt:variant>
      <vt:variant>
        <vt:i4>5</vt:i4>
      </vt:variant>
      <vt:variant>
        <vt:lpwstr/>
      </vt:variant>
      <vt:variant>
        <vt:lpwstr>_Toc130394783</vt:lpwstr>
      </vt:variant>
      <vt:variant>
        <vt:i4>1769535</vt:i4>
      </vt:variant>
      <vt:variant>
        <vt:i4>155</vt:i4>
      </vt:variant>
      <vt:variant>
        <vt:i4>0</vt:i4>
      </vt:variant>
      <vt:variant>
        <vt:i4>5</vt:i4>
      </vt:variant>
      <vt:variant>
        <vt:lpwstr/>
      </vt:variant>
      <vt:variant>
        <vt:lpwstr>_Toc130394782</vt:lpwstr>
      </vt:variant>
      <vt:variant>
        <vt:i4>1769535</vt:i4>
      </vt:variant>
      <vt:variant>
        <vt:i4>149</vt:i4>
      </vt:variant>
      <vt:variant>
        <vt:i4>0</vt:i4>
      </vt:variant>
      <vt:variant>
        <vt:i4>5</vt:i4>
      </vt:variant>
      <vt:variant>
        <vt:lpwstr/>
      </vt:variant>
      <vt:variant>
        <vt:lpwstr>_Toc130394781</vt:lpwstr>
      </vt:variant>
      <vt:variant>
        <vt:i4>1769535</vt:i4>
      </vt:variant>
      <vt:variant>
        <vt:i4>143</vt:i4>
      </vt:variant>
      <vt:variant>
        <vt:i4>0</vt:i4>
      </vt:variant>
      <vt:variant>
        <vt:i4>5</vt:i4>
      </vt:variant>
      <vt:variant>
        <vt:lpwstr/>
      </vt:variant>
      <vt:variant>
        <vt:lpwstr>_Toc130394780</vt:lpwstr>
      </vt:variant>
      <vt:variant>
        <vt:i4>1310783</vt:i4>
      </vt:variant>
      <vt:variant>
        <vt:i4>137</vt:i4>
      </vt:variant>
      <vt:variant>
        <vt:i4>0</vt:i4>
      </vt:variant>
      <vt:variant>
        <vt:i4>5</vt:i4>
      </vt:variant>
      <vt:variant>
        <vt:lpwstr/>
      </vt:variant>
      <vt:variant>
        <vt:lpwstr>_Toc130394779</vt:lpwstr>
      </vt:variant>
      <vt:variant>
        <vt:i4>1310783</vt:i4>
      </vt:variant>
      <vt:variant>
        <vt:i4>131</vt:i4>
      </vt:variant>
      <vt:variant>
        <vt:i4>0</vt:i4>
      </vt:variant>
      <vt:variant>
        <vt:i4>5</vt:i4>
      </vt:variant>
      <vt:variant>
        <vt:lpwstr/>
      </vt:variant>
      <vt:variant>
        <vt:lpwstr>_Toc130394778</vt:lpwstr>
      </vt:variant>
      <vt:variant>
        <vt:i4>1310783</vt:i4>
      </vt:variant>
      <vt:variant>
        <vt:i4>125</vt:i4>
      </vt:variant>
      <vt:variant>
        <vt:i4>0</vt:i4>
      </vt:variant>
      <vt:variant>
        <vt:i4>5</vt:i4>
      </vt:variant>
      <vt:variant>
        <vt:lpwstr/>
      </vt:variant>
      <vt:variant>
        <vt:lpwstr>_Toc130394777</vt:lpwstr>
      </vt:variant>
      <vt:variant>
        <vt:i4>1310783</vt:i4>
      </vt:variant>
      <vt:variant>
        <vt:i4>119</vt:i4>
      </vt:variant>
      <vt:variant>
        <vt:i4>0</vt:i4>
      </vt:variant>
      <vt:variant>
        <vt:i4>5</vt:i4>
      </vt:variant>
      <vt:variant>
        <vt:lpwstr/>
      </vt:variant>
      <vt:variant>
        <vt:lpwstr>_Toc130394776</vt:lpwstr>
      </vt:variant>
      <vt:variant>
        <vt:i4>1310783</vt:i4>
      </vt:variant>
      <vt:variant>
        <vt:i4>113</vt:i4>
      </vt:variant>
      <vt:variant>
        <vt:i4>0</vt:i4>
      </vt:variant>
      <vt:variant>
        <vt:i4>5</vt:i4>
      </vt:variant>
      <vt:variant>
        <vt:lpwstr/>
      </vt:variant>
      <vt:variant>
        <vt:lpwstr>_Toc130394775</vt:lpwstr>
      </vt:variant>
      <vt:variant>
        <vt:i4>1310783</vt:i4>
      </vt:variant>
      <vt:variant>
        <vt:i4>107</vt:i4>
      </vt:variant>
      <vt:variant>
        <vt:i4>0</vt:i4>
      </vt:variant>
      <vt:variant>
        <vt:i4>5</vt:i4>
      </vt:variant>
      <vt:variant>
        <vt:lpwstr/>
      </vt:variant>
      <vt:variant>
        <vt:lpwstr>_Toc130394774</vt:lpwstr>
      </vt:variant>
      <vt:variant>
        <vt:i4>1310783</vt:i4>
      </vt:variant>
      <vt:variant>
        <vt:i4>101</vt:i4>
      </vt:variant>
      <vt:variant>
        <vt:i4>0</vt:i4>
      </vt:variant>
      <vt:variant>
        <vt:i4>5</vt:i4>
      </vt:variant>
      <vt:variant>
        <vt:lpwstr/>
      </vt:variant>
      <vt:variant>
        <vt:lpwstr>_Toc130394773</vt:lpwstr>
      </vt:variant>
      <vt:variant>
        <vt:i4>1310783</vt:i4>
      </vt:variant>
      <vt:variant>
        <vt:i4>95</vt:i4>
      </vt:variant>
      <vt:variant>
        <vt:i4>0</vt:i4>
      </vt:variant>
      <vt:variant>
        <vt:i4>5</vt:i4>
      </vt:variant>
      <vt:variant>
        <vt:lpwstr/>
      </vt:variant>
      <vt:variant>
        <vt:lpwstr>_Toc130394772</vt:lpwstr>
      </vt:variant>
      <vt:variant>
        <vt:i4>1310783</vt:i4>
      </vt:variant>
      <vt:variant>
        <vt:i4>89</vt:i4>
      </vt:variant>
      <vt:variant>
        <vt:i4>0</vt:i4>
      </vt:variant>
      <vt:variant>
        <vt:i4>5</vt:i4>
      </vt:variant>
      <vt:variant>
        <vt:lpwstr/>
      </vt:variant>
      <vt:variant>
        <vt:lpwstr>_Toc130394771</vt:lpwstr>
      </vt:variant>
      <vt:variant>
        <vt:i4>1310783</vt:i4>
      </vt:variant>
      <vt:variant>
        <vt:i4>83</vt:i4>
      </vt:variant>
      <vt:variant>
        <vt:i4>0</vt:i4>
      </vt:variant>
      <vt:variant>
        <vt:i4>5</vt:i4>
      </vt:variant>
      <vt:variant>
        <vt:lpwstr/>
      </vt:variant>
      <vt:variant>
        <vt:lpwstr>_Toc130394770</vt:lpwstr>
      </vt:variant>
      <vt:variant>
        <vt:i4>1376319</vt:i4>
      </vt:variant>
      <vt:variant>
        <vt:i4>77</vt:i4>
      </vt:variant>
      <vt:variant>
        <vt:i4>0</vt:i4>
      </vt:variant>
      <vt:variant>
        <vt:i4>5</vt:i4>
      </vt:variant>
      <vt:variant>
        <vt:lpwstr/>
      </vt:variant>
      <vt:variant>
        <vt:lpwstr>_Toc130394769</vt:lpwstr>
      </vt:variant>
      <vt:variant>
        <vt:i4>1376319</vt:i4>
      </vt:variant>
      <vt:variant>
        <vt:i4>71</vt:i4>
      </vt:variant>
      <vt:variant>
        <vt:i4>0</vt:i4>
      </vt:variant>
      <vt:variant>
        <vt:i4>5</vt:i4>
      </vt:variant>
      <vt:variant>
        <vt:lpwstr/>
      </vt:variant>
      <vt:variant>
        <vt:lpwstr>_Toc130394768</vt:lpwstr>
      </vt:variant>
      <vt:variant>
        <vt:i4>1376319</vt:i4>
      </vt:variant>
      <vt:variant>
        <vt:i4>65</vt:i4>
      </vt:variant>
      <vt:variant>
        <vt:i4>0</vt:i4>
      </vt:variant>
      <vt:variant>
        <vt:i4>5</vt:i4>
      </vt:variant>
      <vt:variant>
        <vt:lpwstr/>
      </vt:variant>
      <vt:variant>
        <vt:lpwstr>_Toc130394767</vt:lpwstr>
      </vt:variant>
      <vt:variant>
        <vt:i4>1376319</vt:i4>
      </vt:variant>
      <vt:variant>
        <vt:i4>59</vt:i4>
      </vt:variant>
      <vt:variant>
        <vt:i4>0</vt:i4>
      </vt:variant>
      <vt:variant>
        <vt:i4>5</vt:i4>
      </vt:variant>
      <vt:variant>
        <vt:lpwstr/>
      </vt:variant>
      <vt:variant>
        <vt:lpwstr>_Toc130394766</vt:lpwstr>
      </vt:variant>
      <vt:variant>
        <vt:i4>1376319</vt:i4>
      </vt:variant>
      <vt:variant>
        <vt:i4>53</vt:i4>
      </vt:variant>
      <vt:variant>
        <vt:i4>0</vt:i4>
      </vt:variant>
      <vt:variant>
        <vt:i4>5</vt:i4>
      </vt:variant>
      <vt:variant>
        <vt:lpwstr/>
      </vt:variant>
      <vt:variant>
        <vt:lpwstr>_Toc130394765</vt:lpwstr>
      </vt:variant>
      <vt:variant>
        <vt:i4>1376319</vt:i4>
      </vt:variant>
      <vt:variant>
        <vt:i4>47</vt:i4>
      </vt:variant>
      <vt:variant>
        <vt:i4>0</vt:i4>
      </vt:variant>
      <vt:variant>
        <vt:i4>5</vt:i4>
      </vt:variant>
      <vt:variant>
        <vt:lpwstr/>
      </vt:variant>
      <vt:variant>
        <vt:lpwstr>_Toc130394764</vt:lpwstr>
      </vt:variant>
      <vt:variant>
        <vt:i4>1376319</vt:i4>
      </vt:variant>
      <vt:variant>
        <vt:i4>41</vt:i4>
      </vt:variant>
      <vt:variant>
        <vt:i4>0</vt:i4>
      </vt:variant>
      <vt:variant>
        <vt:i4>5</vt:i4>
      </vt:variant>
      <vt:variant>
        <vt:lpwstr/>
      </vt:variant>
      <vt:variant>
        <vt:lpwstr>_Toc130394763</vt:lpwstr>
      </vt:variant>
      <vt:variant>
        <vt:i4>1376319</vt:i4>
      </vt:variant>
      <vt:variant>
        <vt:i4>35</vt:i4>
      </vt:variant>
      <vt:variant>
        <vt:i4>0</vt:i4>
      </vt:variant>
      <vt:variant>
        <vt:i4>5</vt:i4>
      </vt:variant>
      <vt:variant>
        <vt:lpwstr/>
      </vt:variant>
      <vt:variant>
        <vt:lpwstr>_Toc130394762</vt:lpwstr>
      </vt:variant>
      <vt:variant>
        <vt:i4>1376319</vt:i4>
      </vt:variant>
      <vt:variant>
        <vt:i4>29</vt:i4>
      </vt:variant>
      <vt:variant>
        <vt:i4>0</vt:i4>
      </vt:variant>
      <vt:variant>
        <vt:i4>5</vt:i4>
      </vt:variant>
      <vt:variant>
        <vt:lpwstr/>
      </vt:variant>
      <vt:variant>
        <vt:lpwstr>_Toc130394761</vt:lpwstr>
      </vt:variant>
      <vt:variant>
        <vt:i4>1376319</vt:i4>
      </vt:variant>
      <vt:variant>
        <vt:i4>23</vt:i4>
      </vt:variant>
      <vt:variant>
        <vt:i4>0</vt:i4>
      </vt:variant>
      <vt:variant>
        <vt:i4>5</vt:i4>
      </vt:variant>
      <vt:variant>
        <vt:lpwstr/>
      </vt:variant>
      <vt:variant>
        <vt:lpwstr>_Toc130394760</vt:lpwstr>
      </vt:variant>
      <vt:variant>
        <vt:i4>7995434</vt:i4>
      </vt:variant>
      <vt:variant>
        <vt:i4>3</vt:i4>
      </vt:variant>
      <vt:variant>
        <vt:i4>0</vt:i4>
      </vt:variant>
      <vt:variant>
        <vt:i4>5</vt:i4>
      </vt:variant>
      <vt:variant>
        <vt:lpwstr>https://www.atsc.org/feedback/</vt:lpwstr>
      </vt:variant>
      <vt:variant>
        <vt:lpwstr/>
      </vt:variant>
      <vt:variant>
        <vt:i4>4849743</vt:i4>
      </vt:variant>
      <vt:variant>
        <vt:i4>0</vt:i4>
      </vt:variant>
      <vt:variant>
        <vt:i4>0</vt:i4>
      </vt:variant>
      <vt:variant>
        <vt:i4>5</vt:i4>
      </vt:variant>
      <vt:variant>
        <vt:lpwstr>http://www.atsc.org/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A/344, "ATSC 3.0 Interactive Content"</dc:title>
  <dc:subject/>
  <dc:creator>TG3/S38</dc:creator>
  <cp:keywords/>
  <cp:lastModifiedBy>Jerry Whitaker</cp:lastModifiedBy>
  <cp:revision>29</cp:revision>
  <cp:lastPrinted>2023-06-19T18:52:00Z</cp:lastPrinted>
  <dcterms:created xsi:type="dcterms:W3CDTF">2026-05-11T16:41:00Z</dcterms:created>
  <dcterms:modified xsi:type="dcterms:W3CDTF">2026-05-11T17:26:00Z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Doc. S34-4-WD-r1</vt:lpwstr>
  </property>
  <property fmtid="{D5CDD505-2E9C-101B-9397-08002B2CF9AE}" pid="3" name="_NewReviewCycle">
    <vt:lpwstr/>
  </property>
</Properties>
</file>